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customXml/itemProps1.xml" ContentType="application/vnd.openxmlformats-officedocument.customXmlProperties+xml"/>
  <Override PartName="/word/people.xml" ContentType="application/vnd.openxmlformats-officedocument.wordprocessingml.peop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C847B55" w14:textId="77777777" w:rsidR="00383200" w:rsidRPr="001F7E58" w:rsidRDefault="00383200" w:rsidP="00383200">
      <w:pPr>
        <w:widowControl w:val="0"/>
        <w:pBdr>
          <w:top w:val="single" w:sz="4" w:space="1" w:color="auto"/>
          <w:left w:val="single" w:sz="4" w:space="4" w:color="auto"/>
          <w:bottom w:val="single" w:sz="4" w:space="1" w:color="auto"/>
          <w:right w:val="single" w:sz="4" w:space="4" w:color="auto"/>
        </w:pBdr>
        <w:jc w:val="left"/>
        <w:rPr>
          <w:sz w:val="22"/>
          <w:szCs w:val="22"/>
          <w:lang w:val="sk-SK"/>
        </w:rPr>
      </w:pPr>
      <w:bookmarkStart w:id="0" w:name="_Hlk210117981"/>
      <w:r w:rsidRPr="001F7E58">
        <w:rPr>
          <w:sz w:val="22"/>
          <w:szCs w:val="22"/>
          <w:lang w:val="sk-SK"/>
        </w:rPr>
        <w:t>Tento dokument predstavuje schválené informácie o lieku GONAL-f a sú v ňom sledované zmeny od predchádzajúcej procedúry, ktorou boli ovplyvnené informácie o lieku (EMEA/H/C/000071/IB/0176/G).</w:t>
      </w:r>
    </w:p>
    <w:p w14:paraId="617C4A10" w14:textId="77777777" w:rsidR="00383200" w:rsidRPr="001F7E58" w:rsidRDefault="00383200" w:rsidP="00383200">
      <w:pPr>
        <w:widowControl w:val="0"/>
        <w:pBdr>
          <w:top w:val="single" w:sz="4" w:space="1" w:color="auto"/>
          <w:left w:val="single" w:sz="4" w:space="4" w:color="auto"/>
          <w:bottom w:val="single" w:sz="4" w:space="1" w:color="auto"/>
          <w:right w:val="single" w:sz="4" w:space="4" w:color="auto"/>
        </w:pBdr>
        <w:jc w:val="left"/>
        <w:rPr>
          <w:sz w:val="22"/>
          <w:szCs w:val="22"/>
          <w:lang w:val="sk-SK"/>
        </w:rPr>
      </w:pPr>
    </w:p>
    <w:p w14:paraId="47327A5B" w14:textId="28BD2B72" w:rsidR="00792DC7" w:rsidRPr="001F7E58" w:rsidRDefault="00383200" w:rsidP="00383200">
      <w:pPr>
        <w:pBdr>
          <w:top w:val="single" w:sz="4" w:space="1" w:color="auto"/>
          <w:left w:val="single" w:sz="4" w:space="4" w:color="auto"/>
          <w:bottom w:val="single" w:sz="4" w:space="1" w:color="auto"/>
          <w:right w:val="single" w:sz="4" w:space="4" w:color="auto"/>
        </w:pBdr>
        <w:tabs>
          <w:tab w:val="left" w:pos="567"/>
        </w:tabs>
        <w:spacing w:before="0"/>
        <w:jc w:val="left"/>
        <w:rPr>
          <w:sz w:val="22"/>
          <w:szCs w:val="22"/>
          <w:lang w:val="sk-SK"/>
        </w:rPr>
      </w:pPr>
      <w:r w:rsidRPr="001F7E58">
        <w:rPr>
          <w:sz w:val="22"/>
          <w:szCs w:val="22"/>
          <w:lang w:val="sk-SK"/>
        </w:rPr>
        <w:t xml:space="preserve">Viac informácií nájdete na webovej stránke Európskej agentúry pre lieky: </w:t>
      </w:r>
      <w:hyperlink r:id="rId8" w:history="1">
        <w:r w:rsidRPr="001F7E58">
          <w:rPr>
            <w:rStyle w:val="Hyperlink"/>
            <w:sz w:val="22"/>
            <w:szCs w:val="22"/>
            <w:lang w:val="sk-SK"/>
          </w:rPr>
          <w:t>https://www.ema.europa.eu/en/medicines/human/EPAR/GONAL-f</w:t>
        </w:r>
      </w:hyperlink>
      <w:bookmarkEnd w:id="0"/>
    </w:p>
    <w:p w14:paraId="768CC587" w14:textId="77777777" w:rsidR="00792DC7" w:rsidRPr="004A7D3E" w:rsidRDefault="00792DC7" w:rsidP="00EC77AA">
      <w:pPr>
        <w:tabs>
          <w:tab w:val="left" w:pos="567"/>
        </w:tabs>
        <w:spacing w:before="0"/>
        <w:jc w:val="left"/>
        <w:rPr>
          <w:bCs/>
          <w:sz w:val="22"/>
          <w:szCs w:val="22"/>
          <w:lang w:val="sk-SK"/>
        </w:rPr>
      </w:pPr>
    </w:p>
    <w:p w14:paraId="1182CF65" w14:textId="77777777" w:rsidR="00792DC7" w:rsidRPr="004A7D3E" w:rsidRDefault="00792DC7" w:rsidP="00EC77AA">
      <w:pPr>
        <w:tabs>
          <w:tab w:val="left" w:pos="567"/>
        </w:tabs>
        <w:spacing w:before="0"/>
        <w:jc w:val="left"/>
        <w:rPr>
          <w:sz w:val="22"/>
          <w:szCs w:val="22"/>
          <w:lang w:val="sk-SK"/>
        </w:rPr>
      </w:pPr>
    </w:p>
    <w:p w14:paraId="625B1933" w14:textId="77777777" w:rsidR="00792DC7" w:rsidRPr="004A7D3E" w:rsidRDefault="00792DC7" w:rsidP="00EC77AA">
      <w:pPr>
        <w:tabs>
          <w:tab w:val="left" w:pos="567"/>
        </w:tabs>
        <w:spacing w:before="0"/>
        <w:jc w:val="left"/>
        <w:rPr>
          <w:sz w:val="22"/>
          <w:szCs w:val="22"/>
          <w:lang w:val="sk-SK"/>
        </w:rPr>
      </w:pPr>
    </w:p>
    <w:p w14:paraId="5BE2AC9E" w14:textId="77777777" w:rsidR="00792DC7" w:rsidRPr="004A7D3E" w:rsidRDefault="00792DC7" w:rsidP="00EC77AA">
      <w:pPr>
        <w:tabs>
          <w:tab w:val="left" w:pos="567"/>
          <w:tab w:val="left" w:pos="2070"/>
        </w:tabs>
        <w:spacing w:before="0"/>
        <w:jc w:val="left"/>
        <w:rPr>
          <w:sz w:val="22"/>
          <w:szCs w:val="22"/>
          <w:lang w:val="sk-SK"/>
        </w:rPr>
      </w:pPr>
    </w:p>
    <w:p w14:paraId="2205033D" w14:textId="77777777" w:rsidR="00792DC7" w:rsidRPr="004A7D3E" w:rsidRDefault="00792DC7" w:rsidP="00EC77AA">
      <w:pPr>
        <w:tabs>
          <w:tab w:val="left" w:pos="567"/>
        </w:tabs>
        <w:spacing w:before="0"/>
        <w:jc w:val="left"/>
        <w:rPr>
          <w:sz w:val="22"/>
          <w:szCs w:val="22"/>
          <w:lang w:val="sk-SK"/>
        </w:rPr>
      </w:pPr>
    </w:p>
    <w:p w14:paraId="355A0CD5" w14:textId="77777777" w:rsidR="00792DC7" w:rsidRPr="004A7D3E" w:rsidRDefault="00792DC7" w:rsidP="00EC77AA">
      <w:pPr>
        <w:tabs>
          <w:tab w:val="left" w:pos="567"/>
        </w:tabs>
        <w:spacing w:before="0"/>
        <w:jc w:val="left"/>
        <w:rPr>
          <w:sz w:val="22"/>
          <w:szCs w:val="22"/>
          <w:lang w:val="sk-SK"/>
        </w:rPr>
      </w:pPr>
    </w:p>
    <w:p w14:paraId="5AAB20C4" w14:textId="77777777" w:rsidR="00792DC7" w:rsidRPr="004A7D3E" w:rsidRDefault="00792DC7" w:rsidP="00EC77AA">
      <w:pPr>
        <w:tabs>
          <w:tab w:val="left" w:pos="567"/>
        </w:tabs>
        <w:spacing w:before="0"/>
        <w:jc w:val="left"/>
        <w:rPr>
          <w:sz w:val="22"/>
          <w:szCs w:val="22"/>
          <w:lang w:val="sk-SK"/>
        </w:rPr>
      </w:pPr>
    </w:p>
    <w:p w14:paraId="7214F3CA" w14:textId="77777777" w:rsidR="00792DC7" w:rsidRPr="004A7D3E" w:rsidRDefault="00792DC7" w:rsidP="00EC77AA">
      <w:pPr>
        <w:tabs>
          <w:tab w:val="left" w:pos="567"/>
        </w:tabs>
        <w:spacing w:before="0"/>
        <w:jc w:val="left"/>
        <w:rPr>
          <w:sz w:val="22"/>
          <w:szCs w:val="22"/>
          <w:lang w:val="sk-SK"/>
        </w:rPr>
      </w:pPr>
    </w:p>
    <w:p w14:paraId="28D97E80" w14:textId="77777777" w:rsidR="00792DC7" w:rsidRPr="004A7D3E" w:rsidRDefault="00792DC7" w:rsidP="00EC77AA">
      <w:pPr>
        <w:tabs>
          <w:tab w:val="left" w:pos="567"/>
        </w:tabs>
        <w:spacing w:before="0"/>
        <w:jc w:val="left"/>
        <w:rPr>
          <w:sz w:val="22"/>
          <w:szCs w:val="22"/>
          <w:lang w:val="sk-SK"/>
        </w:rPr>
      </w:pPr>
    </w:p>
    <w:p w14:paraId="3AD6C08E" w14:textId="77777777" w:rsidR="00792DC7" w:rsidRPr="004A7D3E" w:rsidRDefault="00792DC7" w:rsidP="00EC77AA">
      <w:pPr>
        <w:tabs>
          <w:tab w:val="left" w:pos="567"/>
        </w:tabs>
        <w:spacing w:before="0"/>
        <w:jc w:val="left"/>
        <w:rPr>
          <w:sz w:val="22"/>
          <w:szCs w:val="22"/>
          <w:lang w:val="sk-SK"/>
        </w:rPr>
      </w:pPr>
    </w:p>
    <w:p w14:paraId="5BA5C912" w14:textId="77777777" w:rsidR="00792DC7" w:rsidRPr="004A7D3E" w:rsidRDefault="00792DC7" w:rsidP="00EC77AA">
      <w:pPr>
        <w:tabs>
          <w:tab w:val="left" w:pos="567"/>
        </w:tabs>
        <w:spacing w:before="0"/>
        <w:jc w:val="left"/>
        <w:rPr>
          <w:sz w:val="22"/>
          <w:szCs w:val="22"/>
          <w:lang w:val="sk-SK"/>
        </w:rPr>
      </w:pPr>
    </w:p>
    <w:p w14:paraId="021FAE4E" w14:textId="77777777" w:rsidR="00792DC7" w:rsidRPr="004A7D3E" w:rsidRDefault="00792DC7" w:rsidP="00EC77AA">
      <w:pPr>
        <w:tabs>
          <w:tab w:val="left" w:pos="567"/>
        </w:tabs>
        <w:spacing w:before="0"/>
        <w:jc w:val="left"/>
        <w:rPr>
          <w:sz w:val="22"/>
          <w:szCs w:val="22"/>
          <w:lang w:val="sk-SK"/>
        </w:rPr>
      </w:pPr>
    </w:p>
    <w:p w14:paraId="146E95FE" w14:textId="77777777" w:rsidR="00792DC7" w:rsidRPr="004A7D3E" w:rsidRDefault="00792DC7" w:rsidP="00EC77AA">
      <w:pPr>
        <w:tabs>
          <w:tab w:val="left" w:pos="567"/>
        </w:tabs>
        <w:spacing w:before="0"/>
        <w:jc w:val="left"/>
        <w:rPr>
          <w:sz w:val="22"/>
          <w:szCs w:val="22"/>
          <w:lang w:val="sk-SK"/>
        </w:rPr>
      </w:pPr>
    </w:p>
    <w:p w14:paraId="717CF8D4" w14:textId="77777777" w:rsidR="00792DC7" w:rsidRPr="004A7D3E" w:rsidRDefault="00792DC7" w:rsidP="00EC77AA">
      <w:pPr>
        <w:tabs>
          <w:tab w:val="left" w:pos="567"/>
        </w:tabs>
        <w:spacing w:before="0"/>
        <w:jc w:val="left"/>
        <w:rPr>
          <w:sz w:val="22"/>
          <w:szCs w:val="22"/>
          <w:lang w:val="sk-SK"/>
        </w:rPr>
      </w:pPr>
    </w:p>
    <w:p w14:paraId="6262DFC4" w14:textId="77777777" w:rsidR="00792DC7" w:rsidRPr="004A7D3E" w:rsidRDefault="00792DC7" w:rsidP="00EC77AA">
      <w:pPr>
        <w:tabs>
          <w:tab w:val="left" w:pos="567"/>
        </w:tabs>
        <w:spacing w:before="0"/>
        <w:jc w:val="left"/>
        <w:rPr>
          <w:sz w:val="22"/>
          <w:szCs w:val="22"/>
          <w:lang w:val="sk-SK"/>
        </w:rPr>
      </w:pPr>
    </w:p>
    <w:p w14:paraId="062F3AB3" w14:textId="77777777" w:rsidR="00792DC7" w:rsidRPr="004A7D3E" w:rsidRDefault="00792DC7" w:rsidP="00EC77AA">
      <w:pPr>
        <w:tabs>
          <w:tab w:val="left" w:pos="567"/>
        </w:tabs>
        <w:spacing w:before="0"/>
        <w:jc w:val="left"/>
        <w:rPr>
          <w:sz w:val="22"/>
          <w:szCs w:val="22"/>
          <w:lang w:val="sk-SK"/>
        </w:rPr>
      </w:pPr>
    </w:p>
    <w:p w14:paraId="5CEB85FF" w14:textId="77777777" w:rsidR="00792DC7" w:rsidRPr="004A7D3E" w:rsidRDefault="00792DC7" w:rsidP="00EC77AA">
      <w:pPr>
        <w:tabs>
          <w:tab w:val="left" w:pos="567"/>
        </w:tabs>
        <w:spacing w:before="0"/>
        <w:jc w:val="left"/>
        <w:rPr>
          <w:sz w:val="22"/>
          <w:szCs w:val="22"/>
          <w:lang w:val="sk-SK"/>
        </w:rPr>
      </w:pPr>
    </w:p>
    <w:p w14:paraId="52805E7A" w14:textId="77777777" w:rsidR="00792DC7" w:rsidRPr="004A7D3E" w:rsidRDefault="00792DC7" w:rsidP="00EC77AA">
      <w:pPr>
        <w:tabs>
          <w:tab w:val="left" w:pos="567"/>
        </w:tabs>
        <w:spacing w:before="0"/>
        <w:jc w:val="left"/>
        <w:rPr>
          <w:sz w:val="22"/>
          <w:szCs w:val="22"/>
          <w:lang w:val="sk-SK"/>
        </w:rPr>
      </w:pPr>
    </w:p>
    <w:p w14:paraId="21B55C2B" w14:textId="77777777" w:rsidR="00792DC7" w:rsidRPr="004A7D3E" w:rsidRDefault="00792DC7" w:rsidP="00EC77AA">
      <w:pPr>
        <w:tabs>
          <w:tab w:val="left" w:pos="567"/>
        </w:tabs>
        <w:spacing w:before="0"/>
        <w:jc w:val="left"/>
        <w:rPr>
          <w:sz w:val="22"/>
          <w:szCs w:val="22"/>
          <w:lang w:val="sk-SK"/>
        </w:rPr>
      </w:pPr>
    </w:p>
    <w:p w14:paraId="459D9C09" w14:textId="77777777" w:rsidR="00792DC7" w:rsidRPr="004A7D3E" w:rsidRDefault="00792DC7" w:rsidP="00EC77AA">
      <w:pPr>
        <w:tabs>
          <w:tab w:val="left" w:pos="567"/>
        </w:tabs>
        <w:spacing w:before="0"/>
        <w:jc w:val="left"/>
        <w:rPr>
          <w:sz w:val="22"/>
          <w:szCs w:val="22"/>
          <w:lang w:val="sk-SK"/>
        </w:rPr>
      </w:pPr>
    </w:p>
    <w:p w14:paraId="4A77EADF" w14:textId="77777777" w:rsidR="00792DC7" w:rsidRPr="004A7D3E" w:rsidRDefault="00792DC7" w:rsidP="00EC77AA">
      <w:pPr>
        <w:tabs>
          <w:tab w:val="left" w:pos="567"/>
        </w:tabs>
        <w:spacing w:before="0"/>
        <w:jc w:val="left"/>
        <w:rPr>
          <w:sz w:val="22"/>
          <w:szCs w:val="22"/>
          <w:lang w:val="sk-SK"/>
        </w:rPr>
      </w:pPr>
    </w:p>
    <w:p w14:paraId="757A5289" w14:textId="77777777" w:rsidR="00792DC7" w:rsidRPr="004A7D3E" w:rsidRDefault="00792DC7" w:rsidP="00EC77AA">
      <w:pPr>
        <w:tabs>
          <w:tab w:val="left" w:pos="567"/>
        </w:tabs>
        <w:spacing w:before="0"/>
        <w:jc w:val="left"/>
        <w:rPr>
          <w:sz w:val="22"/>
          <w:szCs w:val="22"/>
          <w:lang w:val="sk-SK"/>
        </w:rPr>
      </w:pPr>
    </w:p>
    <w:p w14:paraId="70BD56B1" w14:textId="77777777" w:rsidR="00792DC7" w:rsidRPr="004A7D3E" w:rsidRDefault="00792DC7" w:rsidP="00EC77AA">
      <w:pPr>
        <w:spacing w:before="0"/>
        <w:jc w:val="center"/>
        <w:rPr>
          <w:b/>
          <w:sz w:val="22"/>
          <w:szCs w:val="22"/>
          <w:lang w:val="sk-SK"/>
        </w:rPr>
      </w:pPr>
      <w:r w:rsidRPr="004A7D3E">
        <w:rPr>
          <w:b/>
          <w:sz w:val="22"/>
          <w:szCs w:val="22"/>
          <w:lang w:val="sk-SK"/>
        </w:rPr>
        <w:t>PRÍLOHA I</w:t>
      </w:r>
    </w:p>
    <w:p w14:paraId="2AB3A722" w14:textId="77777777" w:rsidR="00792DC7" w:rsidRPr="004A7D3E" w:rsidRDefault="00792DC7" w:rsidP="00EC77AA">
      <w:pPr>
        <w:spacing w:before="0"/>
        <w:jc w:val="center"/>
        <w:rPr>
          <w:b/>
          <w:sz w:val="22"/>
          <w:szCs w:val="22"/>
          <w:lang w:val="sk-SK"/>
        </w:rPr>
      </w:pPr>
    </w:p>
    <w:p w14:paraId="491F8D4E" w14:textId="7C68E522" w:rsidR="00792DC7" w:rsidRPr="00532A28" w:rsidRDefault="00CB3D15" w:rsidP="00EC77AA">
      <w:pPr>
        <w:pStyle w:val="Heading1"/>
      </w:pPr>
      <w:bookmarkStart w:id="1" w:name="_Hlk148455270"/>
      <w:r w:rsidRPr="00532A28">
        <w:t>SÚHRN</w:t>
      </w:r>
      <w:r w:rsidR="00792DC7" w:rsidRPr="00532A28">
        <w:t xml:space="preserve"> </w:t>
      </w:r>
      <w:r w:rsidRPr="00532A28">
        <w:t>CHARAKTERISTICKÝCH VLASTNOSTÍ LIEKU</w:t>
      </w:r>
      <w:bookmarkEnd w:id="1"/>
      <w:r w:rsidR="00532A28">
        <w:fldChar w:fldCharType="begin"/>
      </w:r>
      <w:r w:rsidR="00532A28">
        <w:instrText xml:space="preserve"> DOCVARIABLE VAULT_ND_fd687e6a-1130-485b-925a-29502388f917 \* MERGEFORMAT </w:instrText>
      </w:r>
      <w:r w:rsidR="00532A28">
        <w:fldChar w:fldCharType="separate"/>
      </w:r>
      <w:r w:rsidR="00532A28">
        <w:t xml:space="preserve"> </w:t>
      </w:r>
      <w:r w:rsidR="00532A28">
        <w:fldChar w:fldCharType="end"/>
      </w:r>
    </w:p>
    <w:p w14:paraId="5A7CCDE3" w14:textId="3F760802" w:rsidR="00792DC7" w:rsidRPr="004A7D3E" w:rsidDel="00B54A0D" w:rsidRDefault="00792DC7" w:rsidP="00B54A0D">
      <w:pPr>
        <w:tabs>
          <w:tab w:val="left" w:pos="567"/>
        </w:tabs>
        <w:spacing w:before="0"/>
        <w:jc w:val="left"/>
        <w:rPr>
          <w:del w:id="2" w:author="deletion" w:date="2026-07-14T13:48:00Z"/>
          <w:b/>
          <w:caps/>
          <w:sz w:val="22"/>
          <w:szCs w:val="22"/>
          <w:lang w:val="sk-SK"/>
        </w:rPr>
      </w:pPr>
      <w:r w:rsidRPr="004A7D3E">
        <w:rPr>
          <w:sz w:val="22"/>
          <w:szCs w:val="22"/>
          <w:lang w:val="sk-SK"/>
        </w:rPr>
        <w:br w:type="page"/>
      </w:r>
      <w:del w:id="3" w:author="deletion" w:date="2026-07-14T13:48:00Z">
        <w:r w:rsidRPr="004A7D3E" w:rsidDel="00B54A0D">
          <w:rPr>
            <w:b/>
            <w:caps/>
            <w:sz w:val="22"/>
            <w:szCs w:val="22"/>
            <w:lang w:val="sk-SK"/>
          </w:rPr>
          <w:lastRenderedPageBreak/>
          <w:delText>1.</w:delText>
        </w:r>
        <w:r w:rsidRPr="004A7D3E" w:rsidDel="00B54A0D">
          <w:rPr>
            <w:b/>
            <w:caps/>
            <w:sz w:val="22"/>
            <w:szCs w:val="22"/>
            <w:lang w:val="sk-SK"/>
          </w:rPr>
          <w:tab/>
          <w:delText>Názov lieku</w:delText>
        </w:r>
      </w:del>
    </w:p>
    <w:p w14:paraId="00F37488" w14:textId="2E1E0041" w:rsidR="00792DC7" w:rsidRPr="004A7D3E" w:rsidDel="00B54A0D" w:rsidRDefault="00792DC7">
      <w:pPr>
        <w:tabs>
          <w:tab w:val="left" w:pos="567"/>
        </w:tabs>
        <w:spacing w:before="0"/>
        <w:jc w:val="left"/>
        <w:rPr>
          <w:del w:id="4" w:author="deletion" w:date="2026-07-14T13:48:00Z"/>
          <w:sz w:val="22"/>
          <w:szCs w:val="22"/>
          <w:lang w:val="sk-SK"/>
        </w:rPr>
        <w:pPrChange w:id="5" w:author="deletion" w:date="2026-07-14T13:48:00Z">
          <w:pPr>
            <w:keepNext/>
            <w:keepLines/>
            <w:spacing w:before="0"/>
            <w:jc w:val="left"/>
          </w:pPr>
        </w:pPrChange>
      </w:pPr>
    </w:p>
    <w:p w14:paraId="64D00079" w14:textId="0FB7F5B5" w:rsidR="00792DC7" w:rsidRPr="004A7D3E" w:rsidDel="00B54A0D" w:rsidRDefault="00792DC7">
      <w:pPr>
        <w:tabs>
          <w:tab w:val="left" w:pos="567"/>
        </w:tabs>
        <w:spacing w:before="0"/>
        <w:jc w:val="left"/>
        <w:rPr>
          <w:del w:id="6" w:author="deletion" w:date="2026-07-14T13:48:00Z"/>
          <w:sz w:val="22"/>
          <w:szCs w:val="22"/>
          <w:lang w:val="sk-SK"/>
        </w:rPr>
        <w:pPrChange w:id="7" w:author="deletion" w:date="2026-07-14T13:48:00Z">
          <w:pPr>
            <w:spacing w:before="0"/>
            <w:jc w:val="left"/>
          </w:pPr>
        </w:pPrChange>
      </w:pPr>
      <w:del w:id="8" w:author="deletion" w:date="2026-07-14T13:48:00Z">
        <w:r w:rsidRPr="004A7D3E" w:rsidDel="00B54A0D">
          <w:rPr>
            <w:bCs/>
            <w:sz w:val="22"/>
            <w:szCs w:val="22"/>
            <w:lang w:val="sk-SK"/>
          </w:rPr>
          <w:delText>GONAL</w:delText>
        </w:r>
        <w:r w:rsidRPr="004A7D3E" w:rsidDel="00B54A0D">
          <w:rPr>
            <w:bCs/>
            <w:sz w:val="22"/>
            <w:szCs w:val="22"/>
            <w:lang w:val="sk-SK"/>
          </w:rPr>
          <w:noBreakHyphen/>
          <w:delText xml:space="preserve">f 75 IU, </w:delText>
        </w:r>
        <w:r w:rsidRPr="004A7D3E" w:rsidDel="00B54A0D">
          <w:rPr>
            <w:sz w:val="22"/>
            <w:szCs w:val="22"/>
            <w:lang w:val="sk-SK"/>
          </w:rPr>
          <w:delText>prášok a rozpúšťadlo na injekčný roztok</w:delText>
        </w:r>
      </w:del>
    </w:p>
    <w:p w14:paraId="1AAF1AB5" w14:textId="1F59DA9A" w:rsidR="00792DC7" w:rsidRPr="004A7D3E" w:rsidDel="00B54A0D" w:rsidRDefault="00792DC7">
      <w:pPr>
        <w:tabs>
          <w:tab w:val="left" w:pos="567"/>
        </w:tabs>
        <w:spacing w:before="0"/>
        <w:jc w:val="left"/>
        <w:rPr>
          <w:del w:id="9" w:author="deletion" w:date="2026-07-14T13:48:00Z"/>
          <w:sz w:val="22"/>
          <w:szCs w:val="22"/>
          <w:lang w:val="sk-SK"/>
        </w:rPr>
        <w:pPrChange w:id="10" w:author="deletion" w:date="2026-07-14T13:48:00Z">
          <w:pPr>
            <w:spacing w:before="0"/>
            <w:jc w:val="left"/>
          </w:pPr>
        </w:pPrChange>
      </w:pPr>
    </w:p>
    <w:p w14:paraId="01B7EA19" w14:textId="5524021D" w:rsidR="00792DC7" w:rsidRPr="004A7D3E" w:rsidDel="00B54A0D" w:rsidRDefault="00792DC7">
      <w:pPr>
        <w:tabs>
          <w:tab w:val="left" w:pos="567"/>
        </w:tabs>
        <w:spacing w:before="0"/>
        <w:jc w:val="left"/>
        <w:rPr>
          <w:del w:id="11" w:author="deletion" w:date="2026-07-14T13:48:00Z"/>
          <w:sz w:val="22"/>
          <w:szCs w:val="22"/>
          <w:lang w:val="sk-SK"/>
        </w:rPr>
        <w:pPrChange w:id="12" w:author="deletion" w:date="2026-07-14T13:48:00Z">
          <w:pPr>
            <w:pStyle w:val="NormalIndent"/>
            <w:tabs>
              <w:tab w:val="left" w:pos="567"/>
            </w:tabs>
            <w:spacing w:before="0"/>
            <w:ind w:left="567" w:hanging="567"/>
          </w:pPr>
        </w:pPrChange>
      </w:pPr>
    </w:p>
    <w:p w14:paraId="079C6D71" w14:textId="69B419FC" w:rsidR="00792DC7" w:rsidRPr="004A7D3E" w:rsidDel="00B54A0D" w:rsidRDefault="00792DC7">
      <w:pPr>
        <w:tabs>
          <w:tab w:val="left" w:pos="567"/>
        </w:tabs>
        <w:spacing w:before="0"/>
        <w:jc w:val="left"/>
        <w:rPr>
          <w:del w:id="13" w:author="deletion" w:date="2026-07-14T13:48:00Z"/>
          <w:b/>
          <w:caps/>
          <w:sz w:val="22"/>
          <w:szCs w:val="22"/>
          <w:lang w:val="sk-SK"/>
        </w:rPr>
        <w:pPrChange w:id="14" w:author="deletion" w:date="2026-07-14T13:48:00Z">
          <w:pPr>
            <w:keepNext/>
            <w:tabs>
              <w:tab w:val="left" w:pos="567"/>
            </w:tabs>
            <w:spacing w:before="0"/>
            <w:jc w:val="left"/>
          </w:pPr>
        </w:pPrChange>
      </w:pPr>
      <w:del w:id="15" w:author="deletion" w:date="2026-07-14T13:48:00Z">
        <w:r w:rsidRPr="004A7D3E" w:rsidDel="00B54A0D">
          <w:rPr>
            <w:b/>
            <w:caps/>
            <w:sz w:val="22"/>
            <w:szCs w:val="22"/>
            <w:lang w:val="sk-SK"/>
          </w:rPr>
          <w:delText>2.</w:delText>
        </w:r>
        <w:r w:rsidRPr="004A7D3E" w:rsidDel="00B54A0D">
          <w:rPr>
            <w:b/>
            <w:caps/>
            <w:sz w:val="22"/>
            <w:szCs w:val="22"/>
            <w:lang w:val="sk-SK"/>
          </w:rPr>
          <w:tab/>
          <w:delText>Kvalitatívne a kvantitatívne zloženie</w:delText>
        </w:r>
      </w:del>
    </w:p>
    <w:p w14:paraId="171F4FEA" w14:textId="3D55D23B" w:rsidR="00792DC7" w:rsidRPr="004A7D3E" w:rsidDel="00B54A0D" w:rsidRDefault="00792DC7">
      <w:pPr>
        <w:tabs>
          <w:tab w:val="left" w:pos="567"/>
        </w:tabs>
        <w:spacing w:before="0"/>
        <w:jc w:val="left"/>
        <w:rPr>
          <w:del w:id="16" w:author="deletion" w:date="2026-07-14T13:48:00Z"/>
          <w:sz w:val="22"/>
          <w:szCs w:val="22"/>
          <w:lang w:val="sk-SK"/>
        </w:rPr>
        <w:pPrChange w:id="17" w:author="deletion" w:date="2026-07-14T13:48:00Z">
          <w:pPr>
            <w:keepNext/>
            <w:tabs>
              <w:tab w:val="left" w:pos="567"/>
            </w:tabs>
            <w:spacing w:before="0"/>
            <w:jc w:val="left"/>
          </w:pPr>
        </w:pPrChange>
      </w:pPr>
    </w:p>
    <w:p w14:paraId="47489374" w14:textId="218135B6" w:rsidR="00792DC7" w:rsidRPr="004A7D3E" w:rsidDel="00B54A0D" w:rsidRDefault="00792DC7">
      <w:pPr>
        <w:tabs>
          <w:tab w:val="left" w:pos="567"/>
        </w:tabs>
        <w:spacing w:before="0"/>
        <w:jc w:val="left"/>
        <w:rPr>
          <w:del w:id="18" w:author="deletion" w:date="2026-07-14T13:48:00Z"/>
          <w:sz w:val="22"/>
          <w:szCs w:val="22"/>
          <w:lang w:val="sk-SK"/>
        </w:rPr>
        <w:pPrChange w:id="19" w:author="deletion" w:date="2026-07-14T13:48:00Z">
          <w:pPr>
            <w:spacing w:before="0"/>
            <w:jc w:val="left"/>
          </w:pPr>
        </w:pPrChange>
      </w:pPr>
      <w:del w:id="20" w:author="deletion" w:date="2026-07-14T13:48:00Z">
        <w:r w:rsidRPr="004A7D3E" w:rsidDel="00B54A0D">
          <w:rPr>
            <w:sz w:val="22"/>
            <w:szCs w:val="22"/>
            <w:lang w:val="sk-SK"/>
          </w:rPr>
          <w:delText>Každá injekčná liekovka obsahuje 5,5 mikrogramov folitropínu alfa*, čo zodpovedá 75 IU. Každý ml rekonštituovaného roztoku obsahuje 75 IU.</w:delText>
        </w:r>
      </w:del>
    </w:p>
    <w:p w14:paraId="464D9F92" w14:textId="74F65258" w:rsidR="00792DC7" w:rsidRPr="004A7D3E" w:rsidDel="00B54A0D" w:rsidRDefault="00792DC7">
      <w:pPr>
        <w:tabs>
          <w:tab w:val="left" w:pos="567"/>
        </w:tabs>
        <w:spacing w:before="0"/>
        <w:jc w:val="left"/>
        <w:rPr>
          <w:del w:id="21" w:author="deletion" w:date="2026-07-14T13:48:00Z"/>
          <w:sz w:val="22"/>
          <w:szCs w:val="22"/>
          <w:lang w:val="sk-SK"/>
        </w:rPr>
        <w:pPrChange w:id="22" w:author="deletion" w:date="2026-07-14T13:48:00Z">
          <w:pPr>
            <w:spacing w:before="0"/>
            <w:jc w:val="left"/>
          </w:pPr>
        </w:pPrChange>
      </w:pPr>
    </w:p>
    <w:p w14:paraId="0F15A6C8" w14:textId="0D94FD59" w:rsidR="00792DC7" w:rsidRPr="004A7D3E" w:rsidDel="00B54A0D" w:rsidRDefault="00792DC7">
      <w:pPr>
        <w:tabs>
          <w:tab w:val="left" w:pos="567"/>
        </w:tabs>
        <w:spacing w:before="0"/>
        <w:jc w:val="left"/>
        <w:rPr>
          <w:del w:id="23" w:author="deletion" w:date="2026-07-14T13:48:00Z"/>
          <w:sz w:val="22"/>
          <w:szCs w:val="22"/>
          <w:lang w:val="sk-SK"/>
        </w:rPr>
        <w:pPrChange w:id="24" w:author="deletion" w:date="2026-07-14T13:48:00Z">
          <w:pPr>
            <w:spacing w:before="0"/>
            <w:jc w:val="left"/>
          </w:pPr>
        </w:pPrChange>
      </w:pPr>
      <w:del w:id="25" w:author="deletion" w:date="2026-07-14T13:48:00Z">
        <w:r w:rsidRPr="004A7D3E" w:rsidDel="00B54A0D">
          <w:rPr>
            <w:sz w:val="22"/>
            <w:szCs w:val="22"/>
            <w:lang w:val="sk-SK"/>
          </w:rPr>
          <w:delText>* Rekombinantný ľudský folikuly stimulujúci hormón (r</w:delText>
        </w:r>
        <w:r w:rsidRPr="004A7D3E" w:rsidDel="00B54A0D">
          <w:rPr>
            <w:sz w:val="22"/>
            <w:szCs w:val="22"/>
            <w:lang w:val="sk-SK"/>
          </w:rPr>
          <w:noBreakHyphen/>
          <w:delText>hFSH) produkovaný v bunkách ovárií čínskeho škrečka (</w:delText>
        </w:r>
        <w:r w:rsidRPr="004A7D3E" w:rsidDel="00B54A0D">
          <w:rPr>
            <w:i/>
            <w:iCs/>
            <w:sz w:val="22"/>
            <w:szCs w:val="22"/>
            <w:lang w:val="sk-SK"/>
          </w:rPr>
          <w:delText xml:space="preserve">Chinese Hamster Ovary, </w:delText>
        </w:r>
        <w:r w:rsidRPr="004A7D3E" w:rsidDel="00B54A0D">
          <w:rPr>
            <w:sz w:val="22"/>
            <w:szCs w:val="22"/>
            <w:lang w:val="sk-SK"/>
          </w:rPr>
          <w:delText>CHO) rekombinantnou DNA technológiou</w:delText>
        </w:r>
      </w:del>
    </w:p>
    <w:p w14:paraId="4CAC0CB7" w14:textId="27C7E94B" w:rsidR="00792DC7" w:rsidRPr="004A7D3E" w:rsidDel="00B54A0D" w:rsidRDefault="00792DC7">
      <w:pPr>
        <w:tabs>
          <w:tab w:val="left" w:pos="567"/>
        </w:tabs>
        <w:spacing w:before="0"/>
        <w:jc w:val="left"/>
        <w:rPr>
          <w:del w:id="26" w:author="deletion" w:date="2026-07-14T13:48:00Z"/>
          <w:sz w:val="22"/>
          <w:szCs w:val="22"/>
          <w:lang w:val="sk-SK"/>
        </w:rPr>
        <w:pPrChange w:id="27" w:author="deletion" w:date="2026-07-14T13:48:00Z">
          <w:pPr>
            <w:pStyle w:val="NormalIndent"/>
            <w:tabs>
              <w:tab w:val="left" w:pos="567"/>
            </w:tabs>
            <w:spacing w:before="0"/>
            <w:ind w:left="0"/>
          </w:pPr>
        </w:pPrChange>
      </w:pPr>
    </w:p>
    <w:p w14:paraId="5B72B5D6" w14:textId="2E977C4A" w:rsidR="00792DC7" w:rsidRPr="004A7D3E" w:rsidDel="00B54A0D" w:rsidRDefault="00792DC7">
      <w:pPr>
        <w:tabs>
          <w:tab w:val="left" w:pos="567"/>
        </w:tabs>
        <w:spacing w:before="0"/>
        <w:jc w:val="left"/>
        <w:rPr>
          <w:del w:id="28" w:author="deletion" w:date="2026-07-14T13:48:00Z"/>
          <w:sz w:val="22"/>
          <w:szCs w:val="22"/>
          <w:lang w:val="sk-SK"/>
        </w:rPr>
        <w:pPrChange w:id="29" w:author="deletion" w:date="2026-07-14T13:48:00Z">
          <w:pPr>
            <w:pStyle w:val="NormalIndent"/>
            <w:tabs>
              <w:tab w:val="left" w:pos="567"/>
            </w:tabs>
            <w:spacing w:before="0"/>
            <w:ind w:left="0"/>
          </w:pPr>
        </w:pPrChange>
      </w:pPr>
      <w:del w:id="30" w:author="deletion" w:date="2026-07-14T13:48:00Z">
        <w:r w:rsidRPr="004A7D3E" w:rsidDel="00B54A0D">
          <w:rPr>
            <w:sz w:val="22"/>
            <w:szCs w:val="22"/>
            <w:lang w:val="sk-SK"/>
          </w:rPr>
          <w:delText>Úplný zoznam pomocných látok, pozri časť 6.1.</w:delText>
        </w:r>
      </w:del>
    </w:p>
    <w:p w14:paraId="5AB6B92B" w14:textId="0487E7E5" w:rsidR="00792DC7" w:rsidRPr="004A7D3E" w:rsidDel="00B54A0D" w:rsidRDefault="00792DC7">
      <w:pPr>
        <w:tabs>
          <w:tab w:val="left" w:pos="567"/>
        </w:tabs>
        <w:spacing w:before="0"/>
        <w:jc w:val="left"/>
        <w:rPr>
          <w:del w:id="31" w:author="deletion" w:date="2026-07-14T13:48:00Z"/>
          <w:sz w:val="22"/>
          <w:szCs w:val="22"/>
          <w:lang w:val="sk-SK"/>
        </w:rPr>
        <w:pPrChange w:id="32" w:author="deletion" w:date="2026-07-14T13:48:00Z">
          <w:pPr>
            <w:pStyle w:val="NormalIndent"/>
            <w:tabs>
              <w:tab w:val="left" w:pos="567"/>
            </w:tabs>
            <w:spacing w:before="0"/>
            <w:ind w:left="0"/>
          </w:pPr>
        </w:pPrChange>
      </w:pPr>
    </w:p>
    <w:p w14:paraId="2EEA8C13" w14:textId="6CD7FAD4" w:rsidR="00792DC7" w:rsidRPr="004A7D3E" w:rsidDel="00B54A0D" w:rsidRDefault="00792DC7">
      <w:pPr>
        <w:tabs>
          <w:tab w:val="left" w:pos="567"/>
        </w:tabs>
        <w:spacing w:before="0"/>
        <w:jc w:val="left"/>
        <w:rPr>
          <w:del w:id="33" w:author="deletion" w:date="2026-07-14T13:48:00Z"/>
          <w:sz w:val="22"/>
          <w:szCs w:val="22"/>
          <w:lang w:val="sk-SK"/>
        </w:rPr>
        <w:pPrChange w:id="34" w:author="deletion" w:date="2026-07-14T13:48:00Z">
          <w:pPr>
            <w:pStyle w:val="NormalIndent"/>
            <w:tabs>
              <w:tab w:val="left" w:pos="567"/>
            </w:tabs>
            <w:spacing w:before="0"/>
            <w:ind w:left="567" w:hanging="567"/>
          </w:pPr>
        </w:pPrChange>
      </w:pPr>
    </w:p>
    <w:p w14:paraId="770C8C7E" w14:textId="0DE19AEC" w:rsidR="00792DC7" w:rsidRPr="004A7D3E" w:rsidDel="00B54A0D" w:rsidRDefault="00792DC7">
      <w:pPr>
        <w:tabs>
          <w:tab w:val="left" w:pos="567"/>
        </w:tabs>
        <w:spacing w:before="0"/>
        <w:jc w:val="left"/>
        <w:rPr>
          <w:del w:id="35" w:author="deletion" w:date="2026-07-14T13:48:00Z"/>
          <w:b/>
          <w:caps/>
          <w:sz w:val="22"/>
          <w:szCs w:val="22"/>
          <w:lang w:val="sk-SK"/>
        </w:rPr>
        <w:pPrChange w:id="36" w:author="deletion" w:date="2026-07-14T13:48:00Z">
          <w:pPr>
            <w:keepNext/>
            <w:tabs>
              <w:tab w:val="left" w:pos="567"/>
            </w:tabs>
            <w:spacing w:before="0"/>
            <w:jc w:val="left"/>
          </w:pPr>
        </w:pPrChange>
      </w:pPr>
      <w:del w:id="37" w:author="deletion" w:date="2026-07-14T13:48:00Z">
        <w:r w:rsidRPr="004A7D3E" w:rsidDel="00B54A0D">
          <w:rPr>
            <w:b/>
            <w:caps/>
            <w:sz w:val="22"/>
            <w:szCs w:val="22"/>
            <w:lang w:val="sk-SK"/>
          </w:rPr>
          <w:delText>3.</w:delText>
        </w:r>
        <w:r w:rsidRPr="004A7D3E" w:rsidDel="00B54A0D">
          <w:rPr>
            <w:b/>
            <w:caps/>
            <w:sz w:val="22"/>
            <w:szCs w:val="22"/>
            <w:lang w:val="sk-SK"/>
          </w:rPr>
          <w:tab/>
          <w:delText>Lieková forma</w:delText>
        </w:r>
      </w:del>
    </w:p>
    <w:p w14:paraId="3776A493" w14:textId="23011006" w:rsidR="00792DC7" w:rsidRPr="004A7D3E" w:rsidDel="00B54A0D" w:rsidRDefault="00792DC7">
      <w:pPr>
        <w:tabs>
          <w:tab w:val="left" w:pos="567"/>
        </w:tabs>
        <w:spacing w:before="0"/>
        <w:jc w:val="left"/>
        <w:rPr>
          <w:del w:id="38" w:author="deletion" w:date="2026-07-14T13:48:00Z"/>
          <w:sz w:val="22"/>
          <w:szCs w:val="22"/>
          <w:lang w:val="sk-SK"/>
        </w:rPr>
        <w:pPrChange w:id="39" w:author="deletion" w:date="2026-07-14T13:48:00Z">
          <w:pPr>
            <w:keepNext/>
            <w:tabs>
              <w:tab w:val="left" w:pos="567"/>
            </w:tabs>
            <w:spacing w:before="0"/>
            <w:jc w:val="left"/>
          </w:pPr>
        </w:pPrChange>
      </w:pPr>
    </w:p>
    <w:p w14:paraId="5D947D55" w14:textId="2D51AB94" w:rsidR="00792DC7" w:rsidRPr="004A7D3E" w:rsidDel="00B54A0D" w:rsidRDefault="00792DC7">
      <w:pPr>
        <w:tabs>
          <w:tab w:val="left" w:pos="567"/>
        </w:tabs>
        <w:spacing w:before="0"/>
        <w:jc w:val="left"/>
        <w:rPr>
          <w:del w:id="40" w:author="deletion" w:date="2026-07-14T13:48:00Z"/>
          <w:sz w:val="22"/>
          <w:szCs w:val="22"/>
          <w:lang w:val="sk-SK"/>
        </w:rPr>
        <w:pPrChange w:id="41" w:author="deletion" w:date="2026-07-14T13:48:00Z">
          <w:pPr>
            <w:spacing w:before="0"/>
            <w:jc w:val="left"/>
          </w:pPr>
        </w:pPrChange>
      </w:pPr>
      <w:del w:id="42" w:author="deletion" w:date="2026-07-14T13:48:00Z">
        <w:r w:rsidRPr="004A7D3E" w:rsidDel="00B54A0D">
          <w:rPr>
            <w:sz w:val="22"/>
            <w:szCs w:val="22"/>
            <w:lang w:val="sk-SK"/>
          </w:rPr>
          <w:delText>Prášok a rozpúšťadlo na injekčný roztok.</w:delText>
        </w:r>
      </w:del>
    </w:p>
    <w:p w14:paraId="24990F3B" w14:textId="31300E54" w:rsidR="00792DC7" w:rsidRPr="004A7D3E" w:rsidDel="00B54A0D" w:rsidRDefault="00792DC7">
      <w:pPr>
        <w:tabs>
          <w:tab w:val="left" w:pos="567"/>
        </w:tabs>
        <w:spacing w:before="0"/>
        <w:jc w:val="left"/>
        <w:rPr>
          <w:del w:id="43" w:author="deletion" w:date="2026-07-14T13:48:00Z"/>
          <w:sz w:val="22"/>
          <w:szCs w:val="22"/>
          <w:lang w:val="sk-SK"/>
        </w:rPr>
        <w:pPrChange w:id="44" w:author="deletion" w:date="2026-07-14T13:48:00Z">
          <w:pPr>
            <w:spacing w:before="0"/>
            <w:jc w:val="left"/>
          </w:pPr>
        </w:pPrChange>
      </w:pPr>
    </w:p>
    <w:p w14:paraId="1EEA0CBF" w14:textId="44AA4700" w:rsidR="00792DC7" w:rsidRPr="004A7D3E" w:rsidDel="00B54A0D" w:rsidRDefault="00792DC7">
      <w:pPr>
        <w:tabs>
          <w:tab w:val="left" w:pos="567"/>
        </w:tabs>
        <w:spacing w:before="0"/>
        <w:jc w:val="left"/>
        <w:rPr>
          <w:del w:id="45" w:author="deletion" w:date="2026-07-14T13:48:00Z"/>
          <w:sz w:val="22"/>
          <w:szCs w:val="22"/>
          <w:lang w:val="sk-SK"/>
        </w:rPr>
        <w:pPrChange w:id="46" w:author="deletion" w:date="2026-07-14T13:48:00Z">
          <w:pPr>
            <w:spacing w:before="0"/>
            <w:jc w:val="left"/>
          </w:pPr>
        </w:pPrChange>
      </w:pPr>
      <w:del w:id="47" w:author="deletion" w:date="2026-07-14T13:48:00Z">
        <w:r w:rsidRPr="004A7D3E" w:rsidDel="00B54A0D">
          <w:rPr>
            <w:sz w:val="22"/>
            <w:szCs w:val="22"/>
            <w:lang w:val="sk-SK"/>
          </w:rPr>
          <w:delText>Vzhľad prášku: biele lyofilizované pelety.</w:delText>
        </w:r>
      </w:del>
    </w:p>
    <w:p w14:paraId="13F7CBB6" w14:textId="6D7B9CAF" w:rsidR="00792DC7" w:rsidRPr="004A7D3E" w:rsidDel="00B54A0D" w:rsidRDefault="00792DC7">
      <w:pPr>
        <w:tabs>
          <w:tab w:val="left" w:pos="567"/>
        </w:tabs>
        <w:spacing w:before="0"/>
        <w:jc w:val="left"/>
        <w:rPr>
          <w:del w:id="48" w:author="deletion" w:date="2026-07-14T13:48:00Z"/>
          <w:sz w:val="22"/>
          <w:szCs w:val="22"/>
          <w:lang w:val="sk-SK"/>
        </w:rPr>
        <w:pPrChange w:id="49" w:author="deletion" w:date="2026-07-14T13:48:00Z">
          <w:pPr>
            <w:spacing w:before="0"/>
            <w:jc w:val="left"/>
          </w:pPr>
        </w:pPrChange>
      </w:pPr>
      <w:del w:id="50" w:author="deletion" w:date="2026-07-14T13:48:00Z">
        <w:r w:rsidRPr="004A7D3E" w:rsidDel="00B54A0D">
          <w:rPr>
            <w:sz w:val="22"/>
            <w:szCs w:val="22"/>
            <w:lang w:val="sk-SK"/>
          </w:rPr>
          <w:delText>Vzhľad rozpúšťadla: číry bezfarebný roztok.</w:delText>
        </w:r>
      </w:del>
    </w:p>
    <w:p w14:paraId="244ED42B" w14:textId="3A36D8D1" w:rsidR="00792DC7" w:rsidRPr="004A7D3E" w:rsidDel="00B54A0D" w:rsidRDefault="00792DC7">
      <w:pPr>
        <w:tabs>
          <w:tab w:val="left" w:pos="567"/>
        </w:tabs>
        <w:spacing w:before="0"/>
        <w:jc w:val="left"/>
        <w:rPr>
          <w:del w:id="51" w:author="deletion" w:date="2026-07-14T13:48:00Z"/>
          <w:sz w:val="22"/>
          <w:szCs w:val="22"/>
          <w:lang w:val="sk-SK"/>
        </w:rPr>
        <w:pPrChange w:id="52" w:author="deletion" w:date="2026-07-14T13:48:00Z">
          <w:pPr>
            <w:spacing w:before="0"/>
            <w:jc w:val="left"/>
          </w:pPr>
        </w:pPrChange>
      </w:pPr>
    </w:p>
    <w:p w14:paraId="7F2E414C" w14:textId="0DE00CBC" w:rsidR="00792DC7" w:rsidRPr="004A7D3E" w:rsidDel="00B54A0D" w:rsidRDefault="00792DC7">
      <w:pPr>
        <w:tabs>
          <w:tab w:val="left" w:pos="567"/>
        </w:tabs>
        <w:spacing w:before="0"/>
        <w:jc w:val="left"/>
        <w:rPr>
          <w:del w:id="53" w:author="deletion" w:date="2026-07-14T13:48:00Z"/>
          <w:sz w:val="22"/>
          <w:szCs w:val="22"/>
          <w:lang w:val="sk-SK"/>
        </w:rPr>
        <w:pPrChange w:id="54" w:author="deletion" w:date="2026-07-14T13:48:00Z">
          <w:pPr>
            <w:spacing w:before="0"/>
            <w:jc w:val="left"/>
          </w:pPr>
        </w:pPrChange>
      </w:pPr>
      <w:del w:id="55" w:author="deletion" w:date="2026-07-14T13:48:00Z">
        <w:r w:rsidRPr="004A7D3E" w:rsidDel="00B54A0D">
          <w:rPr>
            <w:sz w:val="22"/>
            <w:szCs w:val="22"/>
            <w:lang w:val="sk-SK"/>
          </w:rPr>
          <w:delText>pH rekonštituovaného roztoku je 6,5</w:delText>
        </w:r>
        <w:r w:rsidR="00AD0076" w:rsidRPr="004A7D3E" w:rsidDel="00B54A0D">
          <w:rPr>
            <w:sz w:val="22"/>
            <w:szCs w:val="22"/>
            <w:lang w:val="sk-SK"/>
          </w:rPr>
          <w:delText xml:space="preserve"> až </w:delText>
        </w:r>
        <w:r w:rsidRPr="004A7D3E" w:rsidDel="00B54A0D">
          <w:rPr>
            <w:sz w:val="22"/>
            <w:szCs w:val="22"/>
            <w:lang w:val="sk-SK"/>
          </w:rPr>
          <w:delText>7,5.</w:delText>
        </w:r>
      </w:del>
    </w:p>
    <w:p w14:paraId="2C8BEBFC" w14:textId="67554A28" w:rsidR="00792DC7" w:rsidRPr="004A7D3E" w:rsidDel="00B54A0D" w:rsidRDefault="00792DC7">
      <w:pPr>
        <w:tabs>
          <w:tab w:val="left" w:pos="567"/>
        </w:tabs>
        <w:spacing w:before="0"/>
        <w:jc w:val="left"/>
        <w:rPr>
          <w:del w:id="56" w:author="deletion" w:date="2026-07-14T13:48:00Z"/>
          <w:sz w:val="22"/>
          <w:szCs w:val="22"/>
          <w:lang w:val="sk-SK"/>
        </w:rPr>
        <w:pPrChange w:id="57" w:author="deletion" w:date="2026-07-14T13:48:00Z">
          <w:pPr>
            <w:pStyle w:val="NormalIndent"/>
            <w:tabs>
              <w:tab w:val="left" w:pos="567"/>
            </w:tabs>
            <w:spacing w:before="0"/>
            <w:ind w:left="0"/>
          </w:pPr>
        </w:pPrChange>
      </w:pPr>
    </w:p>
    <w:p w14:paraId="0EE8E144" w14:textId="4E0AD3C5" w:rsidR="00792DC7" w:rsidRPr="004A7D3E" w:rsidDel="00B54A0D" w:rsidRDefault="00792DC7" w:rsidP="00B54A0D">
      <w:pPr>
        <w:tabs>
          <w:tab w:val="left" w:pos="567"/>
        </w:tabs>
        <w:spacing w:before="0"/>
        <w:jc w:val="left"/>
        <w:rPr>
          <w:del w:id="58" w:author="deletion" w:date="2026-07-14T13:48:00Z"/>
          <w:bCs/>
          <w:caps/>
          <w:sz w:val="22"/>
          <w:szCs w:val="22"/>
          <w:lang w:val="sk-SK"/>
        </w:rPr>
      </w:pPr>
    </w:p>
    <w:p w14:paraId="1716A275" w14:textId="76F83D65" w:rsidR="00792DC7" w:rsidRPr="004A7D3E" w:rsidDel="00B54A0D" w:rsidRDefault="00792DC7">
      <w:pPr>
        <w:tabs>
          <w:tab w:val="left" w:pos="567"/>
        </w:tabs>
        <w:spacing w:before="0"/>
        <w:jc w:val="left"/>
        <w:rPr>
          <w:del w:id="59" w:author="deletion" w:date="2026-07-14T13:48:00Z"/>
          <w:caps/>
          <w:sz w:val="22"/>
          <w:szCs w:val="22"/>
          <w:lang w:val="sk-SK"/>
        </w:rPr>
        <w:pPrChange w:id="60" w:author="deletion" w:date="2026-07-14T13:48:00Z">
          <w:pPr>
            <w:keepNext/>
            <w:keepLines/>
            <w:tabs>
              <w:tab w:val="left" w:pos="567"/>
            </w:tabs>
            <w:spacing w:before="0"/>
            <w:jc w:val="left"/>
          </w:pPr>
        </w:pPrChange>
      </w:pPr>
      <w:del w:id="61" w:author="deletion" w:date="2026-07-14T13:48:00Z">
        <w:r w:rsidRPr="004A7D3E" w:rsidDel="00B54A0D">
          <w:rPr>
            <w:b/>
            <w:caps/>
            <w:sz w:val="22"/>
            <w:szCs w:val="22"/>
            <w:lang w:val="sk-SK"/>
          </w:rPr>
          <w:delText>4.</w:delText>
        </w:r>
        <w:r w:rsidRPr="004A7D3E" w:rsidDel="00B54A0D">
          <w:rPr>
            <w:b/>
            <w:caps/>
            <w:sz w:val="22"/>
            <w:szCs w:val="22"/>
            <w:lang w:val="sk-SK"/>
          </w:rPr>
          <w:tab/>
          <w:delText>KLINICKÉ ÚDAJE</w:delText>
        </w:r>
      </w:del>
    </w:p>
    <w:p w14:paraId="5A63112F" w14:textId="2C584C32" w:rsidR="00792DC7" w:rsidRPr="004A7D3E" w:rsidDel="00B54A0D" w:rsidRDefault="00792DC7">
      <w:pPr>
        <w:tabs>
          <w:tab w:val="left" w:pos="567"/>
        </w:tabs>
        <w:spacing w:before="0"/>
        <w:jc w:val="left"/>
        <w:rPr>
          <w:del w:id="62" w:author="deletion" w:date="2026-07-14T13:48:00Z"/>
          <w:bCs/>
          <w:caps/>
          <w:sz w:val="22"/>
          <w:szCs w:val="22"/>
          <w:lang w:val="sk-SK"/>
        </w:rPr>
        <w:pPrChange w:id="63" w:author="deletion" w:date="2026-07-14T13:48:00Z">
          <w:pPr>
            <w:keepNext/>
            <w:keepLines/>
            <w:tabs>
              <w:tab w:val="left" w:pos="567"/>
            </w:tabs>
            <w:spacing w:before="0"/>
            <w:jc w:val="left"/>
          </w:pPr>
        </w:pPrChange>
      </w:pPr>
    </w:p>
    <w:p w14:paraId="25971822" w14:textId="2927BC1C" w:rsidR="00792DC7" w:rsidRPr="004A7D3E" w:rsidDel="00B54A0D" w:rsidRDefault="00792DC7">
      <w:pPr>
        <w:tabs>
          <w:tab w:val="left" w:pos="567"/>
        </w:tabs>
        <w:spacing w:before="0"/>
        <w:jc w:val="left"/>
        <w:rPr>
          <w:del w:id="64" w:author="deletion" w:date="2026-07-14T13:48:00Z"/>
          <w:sz w:val="22"/>
          <w:szCs w:val="22"/>
          <w:lang w:val="sk-SK"/>
        </w:rPr>
        <w:pPrChange w:id="65" w:author="deletion" w:date="2026-07-14T13:48:00Z">
          <w:pPr>
            <w:keepNext/>
            <w:keepLines/>
            <w:tabs>
              <w:tab w:val="left" w:pos="567"/>
            </w:tabs>
            <w:spacing w:before="0"/>
            <w:jc w:val="left"/>
          </w:pPr>
        </w:pPrChange>
      </w:pPr>
      <w:del w:id="66" w:author="deletion" w:date="2026-07-14T13:48:00Z">
        <w:r w:rsidRPr="004A7D3E" w:rsidDel="00B54A0D">
          <w:rPr>
            <w:b/>
            <w:sz w:val="22"/>
            <w:szCs w:val="22"/>
            <w:lang w:val="sk-SK"/>
          </w:rPr>
          <w:delText>4.1</w:delText>
        </w:r>
        <w:r w:rsidRPr="004A7D3E" w:rsidDel="00B54A0D">
          <w:rPr>
            <w:b/>
            <w:sz w:val="22"/>
            <w:szCs w:val="22"/>
            <w:lang w:val="sk-SK"/>
          </w:rPr>
          <w:tab/>
          <w:delText>Terapeutické indikácie</w:delText>
        </w:r>
      </w:del>
    </w:p>
    <w:p w14:paraId="3085A4F2" w14:textId="746849C6" w:rsidR="00792DC7" w:rsidRPr="004A7D3E" w:rsidDel="00B54A0D" w:rsidRDefault="00792DC7">
      <w:pPr>
        <w:tabs>
          <w:tab w:val="left" w:pos="567"/>
        </w:tabs>
        <w:spacing w:before="0"/>
        <w:jc w:val="left"/>
        <w:rPr>
          <w:del w:id="67" w:author="deletion" w:date="2026-07-14T13:48:00Z"/>
          <w:bCs/>
          <w:sz w:val="22"/>
          <w:szCs w:val="22"/>
          <w:lang w:val="sk-SK"/>
        </w:rPr>
        <w:pPrChange w:id="68" w:author="deletion" w:date="2026-07-14T13:48:00Z">
          <w:pPr>
            <w:keepNext/>
            <w:keepLines/>
            <w:tabs>
              <w:tab w:val="left" w:pos="567"/>
            </w:tabs>
            <w:spacing w:before="0"/>
            <w:jc w:val="left"/>
          </w:pPr>
        </w:pPrChange>
      </w:pPr>
    </w:p>
    <w:p w14:paraId="1215B487" w14:textId="25B64701" w:rsidR="00792DC7" w:rsidRPr="004A7D3E" w:rsidDel="00B54A0D" w:rsidRDefault="00792DC7">
      <w:pPr>
        <w:tabs>
          <w:tab w:val="left" w:pos="567"/>
        </w:tabs>
        <w:spacing w:before="0"/>
        <w:jc w:val="left"/>
        <w:rPr>
          <w:del w:id="69" w:author="deletion" w:date="2026-07-14T13:48:00Z"/>
          <w:bCs/>
          <w:sz w:val="22"/>
          <w:szCs w:val="22"/>
          <w:u w:val="single"/>
          <w:lang w:val="sk-SK"/>
        </w:rPr>
        <w:pPrChange w:id="70" w:author="deletion" w:date="2026-07-14T13:48:00Z">
          <w:pPr>
            <w:keepNext/>
            <w:keepLines/>
            <w:tabs>
              <w:tab w:val="left" w:pos="567"/>
            </w:tabs>
            <w:spacing w:before="0"/>
            <w:jc w:val="left"/>
          </w:pPr>
        </w:pPrChange>
      </w:pPr>
      <w:del w:id="71" w:author="deletion" w:date="2026-07-14T13:48:00Z">
        <w:r w:rsidRPr="004A7D3E" w:rsidDel="00B54A0D">
          <w:rPr>
            <w:bCs/>
            <w:sz w:val="22"/>
            <w:szCs w:val="22"/>
            <w:u w:val="single"/>
            <w:lang w:val="sk-SK"/>
          </w:rPr>
          <w:delText>U dospelých žien</w:delText>
        </w:r>
      </w:del>
    </w:p>
    <w:p w14:paraId="65BB6600" w14:textId="5CCEC522" w:rsidR="00792DC7" w:rsidRPr="0070313A" w:rsidDel="00B54A0D" w:rsidRDefault="00792DC7">
      <w:pPr>
        <w:tabs>
          <w:tab w:val="left" w:pos="567"/>
        </w:tabs>
        <w:spacing w:before="0"/>
        <w:jc w:val="left"/>
        <w:rPr>
          <w:del w:id="72" w:author="deletion" w:date="2026-07-14T13:48:00Z"/>
          <w:bCs/>
          <w:sz w:val="22"/>
          <w:szCs w:val="22"/>
          <w:lang w:val="sk-SK"/>
        </w:rPr>
        <w:pPrChange w:id="73" w:author="deletion" w:date="2026-07-14T13:48:00Z">
          <w:pPr>
            <w:keepNext/>
            <w:keepLines/>
            <w:tabs>
              <w:tab w:val="left" w:pos="567"/>
            </w:tabs>
            <w:spacing w:before="0"/>
            <w:jc w:val="left"/>
          </w:pPr>
        </w:pPrChange>
      </w:pPr>
    </w:p>
    <w:p w14:paraId="6144E85D" w14:textId="1BBBFB90" w:rsidR="00792DC7" w:rsidRPr="004A7D3E" w:rsidDel="00B54A0D" w:rsidRDefault="00792DC7">
      <w:pPr>
        <w:tabs>
          <w:tab w:val="left" w:pos="567"/>
        </w:tabs>
        <w:spacing w:before="0"/>
        <w:jc w:val="left"/>
        <w:rPr>
          <w:del w:id="74" w:author="deletion" w:date="2026-07-14T13:48:00Z"/>
          <w:szCs w:val="22"/>
          <w:lang w:val="sk-SK"/>
        </w:rPr>
        <w:pPrChange w:id="75" w:author="deletion" w:date="2026-07-14T13:48:00Z">
          <w:pPr>
            <w:pStyle w:val="BodyText2"/>
            <w:keepNext/>
            <w:numPr>
              <w:numId w:val="2"/>
            </w:numPr>
            <w:tabs>
              <w:tab w:val="num" w:pos="567"/>
            </w:tabs>
            <w:spacing w:before="0"/>
            <w:ind w:left="567" w:hanging="567"/>
          </w:pPr>
        </w:pPrChange>
      </w:pPr>
      <w:del w:id="76" w:author="deletion" w:date="2026-07-14T13:48:00Z">
        <w:r w:rsidRPr="004A7D3E" w:rsidDel="00B54A0D">
          <w:rPr>
            <w:szCs w:val="22"/>
            <w:lang w:val="sk-SK"/>
          </w:rPr>
          <w:delText>Anovulácia (vrátane syndrómu polycystických ovárií) u žien, ktoré nereagovali na liečbu klomiféniumcitrátom.</w:delText>
        </w:r>
      </w:del>
    </w:p>
    <w:p w14:paraId="2B9313E0" w14:textId="519253D0" w:rsidR="00792DC7" w:rsidRPr="004A7D3E" w:rsidDel="00B54A0D" w:rsidRDefault="00792DC7">
      <w:pPr>
        <w:tabs>
          <w:tab w:val="left" w:pos="567"/>
        </w:tabs>
        <w:spacing w:before="0"/>
        <w:jc w:val="left"/>
        <w:rPr>
          <w:del w:id="77" w:author="deletion" w:date="2026-07-14T13:48:00Z"/>
          <w:szCs w:val="22"/>
          <w:lang w:val="sk-SK"/>
        </w:rPr>
        <w:pPrChange w:id="78" w:author="deletion" w:date="2026-07-14T13:48:00Z">
          <w:pPr>
            <w:pStyle w:val="BodyText2"/>
            <w:numPr>
              <w:numId w:val="2"/>
            </w:numPr>
            <w:tabs>
              <w:tab w:val="num" w:pos="567"/>
            </w:tabs>
            <w:spacing w:before="0"/>
            <w:ind w:left="567" w:hanging="567"/>
          </w:pPr>
        </w:pPrChange>
      </w:pPr>
      <w:del w:id="79" w:author="deletion" w:date="2026-07-14T13:48:00Z">
        <w:r w:rsidRPr="004A7D3E" w:rsidDel="00B54A0D">
          <w:rPr>
            <w:szCs w:val="22"/>
            <w:lang w:val="sk-SK"/>
          </w:rPr>
          <w:delText xml:space="preserve">Stimulácia dozrievania viacerých folikulov u žien podstupujúcich superovuláciu pri metódach asistovanej reprodukcie (ART), ako sú </w:delText>
        </w:r>
        <w:r w:rsidRPr="004A7D3E" w:rsidDel="00B54A0D">
          <w:rPr>
            <w:i/>
            <w:iCs/>
            <w:szCs w:val="22"/>
            <w:lang w:val="sk-SK"/>
          </w:rPr>
          <w:delText>in vitro</w:delText>
        </w:r>
        <w:r w:rsidRPr="004A7D3E" w:rsidDel="00B54A0D">
          <w:rPr>
            <w:szCs w:val="22"/>
            <w:lang w:val="sk-SK"/>
          </w:rPr>
          <w:delText xml:space="preserve"> fertilizácia (IVF), intratubárny transfer gamét a intratubárny transfer zygot.</w:delText>
        </w:r>
      </w:del>
    </w:p>
    <w:p w14:paraId="446E34EB" w14:textId="5259BDF3" w:rsidR="00792DC7" w:rsidRPr="004A7D3E" w:rsidDel="00B54A0D" w:rsidRDefault="00792DC7">
      <w:pPr>
        <w:tabs>
          <w:tab w:val="left" w:pos="567"/>
        </w:tabs>
        <w:spacing w:before="0"/>
        <w:jc w:val="left"/>
        <w:rPr>
          <w:del w:id="80" w:author="deletion" w:date="2026-07-14T13:48:00Z"/>
          <w:szCs w:val="22"/>
          <w:lang w:val="sk-SK"/>
        </w:rPr>
        <w:pPrChange w:id="81" w:author="deletion" w:date="2026-07-14T13:48:00Z">
          <w:pPr>
            <w:pStyle w:val="BodyText2"/>
            <w:numPr>
              <w:numId w:val="2"/>
            </w:numPr>
            <w:tabs>
              <w:tab w:val="num" w:pos="567"/>
            </w:tabs>
            <w:spacing w:before="0"/>
            <w:ind w:left="567" w:hanging="567"/>
          </w:pPr>
        </w:pPrChange>
      </w:pPr>
      <w:del w:id="82" w:author="deletion" w:date="2026-07-14T13:48:00Z">
        <w:r w:rsidRPr="004A7D3E" w:rsidDel="00B54A0D">
          <w:rPr>
            <w:caps/>
            <w:szCs w:val="22"/>
            <w:lang w:val="sk-SK"/>
          </w:rPr>
          <w:delText>Gonal</w:delText>
        </w:r>
        <w:r w:rsidRPr="004A7D3E" w:rsidDel="00B54A0D">
          <w:rPr>
            <w:szCs w:val="22"/>
            <w:lang w:val="sk-SK"/>
          </w:rPr>
          <w:noBreakHyphen/>
          <w:delText xml:space="preserve">f v spojení s preparátom luteinizačného hormónu (LH) </w:delText>
        </w:r>
        <w:r w:rsidR="00147E1B" w:rsidRPr="004A7D3E" w:rsidDel="00B54A0D">
          <w:rPr>
            <w:lang w:val="sk-SK"/>
          </w:rPr>
          <w:delText xml:space="preserve">je indikovaný </w:delText>
        </w:r>
        <w:r w:rsidRPr="004A7D3E" w:rsidDel="00B54A0D">
          <w:rPr>
            <w:szCs w:val="22"/>
            <w:lang w:val="sk-SK"/>
          </w:rPr>
          <w:delText>na stimuláciu vývoja folikulov u žien so závažnou deficienciou LH a FSH.</w:delText>
        </w:r>
      </w:del>
    </w:p>
    <w:p w14:paraId="52F0EC38" w14:textId="57D90731" w:rsidR="00792DC7" w:rsidRPr="004A7D3E" w:rsidDel="00B54A0D" w:rsidRDefault="00792DC7">
      <w:pPr>
        <w:tabs>
          <w:tab w:val="left" w:pos="567"/>
        </w:tabs>
        <w:spacing w:before="0"/>
        <w:jc w:val="left"/>
        <w:rPr>
          <w:del w:id="83" w:author="deletion" w:date="2026-07-14T13:48:00Z"/>
          <w:caps/>
          <w:szCs w:val="22"/>
          <w:lang w:val="sk-SK"/>
        </w:rPr>
        <w:pPrChange w:id="84" w:author="deletion" w:date="2026-07-14T13:48:00Z">
          <w:pPr>
            <w:pStyle w:val="BodyText2"/>
            <w:tabs>
              <w:tab w:val="left" w:pos="567"/>
            </w:tabs>
            <w:spacing w:before="0"/>
          </w:pPr>
        </w:pPrChange>
      </w:pPr>
    </w:p>
    <w:p w14:paraId="7FA2F9CE" w14:textId="5D4FD161" w:rsidR="00792DC7" w:rsidRPr="004A7D3E" w:rsidDel="00B54A0D" w:rsidRDefault="00792DC7">
      <w:pPr>
        <w:tabs>
          <w:tab w:val="left" w:pos="567"/>
        </w:tabs>
        <w:spacing w:before="0"/>
        <w:jc w:val="left"/>
        <w:rPr>
          <w:del w:id="85" w:author="deletion" w:date="2026-07-14T13:48:00Z"/>
          <w:bCs/>
          <w:szCs w:val="22"/>
          <w:u w:val="single"/>
          <w:lang w:val="sk-SK"/>
        </w:rPr>
        <w:pPrChange w:id="86" w:author="deletion" w:date="2026-07-14T13:48:00Z">
          <w:pPr>
            <w:pStyle w:val="BodyText2"/>
            <w:keepNext/>
            <w:tabs>
              <w:tab w:val="left" w:pos="567"/>
            </w:tabs>
            <w:spacing w:before="0"/>
          </w:pPr>
        </w:pPrChange>
      </w:pPr>
      <w:del w:id="87" w:author="deletion" w:date="2026-07-14T13:48:00Z">
        <w:r w:rsidRPr="004A7D3E" w:rsidDel="00B54A0D">
          <w:rPr>
            <w:bCs/>
            <w:szCs w:val="22"/>
            <w:u w:val="single"/>
            <w:lang w:val="sk-SK"/>
          </w:rPr>
          <w:delText>U dospelých mužov</w:delText>
        </w:r>
      </w:del>
    </w:p>
    <w:p w14:paraId="2A564F65" w14:textId="5A2053BF" w:rsidR="00792DC7" w:rsidRPr="0070313A" w:rsidDel="00B54A0D" w:rsidRDefault="00792DC7">
      <w:pPr>
        <w:tabs>
          <w:tab w:val="left" w:pos="567"/>
        </w:tabs>
        <w:spacing w:before="0"/>
        <w:jc w:val="left"/>
        <w:rPr>
          <w:del w:id="88" w:author="deletion" w:date="2026-07-14T13:48:00Z"/>
          <w:bCs/>
          <w:szCs w:val="22"/>
          <w:lang w:val="sk-SK"/>
        </w:rPr>
        <w:pPrChange w:id="89" w:author="deletion" w:date="2026-07-14T13:48:00Z">
          <w:pPr>
            <w:pStyle w:val="BodyText2"/>
            <w:keepNext/>
            <w:tabs>
              <w:tab w:val="left" w:pos="567"/>
            </w:tabs>
            <w:spacing w:before="0"/>
          </w:pPr>
        </w:pPrChange>
      </w:pPr>
    </w:p>
    <w:p w14:paraId="4C309D66" w14:textId="6975C5ED" w:rsidR="00792DC7" w:rsidRPr="004A7D3E" w:rsidDel="00B54A0D" w:rsidRDefault="00792DC7">
      <w:pPr>
        <w:tabs>
          <w:tab w:val="left" w:pos="567"/>
        </w:tabs>
        <w:spacing w:before="0"/>
        <w:jc w:val="left"/>
        <w:rPr>
          <w:del w:id="90" w:author="deletion" w:date="2026-07-14T13:48:00Z"/>
          <w:szCs w:val="22"/>
          <w:lang w:val="sk-SK"/>
        </w:rPr>
        <w:pPrChange w:id="91" w:author="deletion" w:date="2026-07-14T13:48:00Z">
          <w:pPr>
            <w:pStyle w:val="BodyText2"/>
            <w:numPr>
              <w:numId w:val="2"/>
            </w:numPr>
            <w:tabs>
              <w:tab w:val="num" w:pos="567"/>
            </w:tabs>
            <w:spacing w:before="0"/>
            <w:ind w:left="567" w:hanging="567"/>
          </w:pPr>
        </w:pPrChange>
      </w:pPr>
      <w:del w:id="92" w:author="deletion" w:date="2026-07-14T13:48:00Z">
        <w:r w:rsidRPr="004A7D3E" w:rsidDel="00B54A0D">
          <w:rPr>
            <w:caps/>
            <w:szCs w:val="22"/>
            <w:lang w:val="sk-SK"/>
          </w:rPr>
          <w:delText>Gonal</w:delText>
        </w:r>
        <w:r w:rsidRPr="004A7D3E" w:rsidDel="00B54A0D">
          <w:rPr>
            <w:szCs w:val="22"/>
            <w:lang w:val="sk-SK"/>
          </w:rPr>
          <w:noBreakHyphen/>
          <w:delText>f je indikovaný na stimuláciu spermatogenézy u mužov s vrodeným alebo získaným hypogonadotropným hypogonadizmom spolu s liečbou ľudským choriogonadotropínom (hCG).</w:delText>
        </w:r>
      </w:del>
    </w:p>
    <w:p w14:paraId="00132561" w14:textId="6636F41B" w:rsidR="00792DC7" w:rsidRPr="004A7D3E" w:rsidDel="00B54A0D" w:rsidRDefault="00792DC7">
      <w:pPr>
        <w:tabs>
          <w:tab w:val="left" w:pos="567"/>
        </w:tabs>
        <w:spacing w:before="0"/>
        <w:jc w:val="left"/>
        <w:rPr>
          <w:del w:id="93" w:author="deletion" w:date="2026-07-14T13:48:00Z"/>
          <w:sz w:val="22"/>
          <w:szCs w:val="22"/>
          <w:lang w:val="sk-SK"/>
        </w:rPr>
        <w:pPrChange w:id="94" w:author="deletion" w:date="2026-07-14T13:48:00Z">
          <w:pPr>
            <w:pStyle w:val="NormalIndent"/>
            <w:tabs>
              <w:tab w:val="left" w:pos="567"/>
            </w:tabs>
            <w:spacing w:before="0"/>
            <w:ind w:left="0"/>
          </w:pPr>
        </w:pPrChange>
      </w:pPr>
    </w:p>
    <w:p w14:paraId="798DAD1D" w14:textId="5367E1C4" w:rsidR="00792DC7" w:rsidRPr="004A7D3E" w:rsidDel="00B54A0D" w:rsidRDefault="00792DC7">
      <w:pPr>
        <w:tabs>
          <w:tab w:val="left" w:pos="567"/>
        </w:tabs>
        <w:spacing w:before="0"/>
        <w:jc w:val="left"/>
        <w:rPr>
          <w:del w:id="95" w:author="deletion" w:date="2026-07-14T13:48:00Z"/>
          <w:b/>
          <w:sz w:val="22"/>
          <w:szCs w:val="22"/>
          <w:lang w:val="sk-SK"/>
        </w:rPr>
        <w:pPrChange w:id="96" w:author="deletion" w:date="2026-07-14T13:48:00Z">
          <w:pPr>
            <w:keepNext/>
            <w:tabs>
              <w:tab w:val="left" w:pos="567"/>
            </w:tabs>
            <w:spacing w:before="0"/>
            <w:ind w:left="567" w:hanging="567"/>
            <w:jc w:val="left"/>
          </w:pPr>
        </w:pPrChange>
      </w:pPr>
      <w:del w:id="97" w:author="deletion" w:date="2026-07-14T13:48:00Z">
        <w:r w:rsidRPr="004A7D3E" w:rsidDel="00B54A0D">
          <w:rPr>
            <w:b/>
            <w:sz w:val="22"/>
            <w:szCs w:val="22"/>
            <w:lang w:val="sk-SK"/>
          </w:rPr>
          <w:delText>4.2</w:delText>
        </w:r>
        <w:r w:rsidRPr="004A7D3E" w:rsidDel="00B54A0D">
          <w:rPr>
            <w:b/>
            <w:sz w:val="22"/>
            <w:szCs w:val="22"/>
            <w:lang w:val="sk-SK"/>
          </w:rPr>
          <w:tab/>
          <w:delText>Dávkovanie a spôsob podávania</w:delText>
        </w:r>
      </w:del>
    </w:p>
    <w:p w14:paraId="4B371830" w14:textId="534D0447" w:rsidR="00792DC7" w:rsidRPr="004A7D3E" w:rsidDel="00B54A0D" w:rsidRDefault="00792DC7">
      <w:pPr>
        <w:tabs>
          <w:tab w:val="left" w:pos="567"/>
        </w:tabs>
        <w:spacing w:before="0"/>
        <w:jc w:val="left"/>
        <w:rPr>
          <w:del w:id="98" w:author="deletion" w:date="2026-07-14T13:48:00Z"/>
          <w:sz w:val="22"/>
          <w:szCs w:val="22"/>
          <w:lang w:val="sk-SK"/>
        </w:rPr>
        <w:pPrChange w:id="99" w:author="deletion" w:date="2026-07-14T13:48:00Z">
          <w:pPr>
            <w:keepNext/>
            <w:tabs>
              <w:tab w:val="left" w:pos="567"/>
            </w:tabs>
            <w:spacing w:before="0"/>
            <w:jc w:val="left"/>
          </w:pPr>
        </w:pPrChange>
      </w:pPr>
    </w:p>
    <w:p w14:paraId="1BA7CB39" w14:textId="305F71BD" w:rsidR="00792DC7" w:rsidRPr="004A7D3E" w:rsidDel="00B54A0D" w:rsidRDefault="00792DC7">
      <w:pPr>
        <w:tabs>
          <w:tab w:val="left" w:pos="567"/>
        </w:tabs>
        <w:spacing w:before="0"/>
        <w:jc w:val="left"/>
        <w:rPr>
          <w:del w:id="100" w:author="deletion" w:date="2026-07-14T13:48:00Z"/>
          <w:szCs w:val="22"/>
          <w:lang w:val="sk-SK"/>
        </w:rPr>
        <w:pPrChange w:id="101" w:author="deletion" w:date="2026-07-14T13:48:00Z">
          <w:pPr>
            <w:pStyle w:val="BodyText2"/>
            <w:tabs>
              <w:tab w:val="left" w:pos="567"/>
            </w:tabs>
            <w:spacing w:before="0"/>
          </w:pPr>
        </w:pPrChange>
      </w:pPr>
      <w:del w:id="102" w:author="deletion" w:date="2026-07-14T13:48:00Z">
        <w:r w:rsidRPr="004A7D3E" w:rsidDel="00B54A0D">
          <w:rPr>
            <w:szCs w:val="22"/>
            <w:lang w:val="sk-SK"/>
          </w:rPr>
          <w:delText>Liečba GONALOM</w:delText>
        </w:r>
        <w:r w:rsidRPr="004A7D3E" w:rsidDel="00B54A0D">
          <w:rPr>
            <w:szCs w:val="22"/>
            <w:lang w:val="sk-SK"/>
          </w:rPr>
          <w:noBreakHyphen/>
          <w:delText>f sa má začať pod dohľadom lekára, ktorý má skúsenosti s liečbou porúch fertility.</w:delText>
        </w:r>
      </w:del>
    </w:p>
    <w:p w14:paraId="0F2BFEC2" w14:textId="589B2857" w:rsidR="00792DC7" w:rsidRPr="004A7D3E" w:rsidDel="00B54A0D" w:rsidRDefault="00792DC7" w:rsidP="00B54A0D">
      <w:pPr>
        <w:tabs>
          <w:tab w:val="left" w:pos="567"/>
        </w:tabs>
        <w:spacing w:before="0"/>
        <w:jc w:val="left"/>
        <w:rPr>
          <w:del w:id="103" w:author="deletion" w:date="2026-07-14T13:48:00Z"/>
          <w:sz w:val="22"/>
          <w:szCs w:val="22"/>
          <w:lang w:val="sk-SK"/>
        </w:rPr>
      </w:pPr>
    </w:p>
    <w:p w14:paraId="25D92308" w14:textId="42AB796A" w:rsidR="00792DC7" w:rsidRPr="004A7D3E" w:rsidDel="00B54A0D" w:rsidRDefault="00792DC7">
      <w:pPr>
        <w:tabs>
          <w:tab w:val="left" w:pos="567"/>
        </w:tabs>
        <w:spacing w:before="0"/>
        <w:jc w:val="left"/>
        <w:rPr>
          <w:del w:id="104" w:author="deletion" w:date="2026-07-14T13:48:00Z"/>
          <w:szCs w:val="22"/>
          <w:u w:val="single"/>
          <w:lang w:val="sk-SK"/>
        </w:rPr>
        <w:pPrChange w:id="105" w:author="deletion" w:date="2026-07-14T13:48:00Z">
          <w:pPr>
            <w:pStyle w:val="BodyText2"/>
            <w:keepNext/>
            <w:keepLines/>
            <w:tabs>
              <w:tab w:val="left" w:pos="567"/>
            </w:tabs>
            <w:spacing w:before="0"/>
          </w:pPr>
        </w:pPrChange>
      </w:pPr>
      <w:del w:id="106" w:author="deletion" w:date="2026-07-14T13:48:00Z">
        <w:r w:rsidRPr="004A7D3E" w:rsidDel="00B54A0D">
          <w:rPr>
            <w:szCs w:val="22"/>
            <w:u w:val="single"/>
            <w:lang w:val="sk-SK"/>
          </w:rPr>
          <w:delText>Dávkovanie</w:delText>
        </w:r>
      </w:del>
    </w:p>
    <w:p w14:paraId="1621B97C" w14:textId="475D9CAB" w:rsidR="00792DC7" w:rsidRPr="004A7D3E" w:rsidDel="00B54A0D" w:rsidRDefault="00792DC7">
      <w:pPr>
        <w:tabs>
          <w:tab w:val="left" w:pos="567"/>
        </w:tabs>
        <w:spacing w:before="0"/>
        <w:jc w:val="left"/>
        <w:rPr>
          <w:del w:id="107" w:author="deletion" w:date="2026-07-14T13:48:00Z"/>
          <w:szCs w:val="22"/>
          <w:lang w:val="sk-SK"/>
        </w:rPr>
        <w:pPrChange w:id="108" w:author="deletion" w:date="2026-07-14T13:48:00Z">
          <w:pPr>
            <w:pStyle w:val="BodyText2"/>
            <w:keepNext/>
            <w:keepLines/>
            <w:tabs>
              <w:tab w:val="left" w:pos="567"/>
            </w:tabs>
            <w:spacing w:before="0"/>
          </w:pPr>
        </w:pPrChange>
      </w:pPr>
    </w:p>
    <w:p w14:paraId="26D579C7" w14:textId="00D30385" w:rsidR="00792DC7" w:rsidRPr="004A7D3E" w:rsidDel="00B54A0D" w:rsidRDefault="00792DC7">
      <w:pPr>
        <w:tabs>
          <w:tab w:val="left" w:pos="567"/>
        </w:tabs>
        <w:spacing w:before="0"/>
        <w:jc w:val="left"/>
        <w:rPr>
          <w:del w:id="109" w:author="deletion" w:date="2026-07-14T13:48:00Z"/>
          <w:sz w:val="22"/>
          <w:szCs w:val="22"/>
          <w:lang w:val="sk-SK"/>
        </w:rPr>
        <w:pPrChange w:id="110" w:author="deletion" w:date="2026-07-14T13:48:00Z">
          <w:pPr>
            <w:spacing w:before="0"/>
            <w:jc w:val="left"/>
          </w:pPr>
        </w:pPrChange>
      </w:pPr>
      <w:del w:id="111" w:author="deletion" w:date="2026-07-14T13:48:00Z">
        <w:r w:rsidRPr="004A7D3E" w:rsidDel="00B54A0D">
          <w:rPr>
            <w:sz w:val="22"/>
            <w:szCs w:val="22"/>
            <w:lang w:val="sk-SK"/>
          </w:rPr>
          <w:delText>Klinické hodnotenia s GONALOM</w:delText>
        </w:r>
        <w:r w:rsidRPr="004A7D3E" w:rsidDel="00B54A0D">
          <w:rPr>
            <w:sz w:val="22"/>
            <w:szCs w:val="22"/>
            <w:lang w:val="sk-SK"/>
          </w:rPr>
          <w:noBreakHyphen/>
          <w:delText>f ukázali, že jeho denné dávky, schémy podávania a postupy monitorovania liečby</w:delText>
        </w:r>
        <w:r w:rsidR="0076262F" w:rsidRPr="004A7D3E" w:rsidDel="00B54A0D">
          <w:rPr>
            <w:sz w:val="22"/>
            <w:szCs w:val="22"/>
            <w:lang w:val="sk-SK"/>
          </w:rPr>
          <w:delText xml:space="preserve"> majú byť </w:delText>
        </w:r>
        <w:r w:rsidR="00F244D4" w:rsidRPr="004A7D3E" w:rsidDel="00B54A0D">
          <w:rPr>
            <w:sz w:val="22"/>
            <w:szCs w:val="22"/>
            <w:lang w:val="sk-SK"/>
          </w:rPr>
          <w:delText xml:space="preserve">stanovené </w:delText>
        </w:r>
        <w:r w:rsidR="0076262F" w:rsidRPr="004A7D3E" w:rsidDel="00B54A0D">
          <w:rPr>
            <w:sz w:val="22"/>
            <w:szCs w:val="22"/>
            <w:lang w:val="sk-SK"/>
          </w:rPr>
          <w:delText>individu</w:delText>
        </w:r>
        <w:r w:rsidR="00F244D4" w:rsidRPr="004A7D3E" w:rsidDel="00B54A0D">
          <w:rPr>
            <w:sz w:val="22"/>
            <w:szCs w:val="22"/>
            <w:lang w:val="sk-SK"/>
          </w:rPr>
          <w:delText xml:space="preserve">álne </w:delText>
        </w:r>
        <w:r w:rsidR="00152B1A" w:rsidDel="00B54A0D">
          <w:rPr>
            <w:sz w:val="22"/>
            <w:szCs w:val="22"/>
            <w:lang w:val="sk-SK"/>
          </w:rPr>
          <w:delText>pre</w:delText>
        </w:r>
        <w:r w:rsidR="0076262F" w:rsidRPr="004A7D3E" w:rsidDel="00B54A0D">
          <w:rPr>
            <w:sz w:val="22"/>
            <w:szCs w:val="22"/>
            <w:lang w:val="sk-SK"/>
          </w:rPr>
          <w:delText xml:space="preserve"> optimalizáci</w:delText>
        </w:r>
        <w:r w:rsidR="00152B1A" w:rsidDel="00B54A0D">
          <w:rPr>
            <w:sz w:val="22"/>
            <w:szCs w:val="22"/>
            <w:lang w:val="sk-SK"/>
          </w:rPr>
          <w:delText>u</w:delText>
        </w:r>
        <w:r w:rsidR="0076262F" w:rsidRPr="004A7D3E" w:rsidDel="00B54A0D">
          <w:rPr>
            <w:sz w:val="22"/>
            <w:szCs w:val="22"/>
            <w:lang w:val="sk-SK"/>
          </w:rPr>
          <w:delText xml:space="preserve"> vývoja folikulov a </w:delText>
        </w:r>
        <w:r w:rsidR="00152B1A" w:rsidDel="00B54A0D">
          <w:rPr>
            <w:sz w:val="22"/>
            <w:szCs w:val="22"/>
            <w:lang w:val="sk-SK"/>
          </w:rPr>
          <w:delText>pre</w:delText>
        </w:r>
        <w:r w:rsidR="0076262F" w:rsidRPr="004A7D3E" w:rsidDel="00B54A0D">
          <w:rPr>
            <w:sz w:val="22"/>
            <w:szCs w:val="22"/>
            <w:lang w:val="sk-SK"/>
          </w:rPr>
          <w:delText xml:space="preserve"> </w:delText>
        </w:r>
        <w:r w:rsidR="0076262F" w:rsidRPr="004A7D3E" w:rsidDel="00B54A0D">
          <w:rPr>
            <w:sz w:val="22"/>
            <w:szCs w:val="22"/>
            <w:lang w:val="sk-SK"/>
          </w:rPr>
          <w:lastRenderedPageBreak/>
          <w:delText>minimalizáci</w:delText>
        </w:r>
        <w:r w:rsidR="00152B1A" w:rsidDel="00B54A0D">
          <w:rPr>
            <w:sz w:val="22"/>
            <w:szCs w:val="22"/>
            <w:lang w:val="sk-SK"/>
          </w:rPr>
          <w:delText>u</w:delText>
        </w:r>
        <w:r w:rsidR="0076262F" w:rsidRPr="004A7D3E" w:rsidDel="00B54A0D">
          <w:rPr>
            <w:sz w:val="22"/>
            <w:szCs w:val="22"/>
            <w:lang w:val="sk-SK"/>
          </w:rPr>
          <w:delText xml:space="preserve"> rizika </w:delText>
        </w:r>
        <w:r w:rsidR="003E5C87" w:rsidRPr="004A7D3E" w:rsidDel="00B54A0D">
          <w:rPr>
            <w:sz w:val="22"/>
            <w:szCs w:val="22"/>
            <w:lang w:val="sk-SK"/>
          </w:rPr>
          <w:delText>nežiaducej</w:delText>
        </w:r>
        <w:r w:rsidR="0076262F" w:rsidRPr="004A7D3E" w:rsidDel="00B54A0D">
          <w:rPr>
            <w:sz w:val="22"/>
            <w:szCs w:val="22"/>
            <w:lang w:val="sk-SK"/>
          </w:rPr>
          <w:delText xml:space="preserve"> ovariálnej hyperstimulácie</w:delText>
        </w:r>
        <w:r w:rsidRPr="004A7D3E" w:rsidDel="00B54A0D">
          <w:rPr>
            <w:sz w:val="22"/>
            <w:szCs w:val="22"/>
            <w:lang w:val="sk-SK"/>
          </w:rPr>
          <w:delText>. Odporúča sa dodržiavať nižšie uvedené odporúčané počiatočné dávky.</w:delText>
        </w:r>
      </w:del>
    </w:p>
    <w:p w14:paraId="2C595A8E" w14:textId="3A3ABF76" w:rsidR="00792DC7" w:rsidRPr="004A7D3E" w:rsidDel="00B54A0D" w:rsidRDefault="00792DC7">
      <w:pPr>
        <w:tabs>
          <w:tab w:val="left" w:pos="567"/>
        </w:tabs>
        <w:spacing w:before="0"/>
        <w:jc w:val="left"/>
        <w:rPr>
          <w:del w:id="112" w:author="deletion" w:date="2026-07-14T13:48:00Z"/>
          <w:sz w:val="22"/>
          <w:szCs w:val="22"/>
          <w:lang w:val="sk-SK"/>
        </w:rPr>
        <w:pPrChange w:id="113" w:author="deletion" w:date="2026-07-14T13:48:00Z">
          <w:pPr>
            <w:spacing w:before="0"/>
            <w:jc w:val="left"/>
          </w:pPr>
        </w:pPrChange>
      </w:pPr>
    </w:p>
    <w:p w14:paraId="5DFED49B" w14:textId="0781E26A" w:rsidR="00792DC7" w:rsidRPr="004A7D3E" w:rsidDel="00B54A0D" w:rsidRDefault="00792DC7">
      <w:pPr>
        <w:tabs>
          <w:tab w:val="left" w:pos="567"/>
        </w:tabs>
        <w:spacing w:before="0"/>
        <w:jc w:val="left"/>
        <w:rPr>
          <w:del w:id="114" w:author="deletion" w:date="2026-07-14T13:48:00Z"/>
          <w:i/>
          <w:sz w:val="22"/>
          <w:szCs w:val="22"/>
          <w:u w:val="single"/>
          <w:lang w:val="sk-SK"/>
        </w:rPr>
        <w:pPrChange w:id="115" w:author="deletion" w:date="2026-07-14T13:48:00Z">
          <w:pPr>
            <w:pStyle w:val="NormalIndent"/>
            <w:keepNext/>
            <w:tabs>
              <w:tab w:val="left" w:pos="567"/>
            </w:tabs>
            <w:spacing w:before="0"/>
            <w:ind w:left="0"/>
          </w:pPr>
        </w:pPrChange>
      </w:pPr>
      <w:del w:id="116" w:author="deletion" w:date="2026-07-14T13:48:00Z">
        <w:r w:rsidRPr="004A7D3E" w:rsidDel="00B54A0D">
          <w:rPr>
            <w:i/>
            <w:sz w:val="22"/>
            <w:szCs w:val="22"/>
            <w:u w:val="single"/>
            <w:lang w:val="sk-SK"/>
          </w:rPr>
          <w:delText xml:space="preserve">Ženy s anovuláciou (vrátane </w:delText>
        </w:r>
        <w:r w:rsidRPr="004A7D3E" w:rsidDel="00B54A0D">
          <w:rPr>
            <w:i/>
            <w:iCs/>
            <w:sz w:val="22"/>
            <w:szCs w:val="22"/>
            <w:u w:val="single"/>
            <w:lang w:val="sk-SK"/>
          </w:rPr>
          <w:delText>syndrómu polycystických ovárií</w:delText>
        </w:r>
        <w:r w:rsidRPr="004A7D3E" w:rsidDel="00B54A0D">
          <w:rPr>
            <w:i/>
            <w:sz w:val="22"/>
            <w:szCs w:val="22"/>
            <w:u w:val="single"/>
            <w:lang w:val="sk-SK"/>
          </w:rPr>
          <w:delText>)</w:delText>
        </w:r>
      </w:del>
    </w:p>
    <w:p w14:paraId="142F2D48" w14:textId="0C79ED46" w:rsidR="00792DC7" w:rsidRPr="004A7D3E" w:rsidDel="00B54A0D" w:rsidRDefault="00792DC7">
      <w:pPr>
        <w:tabs>
          <w:tab w:val="left" w:pos="567"/>
        </w:tabs>
        <w:spacing w:before="0"/>
        <w:jc w:val="left"/>
        <w:rPr>
          <w:del w:id="117" w:author="deletion" w:date="2026-07-14T13:48:00Z"/>
          <w:sz w:val="22"/>
          <w:szCs w:val="22"/>
          <w:lang w:val="sk-SK"/>
        </w:rPr>
        <w:pPrChange w:id="118" w:author="deletion" w:date="2026-07-14T13:48:00Z">
          <w:pPr>
            <w:keepNext/>
            <w:tabs>
              <w:tab w:val="left" w:pos="567"/>
            </w:tabs>
            <w:spacing w:before="0"/>
            <w:jc w:val="left"/>
          </w:pPr>
        </w:pPrChange>
      </w:pPr>
      <w:del w:id="119" w:author="deletion" w:date="2026-07-14T13:48:00Z">
        <w:r w:rsidRPr="004A7D3E" w:rsidDel="00B54A0D">
          <w:rPr>
            <w:caps/>
            <w:sz w:val="22"/>
            <w:szCs w:val="22"/>
            <w:lang w:val="sk-SK"/>
          </w:rPr>
          <w:delText>Gonal</w:delText>
        </w:r>
        <w:r w:rsidRPr="004A7D3E" w:rsidDel="00B54A0D">
          <w:rPr>
            <w:sz w:val="22"/>
            <w:szCs w:val="22"/>
            <w:lang w:val="sk-SK"/>
          </w:rPr>
          <w:noBreakHyphen/>
          <w:delText>f možno podávať ako sériu denných injekcií. U žien s menštruáciou sa má liečba začať počas prvých 7 dní menštruačného cyklu.</w:delText>
        </w:r>
      </w:del>
    </w:p>
    <w:p w14:paraId="70E8D701" w14:textId="3C9042A3" w:rsidR="00792DC7" w:rsidRPr="004A7D3E" w:rsidDel="00B54A0D" w:rsidRDefault="00792DC7">
      <w:pPr>
        <w:tabs>
          <w:tab w:val="left" w:pos="567"/>
        </w:tabs>
        <w:spacing w:before="0"/>
        <w:jc w:val="left"/>
        <w:rPr>
          <w:del w:id="120" w:author="deletion" w:date="2026-07-14T13:48:00Z"/>
          <w:sz w:val="22"/>
          <w:szCs w:val="22"/>
          <w:lang w:val="sk-SK"/>
        </w:rPr>
        <w:pPrChange w:id="121" w:author="deletion" w:date="2026-07-14T13:48:00Z">
          <w:pPr>
            <w:keepNext/>
            <w:tabs>
              <w:tab w:val="left" w:pos="567"/>
            </w:tabs>
            <w:spacing w:before="0"/>
            <w:jc w:val="left"/>
          </w:pPr>
        </w:pPrChange>
      </w:pPr>
    </w:p>
    <w:p w14:paraId="0855867D" w14:textId="6930A7B2" w:rsidR="0076262F" w:rsidRPr="004A7D3E" w:rsidDel="00B54A0D" w:rsidRDefault="0076262F">
      <w:pPr>
        <w:tabs>
          <w:tab w:val="left" w:pos="567"/>
        </w:tabs>
        <w:spacing w:before="0"/>
        <w:jc w:val="left"/>
        <w:rPr>
          <w:del w:id="122" w:author="deletion" w:date="2026-07-14T13:48:00Z"/>
          <w:szCs w:val="22"/>
          <w:lang w:val="sk-SK"/>
        </w:rPr>
        <w:pPrChange w:id="123" w:author="deletion" w:date="2026-07-14T13:48:00Z">
          <w:pPr>
            <w:pStyle w:val="BodyText"/>
            <w:tabs>
              <w:tab w:val="left" w:pos="567"/>
            </w:tabs>
            <w:jc w:val="left"/>
          </w:pPr>
        </w:pPrChange>
      </w:pPr>
      <w:del w:id="124" w:author="deletion" w:date="2026-07-14T13:48:00Z">
        <w:r w:rsidRPr="004A7D3E" w:rsidDel="00B54A0D">
          <w:rPr>
            <w:szCs w:val="22"/>
            <w:lang w:val="sk-SK"/>
          </w:rPr>
          <w:delText xml:space="preserve">V registračných skúšaniach </w:delText>
        </w:r>
        <w:r w:rsidR="00512F90" w:rsidRPr="004A7D3E" w:rsidDel="00B54A0D">
          <w:rPr>
            <w:szCs w:val="22"/>
            <w:lang w:val="sk-SK"/>
          </w:rPr>
          <w:delText xml:space="preserve">sa </w:delText>
        </w:r>
        <w:r w:rsidRPr="004A7D3E" w:rsidDel="00B54A0D">
          <w:rPr>
            <w:szCs w:val="22"/>
            <w:lang w:val="sk-SK"/>
          </w:rPr>
          <w:delText>z</w:delText>
        </w:r>
        <w:r w:rsidR="00792DC7" w:rsidRPr="004A7D3E" w:rsidDel="00B54A0D">
          <w:rPr>
            <w:szCs w:val="22"/>
            <w:lang w:val="sk-SK"/>
          </w:rPr>
          <w:delText>vyčajne používaná schéma zač</w:delText>
        </w:r>
        <w:r w:rsidRPr="004A7D3E" w:rsidDel="00B54A0D">
          <w:rPr>
            <w:szCs w:val="22"/>
            <w:lang w:val="sk-SK"/>
          </w:rPr>
          <w:delText>ala</w:delText>
        </w:r>
        <w:r w:rsidR="00792DC7" w:rsidRPr="004A7D3E" w:rsidDel="00B54A0D">
          <w:rPr>
            <w:szCs w:val="22"/>
            <w:lang w:val="sk-SK"/>
          </w:rPr>
          <w:delText xml:space="preserve"> </w:delText>
        </w:r>
        <w:r w:rsidR="003E5C87" w:rsidRPr="004A7D3E" w:rsidDel="00B54A0D">
          <w:rPr>
            <w:szCs w:val="22"/>
            <w:lang w:val="sk-SK"/>
          </w:rPr>
          <w:delText xml:space="preserve">dávkou </w:delText>
        </w:r>
        <w:r w:rsidR="00792DC7" w:rsidRPr="004A7D3E" w:rsidDel="00B54A0D">
          <w:rPr>
            <w:szCs w:val="22"/>
            <w:lang w:val="sk-SK"/>
          </w:rPr>
          <w:delText>75</w:delText>
        </w:r>
        <w:r w:rsidR="00A45390" w:rsidRPr="004A7D3E" w:rsidDel="00B54A0D">
          <w:rPr>
            <w:szCs w:val="22"/>
            <w:lang w:val="sk-SK"/>
          </w:rPr>
          <w:delText xml:space="preserve"> až </w:delText>
        </w:r>
        <w:r w:rsidR="00792DC7" w:rsidRPr="004A7D3E" w:rsidDel="00B54A0D">
          <w:rPr>
            <w:szCs w:val="22"/>
            <w:lang w:val="sk-SK"/>
          </w:rPr>
          <w:delText>150 IU FSH denne a </w:delText>
        </w:r>
        <w:r w:rsidR="003E5C87" w:rsidRPr="004A7D3E" w:rsidDel="00B54A0D">
          <w:rPr>
            <w:szCs w:val="22"/>
            <w:lang w:val="sk-SK"/>
          </w:rPr>
          <w:delText>zvyšovala sa podľa potreby</w:delText>
        </w:r>
        <w:r w:rsidR="00792DC7" w:rsidRPr="004A7D3E" w:rsidDel="00B54A0D">
          <w:rPr>
            <w:szCs w:val="22"/>
            <w:lang w:val="sk-SK"/>
          </w:rPr>
          <w:delText xml:space="preserve"> o 37,5 alebo o 75 IU v 7</w:delText>
        </w:r>
        <w:r w:rsidR="00792DC7" w:rsidRPr="004A7D3E" w:rsidDel="00B54A0D">
          <w:rPr>
            <w:szCs w:val="22"/>
            <w:lang w:val="sk-SK"/>
          </w:rPr>
          <w:noBreakHyphen/>
          <w:delText xml:space="preserve"> alebo lepšie v 14</w:delText>
        </w:r>
        <w:r w:rsidR="00792DC7" w:rsidRPr="004A7D3E" w:rsidDel="00B54A0D">
          <w:rPr>
            <w:szCs w:val="22"/>
            <w:lang w:val="sk-SK"/>
          </w:rPr>
          <w:noBreakHyphen/>
          <w:delText>denných intervaloch, na dosiahnutie adekvátnej, no nie nadmernej odpovede.</w:delText>
        </w:r>
      </w:del>
    </w:p>
    <w:p w14:paraId="62A4973B" w14:textId="0A9E55EC" w:rsidR="0076262F" w:rsidRPr="004A7D3E" w:rsidDel="00B54A0D" w:rsidRDefault="0076262F">
      <w:pPr>
        <w:tabs>
          <w:tab w:val="left" w:pos="567"/>
        </w:tabs>
        <w:spacing w:before="0"/>
        <w:jc w:val="left"/>
        <w:rPr>
          <w:del w:id="125" w:author="deletion" w:date="2026-07-14T13:48:00Z"/>
          <w:szCs w:val="22"/>
          <w:lang w:val="sk-SK"/>
        </w:rPr>
        <w:pPrChange w:id="126" w:author="deletion" w:date="2026-07-14T13:48:00Z">
          <w:pPr>
            <w:pStyle w:val="BodyText"/>
            <w:tabs>
              <w:tab w:val="left" w:pos="567"/>
            </w:tabs>
            <w:jc w:val="left"/>
          </w:pPr>
        </w:pPrChange>
      </w:pPr>
    </w:p>
    <w:p w14:paraId="6D875C96" w14:textId="6D461554" w:rsidR="0076262F" w:rsidRPr="004A7D3E" w:rsidDel="00B54A0D" w:rsidRDefault="0076262F">
      <w:pPr>
        <w:tabs>
          <w:tab w:val="left" w:pos="567"/>
        </w:tabs>
        <w:spacing w:before="0"/>
        <w:jc w:val="left"/>
        <w:rPr>
          <w:del w:id="127" w:author="deletion" w:date="2026-07-14T13:48:00Z"/>
          <w:szCs w:val="22"/>
          <w:lang w:val="sk-SK"/>
        </w:rPr>
        <w:pPrChange w:id="128" w:author="deletion" w:date="2026-07-14T13:48:00Z">
          <w:pPr>
            <w:pStyle w:val="BodyText"/>
            <w:tabs>
              <w:tab w:val="left" w:pos="567"/>
            </w:tabs>
            <w:jc w:val="left"/>
          </w:pPr>
        </w:pPrChange>
      </w:pPr>
      <w:del w:id="129" w:author="deletion" w:date="2026-07-14T13:48:00Z">
        <w:r w:rsidRPr="004A7D3E" w:rsidDel="00B54A0D">
          <w:rPr>
            <w:szCs w:val="22"/>
            <w:lang w:val="sk-SK"/>
          </w:rPr>
          <w:delText xml:space="preserve">V klinickej praxi je počiatočná dávka zvyčajne </w:delText>
        </w:r>
        <w:r w:rsidR="00F244D4" w:rsidRPr="004A7D3E" w:rsidDel="00B54A0D">
          <w:rPr>
            <w:szCs w:val="22"/>
            <w:lang w:val="sk-SK"/>
          </w:rPr>
          <w:delText>stanovená individuálne</w:delText>
        </w:r>
        <w:r w:rsidRPr="004A7D3E" w:rsidDel="00B54A0D">
          <w:rPr>
            <w:szCs w:val="22"/>
            <w:lang w:val="sk-SK"/>
          </w:rPr>
          <w:delText xml:space="preserve"> na základe klinických charakteristík pacientky</w:delText>
        </w:r>
        <w:r w:rsidR="00512F90" w:rsidRPr="004A7D3E" w:rsidDel="00B54A0D">
          <w:rPr>
            <w:szCs w:val="22"/>
            <w:lang w:val="sk-SK"/>
          </w:rPr>
          <w:delText>,</w:delText>
        </w:r>
        <w:r w:rsidRPr="004A7D3E" w:rsidDel="00B54A0D">
          <w:rPr>
            <w:szCs w:val="22"/>
            <w:lang w:val="sk-SK"/>
          </w:rPr>
          <w:delText xml:space="preserve"> ako </w:delText>
        </w:r>
        <w:r w:rsidR="00F244D4" w:rsidRPr="004A7D3E" w:rsidDel="00B54A0D">
          <w:rPr>
            <w:szCs w:val="22"/>
            <w:lang w:val="sk-SK"/>
          </w:rPr>
          <w:delText xml:space="preserve">sú </w:delText>
        </w:r>
        <w:r w:rsidR="00E60E5D" w:rsidRPr="004A7D3E" w:rsidDel="00B54A0D">
          <w:rPr>
            <w:szCs w:val="22"/>
            <w:lang w:val="sk-SK"/>
          </w:rPr>
          <w:delText xml:space="preserve">markery ovariálnej rezervy, </w:delText>
        </w:r>
        <w:r w:rsidRPr="004A7D3E" w:rsidDel="00B54A0D">
          <w:rPr>
            <w:szCs w:val="22"/>
            <w:lang w:val="sk-SK"/>
          </w:rPr>
          <w:delText xml:space="preserve">vek, index telesnej hmotnosti </w:delText>
        </w:r>
        <w:r w:rsidR="003E5C87" w:rsidRPr="004A7D3E" w:rsidDel="00B54A0D">
          <w:rPr>
            <w:szCs w:val="22"/>
            <w:lang w:val="sk-SK"/>
          </w:rPr>
          <w:delText xml:space="preserve">(BMI) </w:delText>
        </w:r>
        <w:r w:rsidRPr="004A7D3E" w:rsidDel="00B54A0D">
          <w:rPr>
            <w:szCs w:val="22"/>
            <w:lang w:val="sk-SK"/>
          </w:rPr>
          <w:delText xml:space="preserve">a ak je to relevantné, </w:delText>
        </w:r>
        <w:r w:rsidR="00F244D4" w:rsidRPr="004A7D3E" w:rsidDel="00B54A0D">
          <w:rPr>
            <w:szCs w:val="22"/>
            <w:lang w:val="sk-SK"/>
          </w:rPr>
          <w:delText>podľa</w:delText>
        </w:r>
        <w:r w:rsidR="00512F90" w:rsidRPr="004A7D3E" w:rsidDel="00B54A0D">
          <w:rPr>
            <w:szCs w:val="22"/>
            <w:lang w:val="sk-SK"/>
          </w:rPr>
          <w:delText xml:space="preserve"> </w:delText>
        </w:r>
        <w:r w:rsidRPr="004A7D3E" w:rsidDel="00B54A0D">
          <w:rPr>
            <w:szCs w:val="22"/>
            <w:lang w:val="sk-SK"/>
          </w:rPr>
          <w:delText>predchádzajú</w:delText>
        </w:r>
        <w:r w:rsidR="00643E6B" w:rsidRPr="004A7D3E" w:rsidDel="00B54A0D">
          <w:rPr>
            <w:szCs w:val="22"/>
            <w:lang w:val="sk-SK"/>
          </w:rPr>
          <w:delText>cej</w:delText>
        </w:r>
        <w:r w:rsidRPr="004A7D3E" w:rsidDel="00B54A0D">
          <w:rPr>
            <w:szCs w:val="22"/>
            <w:lang w:val="sk-SK"/>
          </w:rPr>
          <w:delText xml:space="preserve"> </w:delText>
        </w:r>
        <w:r w:rsidR="00877914" w:rsidRPr="004A7D3E" w:rsidDel="00B54A0D">
          <w:rPr>
            <w:szCs w:val="22"/>
            <w:lang w:val="sk-SK"/>
          </w:rPr>
          <w:delText>odpove</w:delText>
        </w:r>
        <w:r w:rsidR="00643E6B" w:rsidRPr="004A7D3E" w:rsidDel="00B54A0D">
          <w:rPr>
            <w:szCs w:val="22"/>
            <w:lang w:val="sk-SK"/>
          </w:rPr>
          <w:delText xml:space="preserve">de </w:delText>
        </w:r>
        <w:r w:rsidRPr="004A7D3E" w:rsidDel="00B54A0D">
          <w:rPr>
            <w:szCs w:val="22"/>
            <w:lang w:val="sk-SK"/>
          </w:rPr>
          <w:delText>na ovariálnu stimuláciu.</w:delText>
        </w:r>
      </w:del>
    </w:p>
    <w:p w14:paraId="581C03DF" w14:textId="34AD1EFE" w:rsidR="0076262F" w:rsidRPr="004A7D3E" w:rsidDel="00B54A0D" w:rsidRDefault="0076262F">
      <w:pPr>
        <w:tabs>
          <w:tab w:val="left" w:pos="567"/>
        </w:tabs>
        <w:spacing w:before="0"/>
        <w:jc w:val="left"/>
        <w:rPr>
          <w:del w:id="130" w:author="deletion" w:date="2026-07-14T13:48:00Z"/>
          <w:szCs w:val="22"/>
          <w:lang w:val="sk-SK"/>
        </w:rPr>
        <w:pPrChange w:id="131" w:author="deletion" w:date="2026-07-14T13:48:00Z">
          <w:pPr>
            <w:pStyle w:val="BodyText"/>
            <w:tabs>
              <w:tab w:val="left" w:pos="567"/>
            </w:tabs>
            <w:jc w:val="left"/>
          </w:pPr>
        </w:pPrChange>
      </w:pPr>
    </w:p>
    <w:p w14:paraId="28E713D9" w14:textId="5E208459" w:rsidR="0076262F" w:rsidRPr="004A7D3E" w:rsidDel="00B54A0D" w:rsidRDefault="0076262F">
      <w:pPr>
        <w:tabs>
          <w:tab w:val="left" w:pos="567"/>
        </w:tabs>
        <w:spacing w:before="0"/>
        <w:jc w:val="left"/>
        <w:rPr>
          <w:del w:id="132" w:author="deletion" w:date="2026-07-14T13:48:00Z"/>
          <w:i/>
          <w:iCs/>
          <w:szCs w:val="22"/>
          <w:lang w:val="sk-SK"/>
        </w:rPr>
        <w:pPrChange w:id="133" w:author="deletion" w:date="2026-07-14T13:48:00Z">
          <w:pPr>
            <w:pStyle w:val="BodyText"/>
            <w:keepNext/>
            <w:tabs>
              <w:tab w:val="left" w:pos="567"/>
            </w:tabs>
            <w:jc w:val="left"/>
          </w:pPr>
        </w:pPrChange>
      </w:pPr>
      <w:del w:id="134" w:author="deletion" w:date="2026-07-14T13:48:00Z">
        <w:r w:rsidRPr="004A7D3E" w:rsidDel="00B54A0D">
          <w:rPr>
            <w:i/>
            <w:iCs/>
            <w:szCs w:val="22"/>
            <w:lang w:val="sk-SK"/>
          </w:rPr>
          <w:delText>Počiatočná d</w:delText>
        </w:r>
        <w:r w:rsidR="00C108CF" w:rsidRPr="004A7D3E" w:rsidDel="00B54A0D">
          <w:rPr>
            <w:i/>
            <w:iCs/>
            <w:szCs w:val="22"/>
            <w:lang w:val="sk-SK"/>
          </w:rPr>
          <w:delText>á</w:delText>
        </w:r>
        <w:r w:rsidRPr="004A7D3E" w:rsidDel="00B54A0D">
          <w:rPr>
            <w:i/>
            <w:iCs/>
            <w:szCs w:val="22"/>
            <w:lang w:val="sk-SK"/>
          </w:rPr>
          <w:delText>vka</w:delText>
        </w:r>
      </w:del>
    </w:p>
    <w:p w14:paraId="305EBAB5" w14:textId="3200D32C" w:rsidR="0076262F" w:rsidRPr="004A7D3E" w:rsidDel="00B54A0D" w:rsidRDefault="0076262F">
      <w:pPr>
        <w:tabs>
          <w:tab w:val="left" w:pos="567"/>
        </w:tabs>
        <w:spacing w:before="0"/>
        <w:jc w:val="left"/>
        <w:rPr>
          <w:del w:id="135" w:author="deletion" w:date="2026-07-14T13:48:00Z"/>
          <w:szCs w:val="22"/>
          <w:lang w:val="sk-SK"/>
        </w:rPr>
        <w:pPrChange w:id="136" w:author="deletion" w:date="2026-07-14T13:48:00Z">
          <w:pPr>
            <w:pStyle w:val="BodyText"/>
            <w:tabs>
              <w:tab w:val="left" w:pos="567"/>
            </w:tabs>
            <w:jc w:val="left"/>
          </w:pPr>
        </w:pPrChange>
      </w:pPr>
      <w:del w:id="137" w:author="deletion" w:date="2026-07-14T13:48:00Z">
        <w:r w:rsidRPr="004A7D3E" w:rsidDel="00B54A0D">
          <w:rPr>
            <w:szCs w:val="22"/>
            <w:lang w:val="sk-SK"/>
          </w:rPr>
          <w:delText>Počiatočnú dávku je možné uprav</w:delText>
        </w:r>
        <w:r w:rsidR="00512F90" w:rsidRPr="004A7D3E" w:rsidDel="00B54A0D">
          <w:rPr>
            <w:szCs w:val="22"/>
            <w:lang w:val="sk-SK"/>
          </w:rPr>
          <w:delText>ova</w:delText>
        </w:r>
        <w:r w:rsidRPr="004A7D3E" w:rsidDel="00B54A0D">
          <w:rPr>
            <w:szCs w:val="22"/>
            <w:lang w:val="sk-SK"/>
          </w:rPr>
          <w:delText>ť postupn</w:delText>
        </w:r>
        <w:r w:rsidR="003E103F" w:rsidRPr="004A7D3E" w:rsidDel="00B54A0D">
          <w:rPr>
            <w:szCs w:val="22"/>
            <w:lang w:val="sk-SK"/>
          </w:rPr>
          <w:delText>ým spôsobom</w:delText>
        </w:r>
        <w:r w:rsidR="00B1793E" w:rsidRPr="004A7D3E" w:rsidDel="00B54A0D">
          <w:rPr>
            <w:szCs w:val="22"/>
            <w:lang w:val="sk-SK"/>
          </w:rPr>
          <w:delText>, a síce</w:delText>
        </w:r>
        <w:r w:rsidRPr="004A7D3E" w:rsidDel="00B54A0D">
          <w:rPr>
            <w:szCs w:val="22"/>
            <w:lang w:val="sk-SK"/>
          </w:rPr>
          <w:delText xml:space="preserve"> (a)</w:delText>
        </w:r>
        <w:r w:rsidR="00B1793E" w:rsidRPr="004A7D3E" w:rsidDel="00B54A0D">
          <w:rPr>
            <w:szCs w:val="22"/>
            <w:lang w:val="sk-SK"/>
          </w:rPr>
          <w:delText>,</w:delText>
        </w:r>
        <w:r w:rsidRPr="004A7D3E" w:rsidDel="00B54A0D">
          <w:rPr>
            <w:szCs w:val="22"/>
            <w:lang w:val="sk-SK"/>
          </w:rPr>
          <w:delText xml:space="preserve"> </w:delText>
        </w:r>
        <w:r w:rsidR="00B1793E" w:rsidRPr="004A7D3E" w:rsidDel="00B54A0D">
          <w:rPr>
            <w:szCs w:val="22"/>
            <w:lang w:val="sk-SK"/>
          </w:rPr>
          <w:delText>nižšia</w:delText>
        </w:r>
        <w:r w:rsidRPr="004A7D3E" w:rsidDel="00B54A0D">
          <w:rPr>
            <w:szCs w:val="22"/>
            <w:lang w:val="sk-SK"/>
          </w:rPr>
          <w:delText xml:space="preserve"> ako 75 IU denne, ak </w:delText>
        </w:r>
        <w:r w:rsidR="00D3184D" w:rsidRPr="004A7D3E" w:rsidDel="00B54A0D">
          <w:rPr>
            <w:szCs w:val="22"/>
            <w:lang w:val="sk-SK"/>
          </w:rPr>
          <w:delText>sa</w:delText>
        </w:r>
        <w:r w:rsidR="00F244D4" w:rsidRPr="004A7D3E" w:rsidDel="00B54A0D">
          <w:rPr>
            <w:szCs w:val="22"/>
            <w:lang w:val="sk-SK"/>
          </w:rPr>
          <w:delText xml:space="preserve"> na základe klinického profilu pacientky (vek, index telesnej hmotnosti, ovariálna rezerva),</w:delText>
        </w:r>
        <w:r w:rsidRPr="004A7D3E" w:rsidDel="00B54A0D">
          <w:rPr>
            <w:szCs w:val="22"/>
            <w:lang w:val="sk-SK"/>
          </w:rPr>
          <w:delText xml:space="preserve"> očakáva nadmerná ovariálna </w:delText>
        </w:r>
        <w:r w:rsidR="00877914" w:rsidRPr="004A7D3E" w:rsidDel="00B54A0D">
          <w:rPr>
            <w:szCs w:val="22"/>
            <w:lang w:val="sk-SK"/>
          </w:rPr>
          <w:delText>odpoveď</w:delText>
        </w:r>
        <w:r w:rsidRPr="004A7D3E" w:rsidDel="00B54A0D">
          <w:rPr>
            <w:szCs w:val="22"/>
            <w:lang w:val="sk-SK"/>
          </w:rPr>
          <w:delText xml:space="preserve"> </w:delText>
        </w:r>
        <w:r w:rsidR="00F244D4" w:rsidRPr="004A7D3E" w:rsidDel="00B54A0D">
          <w:rPr>
            <w:szCs w:val="22"/>
            <w:lang w:val="sk-SK"/>
          </w:rPr>
          <w:delText>vyjadrená</w:delText>
        </w:r>
        <w:r w:rsidRPr="004A7D3E" w:rsidDel="00B54A0D">
          <w:rPr>
            <w:szCs w:val="22"/>
            <w:lang w:val="sk-SK"/>
          </w:rPr>
          <w:delText xml:space="preserve"> počt</w:delText>
        </w:r>
        <w:r w:rsidR="00F244D4" w:rsidRPr="004A7D3E" w:rsidDel="00B54A0D">
          <w:rPr>
            <w:szCs w:val="22"/>
            <w:lang w:val="sk-SK"/>
          </w:rPr>
          <w:delText>om</w:delText>
        </w:r>
        <w:r w:rsidRPr="004A7D3E" w:rsidDel="00B54A0D">
          <w:rPr>
            <w:szCs w:val="22"/>
            <w:lang w:val="sk-SK"/>
          </w:rPr>
          <w:delText xml:space="preserve"> folikulov</w:delText>
        </w:r>
        <w:r w:rsidR="00F244D4" w:rsidRPr="004A7D3E" w:rsidDel="00B54A0D">
          <w:rPr>
            <w:szCs w:val="22"/>
            <w:lang w:val="sk-SK"/>
          </w:rPr>
          <w:delText>;</w:delText>
        </w:r>
        <w:r w:rsidRPr="004A7D3E" w:rsidDel="00B54A0D">
          <w:rPr>
            <w:szCs w:val="22"/>
            <w:lang w:val="sk-SK"/>
          </w:rPr>
          <w:delText xml:space="preserve"> alebo (b)</w:delText>
        </w:r>
        <w:r w:rsidR="00B1793E" w:rsidRPr="004A7D3E" w:rsidDel="00B54A0D">
          <w:rPr>
            <w:szCs w:val="22"/>
            <w:lang w:val="sk-SK"/>
          </w:rPr>
          <w:delText>,</w:delText>
        </w:r>
        <w:r w:rsidRPr="004A7D3E" w:rsidDel="00B54A0D">
          <w:rPr>
            <w:szCs w:val="22"/>
            <w:lang w:val="sk-SK"/>
          </w:rPr>
          <w:delText xml:space="preserve"> </w:delText>
        </w:r>
        <w:r w:rsidR="00B1793E" w:rsidRPr="004A7D3E" w:rsidDel="00B54A0D">
          <w:rPr>
            <w:szCs w:val="22"/>
            <w:lang w:val="sk-SK"/>
          </w:rPr>
          <w:delText>ak sa predpokladá nízka ovariálna odpoveď, môže sa zvážiť úprava o viac než 75 až po maximálne 150 IU denne.</w:delText>
        </w:r>
      </w:del>
    </w:p>
    <w:p w14:paraId="4DC7A8E2" w14:textId="20D47B19" w:rsidR="00877914" w:rsidRPr="004A7D3E" w:rsidDel="00B54A0D" w:rsidRDefault="00877914">
      <w:pPr>
        <w:tabs>
          <w:tab w:val="left" w:pos="567"/>
        </w:tabs>
        <w:spacing w:before="0"/>
        <w:jc w:val="left"/>
        <w:rPr>
          <w:del w:id="138" w:author="deletion" w:date="2026-07-14T13:48:00Z"/>
          <w:szCs w:val="22"/>
          <w:lang w:val="sk-SK"/>
        </w:rPr>
        <w:pPrChange w:id="139" w:author="deletion" w:date="2026-07-14T13:48:00Z">
          <w:pPr>
            <w:pStyle w:val="BodyText"/>
            <w:tabs>
              <w:tab w:val="left" w:pos="567"/>
            </w:tabs>
            <w:jc w:val="left"/>
          </w:pPr>
        </w:pPrChange>
      </w:pPr>
      <w:del w:id="140" w:author="deletion" w:date="2026-07-14T13:48:00Z">
        <w:r w:rsidRPr="004A7D3E" w:rsidDel="00B54A0D">
          <w:rPr>
            <w:szCs w:val="22"/>
            <w:lang w:val="sk-SK"/>
          </w:rPr>
          <w:delText xml:space="preserve">Odpoveď pacientky sa má </w:delText>
        </w:r>
        <w:r w:rsidR="00512F90" w:rsidRPr="004A7D3E" w:rsidDel="00B54A0D">
          <w:rPr>
            <w:szCs w:val="22"/>
            <w:lang w:val="sk-SK"/>
          </w:rPr>
          <w:delText xml:space="preserve">pozorne </w:delText>
        </w:r>
        <w:r w:rsidRPr="004A7D3E" w:rsidDel="00B54A0D">
          <w:rPr>
            <w:szCs w:val="22"/>
            <w:lang w:val="sk-SK"/>
          </w:rPr>
          <w:delText xml:space="preserve">monitorovať meraním veľkosti a počtu folikulov ultrazvukom a/alebo </w:delText>
        </w:r>
        <w:r w:rsidR="009B5BF9" w:rsidRPr="004A7D3E" w:rsidDel="00B54A0D">
          <w:rPr>
            <w:szCs w:val="22"/>
            <w:lang w:val="sk-SK"/>
          </w:rPr>
          <w:delText xml:space="preserve">meraním </w:delText>
        </w:r>
        <w:r w:rsidRPr="004A7D3E" w:rsidDel="00B54A0D">
          <w:rPr>
            <w:szCs w:val="22"/>
            <w:lang w:val="sk-SK"/>
          </w:rPr>
          <w:delText>sekréci</w:delText>
        </w:r>
        <w:r w:rsidR="00512F90" w:rsidRPr="004A7D3E" w:rsidDel="00B54A0D">
          <w:rPr>
            <w:szCs w:val="22"/>
            <w:lang w:val="sk-SK"/>
          </w:rPr>
          <w:delText>e</w:delText>
        </w:r>
        <w:r w:rsidRPr="004A7D3E" w:rsidDel="00B54A0D">
          <w:rPr>
            <w:szCs w:val="22"/>
            <w:lang w:val="sk-SK"/>
          </w:rPr>
          <w:delText xml:space="preserve"> estrogénov.</w:delText>
        </w:r>
      </w:del>
    </w:p>
    <w:p w14:paraId="1EAF399C" w14:textId="12833C89" w:rsidR="00877914" w:rsidRPr="004A7D3E" w:rsidDel="00B54A0D" w:rsidRDefault="00877914">
      <w:pPr>
        <w:tabs>
          <w:tab w:val="left" w:pos="567"/>
        </w:tabs>
        <w:spacing w:before="0"/>
        <w:jc w:val="left"/>
        <w:rPr>
          <w:del w:id="141" w:author="deletion" w:date="2026-07-14T13:48:00Z"/>
          <w:szCs w:val="22"/>
          <w:lang w:val="sk-SK"/>
        </w:rPr>
        <w:pPrChange w:id="142" w:author="deletion" w:date="2026-07-14T13:48:00Z">
          <w:pPr>
            <w:pStyle w:val="BodyText"/>
            <w:tabs>
              <w:tab w:val="left" w:pos="567"/>
            </w:tabs>
            <w:jc w:val="left"/>
          </w:pPr>
        </w:pPrChange>
      </w:pPr>
    </w:p>
    <w:p w14:paraId="024B7CAB" w14:textId="164661CB" w:rsidR="00877914" w:rsidRPr="004A7D3E" w:rsidDel="00B54A0D" w:rsidRDefault="00877914">
      <w:pPr>
        <w:tabs>
          <w:tab w:val="left" w:pos="567"/>
        </w:tabs>
        <w:spacing w:before="0"/>
        <w:jc w:val="left"/>
        <w:rPr>
          <w:del w:id="143" w:author="deletion" w:date="2026-07-14T13:48:00Z"/>
          <w:i/>
          <w:iCs/>
          <w:szCs w:val="22"/>
          <w:lang w:val="sk-SK"/>
        </w:rPr>
        <w:pPrChange w:id="144" w:author="deletion" w:date="2026-07-14T13:48:00Z">
          <w:pPr>
            <w:pStyle w:val="BodyText"/>
            <w:keepNext/>
            <w:tabs>
              <w:tab w:val="left" w:pos="567"/>
            </w:tabs>
            <w:jc w:val="left"/>
          </w:pPr>
        </w:pPrChange>
      </w:pPr>
      <w:del w:id="145" w:author="deletion" w:date="2026-07-14T13:48:00Z">
        <w:r w:rsidRPr="004A7D3E" w:rsidDel="00B54A0D">
          <w:rPr>
            <w:i/>
            <w:iCs/>
            <w:szCs w:val="22"/>
            <w:lang w:val="sk-SK"/>
          </w:rPr>
          <w:delText>Úpravy dávky</w:delText>
        </w:r>
      </w:del>
    </w:p>
    <w:p w14:paraId="2F8D35E1" w14:textId="45634A0E" w:rsidR="00792DC7" w:rsidRPr="004A7D3E" w:rsidDel="00B54A0D" w:rsidRDefault="00792DC7">
      <w:pPr>
        <w:tabs>
          <w:tab w:val="left" w:pos="567"/>
        </w:tabs>
        <w:spacing w:before="0"/>
        <w:jc w:val="left"/>
        <w:rPr>
          <w:del w:id="146" w:author="deletion" w:date="2026-07-14T13:48:00Z"/>
          <w:szCs w:val="22"/>
          <w:lang w:val="sk-SK"/>
        </w:rPr>
        <w:pPrChange w:id="147" w:author="deletion" w:date="2026-07-14T13:48:00Z">
          <w:pPr>
            <w:pStyle w:val="BodyText"/>
            <w:tabs>
              <w:tab w:val="left" w:pos="567"/>
            </w:tabs>
            <w:jc w:val="left"/>
          </w:pPr>
        </w:pPrChange>
      </w:pPr>
      <w:del w:id="148" w:author="deletion" w:date="2026-07-14T13:48:00Z">
        <w:r w:rsidRPr="004A7D3E" w:rsidDel="00B54A0D">
          <w:rPr>
            <w:szCs w:val="22"/>
            <w:lang w:val="sk-SK"/>
          </w:rPr>
          <w:delText xml:space="preserve">Ak sa </w:delText>
        </w:r>
        <w:r w:rsidR="002D180C" w:rsidRPr="004A7D3E" w:rsidDel="00B54A0D">
          <w:rPr>
            <w:szCs w:val="22"/>
            <w:lang w:val="sk-SK"/>
          </w:rPr>
          <w:delText xml:space="preserve">u pacientky </w:delText>
        </w:r>
        <w:r w:rsidRPr="004A7D3E" w:rsidDel="00B54A0D">
          <w:rPr>
            <w:szCs w:val="22"/>
            <w:lang w:val="sk-SK"/>
          </w:rPr>
          <w:delText xml:space="preserve">nedosiahne adekvátna odpoveď </w:delText>
        </w:r>
        <w:r w:rsidR="00877914" w:rsidRPr="004A7D3E" w:rsidDel="00B54A0D">
          <w:rPr>
            <w:szCs w:val="22"/>
            <w:lang w:val="sk-SK"/>
          </w:rPr>
          <w:delText>(buď nízka</w:delText>
        </w:r>
        <w:r w:rsidR="006578E6" w:rsidRPr="004A7D3E" w:rsidDel="00B54A0D">
          <w:rPr>
            <w:szCs w:val="22"/>
            <w:lang w:val="sk-SK"/>
          </w:rPr>
          <w:delText>,</w:delText>
        </w:r>
        <w:r w:rsidR="00877914" w:rsidRPr="004A7D3E" w:rsidDel="00B54A0D">
          <w:rPr>
            <w:szCs w:val="22"/>
            <w:lang w:val="sk-SK"/>
          </w:rPr>
          <w:delText xml:space="preserve"> alebo nadmerná ovariálna odpoveď)</w:delText>
        </w:r>
        <w:r w:rsidRPr="004A7D3E" w:rsidDel="00B54A0D">
          <w:rPr>
            <w:szCs w:val="22"/>
            <w:lang w:val="sk-SK"/>
          </w:rPr>
          <w:delText xml:space="preserve">, </w:delText>
        </w:r>
        <w:r w:rsidR="00877914" w:rsidRPr="004A7D3E" w:rsidDel="00B54A0D">
          <w:rPr>
            <w:szCs w:val="22"/>
            <w:lang w:val="sk-SK"/>
          </w:rPr>
          <w:delText xml:space="preserve">pokračovanie tohto liečebného cyklu </w:delText>
        </w:r>
        <w:r w:rsidR="002D180C" w:rsidRPr="004A7D3E" w:rsidDel="00B54A0D">
          <w:rPr>
            <w:szCs w:val="22"/>
            <w:lang w:val="sk-SK"/>
          </w:rPr>
          <w:delText xml:space="preserve">sa má vyhodnotiť a riadiť </w:delText>
        </w:r>
        <w:r w:rsidR="00877914" w:rsidRPr="004A7D3E" w:rsidDel="00B54A0D">
          <w:rPr>
            <w:szCs w:val="22"/>
            <w:lang w:val="sk-SK"/>
          </w:rPr>
          <w:delText xml:space="preserve">podľa </w:delText>
        </w:r>
        <w:r w:rsidR="00CB1970" w:rsidDel="00B54A0D">
          <w:rPr>
            <w:szCs w:val="22"/>
            <w:lang w:val="sk-SK"/>
          </w:rPr>
          <w:delText>b</w:delText>
        </w:r>
        <w:r w:rsidR="00CB1970" w:rsidRPr="00CB1970" w:rsidDel="00B54A0D">
          <w:rPr>
            <w:szCs w:val="22"/>
            <w:lang w:val="sk-SK"/>
          </w:rPr>
          <w:delText>ežnej praxe ošetrujúceho lekára</w:delText>
        </w:r>
        <w:r w:rsidRPr="004A7D3E" w:rsidDel="00B54A0D">
          <w:rPr>
            <w:szCs w:val="22"/>
            <w:lang w:val="sk-SK"/>
          </w:rPr>
          <w:delText>.</w:delText>
        </w:r>
        <w:r w:rsidR="00877914" w:rsidRPr="004A7D3E" w:rsidDel="00B54A0D">
          <w:rPr>
            <w:szCs w:val="22"/>
            <w:lang w:val="sk-SK"/>
          </w:rPr>
          <w:delText xml:space="preserve"> V prípadoch nízkej odpovede sa nemá prekročiť denná dávka 225 IU FSH.</w:delText>
        </w:r>
      </w:del>
    </w:p>
    <w:p w14:paraId="617155B1" w14:textId="0D1CD59A" w:rsidR="00792DC7" w:rsidRPr="004A7D3E" w:rsidDel="00B54A0D" w:rsidRDefault="00792DC7" w:rsidP="00B54A0D">
      <w:pPr>
        <w:tabs>
          <w:tab w:val="left" w:pos="567"/>
        </w:tabs>
        <w:spacing w:before="0"/>
        <w:jc w:val="left"/>
        <w:rPr>
          <w:del w:id="149" w:author="deletion" w:date="2026-07-14T13:48:00Z"/>
          <w:sz w:val="22"/>
          <w:szCs w:val="22"/>
          <w:lang w:val="sk-SK"/>
        </w:rPr>
      </w:pPr>
    </w:p>
    <w:p w14:paraId="53F13FB8" w14:textId="2F8024DB" w:rsidR="00792DC7" w:rsidRPr="004A7D3E" w:rsidDel="00B54A0D" w:rsidRDefault="00792DC7">
      <w:pPr>
        <w:tabs>
          <w:tab w:val="left" w:pos="567"/>
        </w:tabs>
        <w:spacing w:before="0"/>
        <w:jc w:val="left"/>
        <w:rPr>
          <w:del w:id="150" w:author="deletion" w:date="2026-07-14T13:48:00Z"/>
          <w:szCs w:val="22"/>
          <w:lang w:val="sk-SK"/>
        </w:rPr>
        <w:pPrChange w:id="151" w:author="deletion" w:date="2026-07-14T13:48:00Z">
          <w:pPr>
            <w:pStyle w:val="BodyText2"/>
            <w:tabs>
              <w:tab w:val="left" w:pos="567"/>
            </w:tabs>
            <w:spacing w:before="0"/>
          </w:pPr>
        </w:pPrChange>
      </w:pPr>
      <w:del w:id="152" w:author="deletion" w:date="2026-07-14T13:48:00Z">
        <w:r w:rsidRPr="004A7D3E" w:rsidDel="00B54A0D">
          <w:rPr>
            <w:szCs w:val="22"/>
            <w:lang w:val="sk-SK"/>
          </w:rPr>
          <w:delText xml:space="preserve">Ak sa </w:delText>
        </w:r>
        <w:r w:rsidR="004718E6" w:rsidRPr="004A7D3E" w:rsidDel="00B54A0D">
          <w:rPr>
            <w:szCs w:val="22"/>
            <w:lang w:val="sk-SK"/>
          </w:rPr>
          <w:delText xml:space="preserve">podľa posúdenia lekárom </w:delText>
        </w:r>
        <w:r w:rsidRPr="004A7D3E" w:rsidDel="00B54A0D">
          <w:rPr>
            <w:szCs w:val="22"/>
            <w:lang w:val="sk-SK"/>
          </w:rPr>
          <w:delText>dosiahne nadmerná</w:delText>
        </w:r>
        <w:r w:rsidR="00877914" w:rsidRPr="004A7D3E" w:rsidDel="00B54A0D">
          <w:rPr>
            <w:szCs w:val="22"/>
            <w:lang w:val="sk-SK"/>
          </w:rPr>
          <w:delText xml:space="preserve"> ovariálna</w:delText>
        </w:r>
        <w:r w:rsidRPr="004A7D3E" w:rsidDel="00B54A0D">
          <w:rPr>
            <w:szCs w:val="22"/>
            <w:lang w:val="sk-SK"/>
          </w:rPr>
          <w:delText xml:space="preserve"> odpoveď, liečba sa má ukončiť a hCG nepodať (pozri časť 4.4). Liečba sa má obnoviť v nasledujúcom cykle s použitím nižších dávok než v predchádzajúcom cykle.</w:delText>
        </w:r>
      </w:del>
    </w:p>
    <w:p w14:paraId="76BCBB95" w14:textId="6212BC06" w:rsidR="00877914" w:rsidRPr="004A7D3E" w:rsidDel="00B54A0D" w:rsidRDefault="00877914">
      <w:pPr>
        <w:tabs>
          <w:tab w:val="left" w:pos="567"/>
        </w:tabs>
        <w:spacing w:before="0"/>
        <w:jc w:val="left"/>
        <w:rPr>
          <w:del w:id="153" w:author="deletion" w:date="2026-07-14T13:48:00Z"/>
          <w:szCs w:val="22"/>
          <w:lang w:val="sk-SK"/>
        </w:rPr>
        <w:pPrChange w:id="154" w:author="deletion" w:date="2026-07-14T13:48:00Z">
          <w:pPr>
            <w:pStyle w:val="BodyText2"/>
            <w:tabs>
              <w:tab w:val="left" w:pos="567"/>
            </w:tabs>
            <w:spacing w:before="0"/>
          </w:pPr>
        </w:pPrChange>
      </w:pPr>
    </w:p>
    <w:p w14:paraId="07812EA9" w14:textId="169484E2" w:rsidR="00877914" w:rsidRPr="004A7D3E" w:rsidDel="00B54A0D" w:rsidRDefault="00877914">
      <w:pPr>
        <w:tabs>
          <w:tab w:val="left" w:pos="567"/>
        </w:tabs>
        <w:spacing w:before="0"/>
        <w:jc w:val="left"/>
        <w:rPr>
          <w:del w:id="155" w:author="deletion" w:date="2026-07-14T13:48:00Z"/>
          <w:i/>
          <w:iCs/>
          <w:szCs w:val="22"/>
          <w:lang w:val="sk-SK"/>
        </w:rPr>
        <w:pPrChange w:id="156" w:author="deletion" w:date="2026-07-14T13:48:00Z">
          <w:pPr>
            <w:pStyle w:val="BodyText2"/>
            <w:keepNext/>
            <w:tabs>
              <w:tab w:val="left" w:pos="567"/>
            </w:tabs>
            <w:spacing w:before="0"/>
          </w:pPr>
        </w:pPrChange>
      </w:pPr>
      <w:del w:id="157" w:author="deletion" w:date="2026-07-14T13:48:00Z">
        <w:r w:rsidRPr="004A7D3E" w:rsidDel="00B54A0D">
          <w:rPr>
            <w:i/>
            <w:iCs/>
            <w:szCs w:val="22"/>
            <w:lang w:val="sk-SK"/>
          </w:rPr>
          <w:delText>Záverečné dozrievanie folikulov</w:delText>
        </w:r>
      </w:del>
    </w:p>
    <w:p w14:paraId="587A9A13" w14:textId="1CBB6902" w:rsidR="00877914" w:rsidRPr="004A7D3E" w:rsidDel="00B54A0D" w:rsidRDefault="00643E6B">
      <w:pPr>
        <w:tabs>
          <w:tab w:val="left" w:pos="567"/>
        </w:tabs>
        <w:spacing w:before="0"/>
        <w:jc w:val="left"/>
        <w:rPr>
          <w:del w:id="158" w:author="deletion" w:date="2026-07-14T13:48:00Z"/>
          <w:szCs w:val="22"/>
          <w:lang w:val="sk-SK"/>
        </w:rPr>
        <w:pPrChange w:id="159" w:author="deletion" w:date="2026-07-14T13:48:00Z">
          <w:pPr>
            <w:pStyle w:val="BodyText2"/>
            <w:tabs>
              <w:tab w:val="left" w:pos="567"/>
            </w:tabs>
            <w:spacing w:before="0"/>
          </w:pPr>
        </w:pPrChange>
      </w:pPr>
      <w:del w:id="160" w:author="deletion" w:date="2026-07-14T13:48:00Z">
        <w:r w:rsidRPr="004A7D3E" w:rsidDel="00B54A0D">
          <w:rPr>
            <w:szCs w:val="22"/>
            <w:lang w:val="sk-SK"/>
          </w:rPr>
          <w:delText>Ak sa dosiahne optimálna ovariálna odpoveď</w:delText>
        </w:r>
        <w:r w:rsidR="009A2ECA" w:rsidRPr="004A7D3E" w:rsidDel="00B54A0D">
          <w:rPr>
            <w:szCs w:val="22"/>
            <w:lang w:val="sk-SK"/>
          </w:rPr>
          <w:delText>,</w:delText>
        </w:r>
        <w:r w:rsidRPr="004A7D3E" w:rsidDel="00B54A0D">
          <w:rPr>
            <w:szCs w:val="22"/>
            <w:lang w:val="sk-SK"/>
          </w:rPr>
          <w:delText xml:space="preserve"> 24 až 48</w:delText>
        </w:r>
        <w:r w:rsidR="002D180C" w:rsidRPr="004A7D3E" w:rsidDel="00B54A0D">
          <w:rPr>
            <w:szCs w:val="22"/>
            <w:lang w:val="sk-SK"/>
          </w:rPr>
          <w:delText> </w:delText>
        </w:r>
        <w:r w:rsidRPr="004A7D3E" w:rsidDel="00B54A0D">
          <w:rPr>
            <w:szCs w:val="22"/>
            <w:lang w:val="sk-SK"/>
          </w:rPr>
          <w:delText>hodín po poslednej injekcii GONALU-f sa má podať jed</w:delText>
        </w:r>
        <w:r w:rsidR="00984A43" w:rsidRPr="004A7D3E" w:rsidDel="00B54A0D">
          <w:rPr>
            <w:szCs w:val="22"/>
            <w:lang w:val="sk-SK"/>
          </w:rPr>
          <w:delText xml:space="preserve">norázová </w:delText>
        </w:r>
        <w:r w:rsidRPr="004A7D3E" w:rsidDel="00B54A0D">
          <w:rPr>
            <w:szCs w:val="22"/>
            <w:lang w:val="sk-SK"/>
          </w:rPr>
          <w:delText>injekcia 250 mikrogramov rekombinantného ľudského choriogonadotropínu alfa (r</w:delText>
        </w:r>
        <w:r w:rsidRPr="004A7D3E" w:rsidDel="00B54A0D">
          <w:rPr>
            <w:szCs w:val="22"/>
            <w:lang w:val="sk-SK"/>
          </w:rPr>
          <w:noBreakHyphen/>
          <w:delText>hCG) alebo 5 000</w:delText>
        </w:r>
        <w:r w:rsidR="003A42C4" w:rsidRPr="004A7D3E" w:rsidDel="00B54A0D">
          <w:rPr>
            <w:szCs w:val="22"/>
            <w:lang w:val="sk-SK"/>
          </w:rPr>
          <w:delText> </w:delText>
        </w:r>
        <w:r w:rsidRPr="004A7D3E" w:rsidDel="00B54A0D">
          <w:rPr>
            <w:szCs w:val="22"/>
            <w:lang w:val="sk-SK"/>
          </w:rPr>
          <w:delText>IU až 10 000 IU</w:delText>
        </w:r>
        <w:r w:rsidR="003A42C4" w:rsidRPr="004A7D3E" w:rsidDel="00B54A0D">
          <w:rPr>
            <w:szCs w:val="22"/>
            <w:lang w:val="sk-SK"/>
          </w:rPr>
          <w:delText xml:space="preserve"> </w:delText>
        </w:r>
        <w:r w:rsidRPr="004A7D3E" w:rsidDel="00B54A0D">
          <w:rPr>
            <w:szCs w:val="22"/>
            <w:lang w:val="sk-SK"/>
          </w:rPr>
          <w:delText>hCG. Pacientke sa odporúča, aby mala pohlavný styk v deň podania a deň po podaní hCG. Prípadne možno vykonať vnútromaternicovú insemináciu.</w:delText>
        </w:r>
      </w:del>
    </w:p>
    <w:p w14:paraId="69264D35" w14:textId="5CB827D3" w:rsidR="00792DC7" w:rsidRPr="004A7D3E" w:rsidDel="00B54A0D" w:rsidRDefault="00792DC7" w:rsidP="00B54A0D">
      <w:pPr>
        <w:tabs>
          <w:tab w:val="left" w:pos="567"/>
        </w:tabs>
        <w:spacing w:before="0"/>
        <w:jc w:val="left"/>
        <w:rPr>
          <w:del w:id="161" w:author="deletion" w:date="2026-07-14T13:48:00Z"/>
          <w:sz w:val="22"/>
          <w:szCs w:val="22"/>
          <w:u w:val="single"/>
          <w:lang w:val="sk-SK"/>
        </w:rPr>
      </w:pPr>
    </w:p>
    <w:p w14:paraId="7D6CE283" w14:textId="72200C23" w:rsidR="00792DC7" w:rsidRPr="004A7D3E" w:rsidDel="00B54A0D" w:rsidRDefault="00792DC7">
      <w:pPr>
        <w:tabs>
          <w:tab w:val="left" w:pos="567"/>
        </w:tabs>
        <w:spacing w:before="0"/>
        <w:jc w:val="left"/>
        <w:rPr>
          <w:del w:id="162" w:author="deletion" w:date="2026-07-14T13:48:00Z"/>
          <w:i/>
          <w:iCs/>
          <w:sz w:val="22"/>
          <w:szCs w:val="22"/>
          <w:u w:val="single"/>
          <w:lang w:val="sk-SK"/>
        </w:rPr>
        <w:pPrChange w:id="163" w:author="deletion" w:date="2026-07-14T13:48:00Z">
          <w:pPr>
            <w:keepNext/>
            <w:tabs>
              <w:tab w:val="left" w:pos="567"/>
            </w:tabs>
            <w:spacing w:before="0"/>
            <w:jc w:val="left"/>
          </w:pPr>
        </w:pPrChange>
      </w:pPr>
      <w:del w:id="164" w:author="deletion" w:date="2026-07-14T13:48:00Z">
        <w:r w:rsidRPr="004A7D3E" w:rsidDel="00B54A0D">
          <w:rPr>
            <w:i/>
            <w:iCs/>
            <w:sz w:val="22"/>
            <w:szCs w:val="22"/>
            <w:u w:val="single"/>
            <w:lang w:val="sk-SK"/>
          </w:rPr>
          <w:delText xml:space="preserve">Ženy podstupujúce ovariálnu stimuláciu s vývojom viacerých folikulov pred </w:delText>
        </w:r>
        <w:r w:rsidRPr="004A7D3E" w:rsidDel="00B54A0D">
          <w:rPr>
            <w:i/>
            <w:sz w:val="22"/>
            <w:szCs w:val="22"/>
            <w:u w:val="single"/>
            <w:lang w:val="sk-SK"/>
          </w:rPr>
          <w:delText>in vitro</w:delText>
        </w:r>
        <w:r w:rsidRPr="004A7D3E" w:rsidDel="00B54A0D">
          <w:rPr>
            <w:i/>
            <w:iCs/>
            <w:sz w:val="22"/>
            <w:szCs w:val="22"/>
            <w:u w:val="single"/>
            <w:lang w:val="sk-SK"/>
          </w:rPr>
          <w:delText xml:space="preserve"> fertilizáciou alebo inými metódami asistovanej reprodukcie</w:delText>
        </w:r>
      </w:del>
    </w:p>
    <w:p w14:paraId="553AA9E2" w14:textId="4A29F244" w:rsidR="00792DC7" w:rsidRPr="004A7D3E" w:rsidDel="00B54A0D" w:rsidRDefault="00643E6B">
      <w:pPr>
        <w:tabs>
          <w:tab w:val="left" w:pos="567"/>
        </w:tabs>
        <w:spacing w:before="0"/>
        <w:jc w:val="left"/>
        <w:rPr>
          <w:del w:id="165" w:author="deletion" w:date="2026-07-14T13:48:00Z"/>
          <w:szCs w:val="22"/>
          <w:lang w:val="sk-SK"/>
        </w:rPr>
        <w:pPrChange w:id="166" w:author="deletion" w:date="2026-07-14T13:48:00Z">
          <w:pPr>
            <w:pStyle w:val="BodyText2"/>
            <w:tabs>
              <w:tab w:val="left" w:pos="567"/>
            </w:tabs>
            <w:spacing w:before="0"/>
          </w:pPr>
        </w:pPrChange>
      </w:pPr>
      <w:del w:id="167" w:author="deletion" w:date="2026-07-14T13:48:00Z">
        <w:r w:rsidRPr="004A7D3E" w:rsidDel="00B54A0D">
          <w:rPr>
            <w:szCs w:val="22"/>
            <w:lang w:val="sk-SK"/>
          </w:rPr>
          <w:delText>V registračných skúšaniach b</w:delText>
        </w:r>
        <w:r w:rsidR="00792DC7" w:rsidRPr="004A7D3E" w:rsidDel="00B54A0D">
          <w:rPr>
            <w:szCs w:val="22"/>
            <w:lang w:val="sk-SK"/>
          </w:rPr>
          <w:delText>ežne používaná schéma superovulácie spočíva</w:delText>
        </w:r>
        <w:r w:rsidRPr="004A7D3E" w:rsidDel="00B54A0D">
          <w:rPr>
            <w:szCs w:val="22"/>
            <w:lang w:val="sk-SK"/>
          </w:rPr>
          <w:delText>la</w:delText>
        </w:r>
        <w:r w:rsidR="00792DC7" w:rsidRPr="004A7D3E" w:rsidDel="00B54A0D">
          <w:rPr>
            <w:szCs w:val="22"/>
            <w:lang w:val="sk-SK"/>
          </w:rPr>
          <w:delText xml:space="preserve"> v podaní 150</w:delText>
        </w:r>
        <w:r w:rsidR="00A45390" w:rsidRPr="004A7D3E" w:rsidDel="00B54A0D">
          <w:rPr>
            <w:szCs w:val="22"/>
            <w:lang w:val="sk-SK"/>
          </w:rPr>
          <w:delText xml:space="preserve"> až </w:delText>
        </w:r>
        <w:r w:rsidR="00792DC7" w:rsidRPr="004A7D3E" w:rsidDel="00B54A0D">
          <w:rPr>
            <w:szCs w:val="22"/>
            <w:lang w:val="sk-SK"/>
          </w:rPr>
          <w:delText>225 IU G</w:delText>
        </w:r>
        <w:r w:rsidR="00792DC7" w:rsidRPr="004A7D3E" w:rsidDel="00B54A0D">
          <w:rPr>
            <w:caps/>
            <w:szCs w:val="22"/>
            <w:lang w:val="sk-SK"/>
          </w:rPr>
          <w:delText>onalu</w:delText>
        </w:r>
        <w:r w:rsidR="00792DC7" w:rsidRPr="004A7D3E" w:rsidDel="00B54A0D">
          <w:rPr>
            <w:szCs w:val="22"/>
            <w:lang w:val="sk-SK"/>
          </w:rPr>
          <w:noBreakHyphen/>
          <w:delText xml:space="preserve">f denne, </w:delText>
        </w:r>
        <w:r w:rsidR="000C6C27" w:rsidRPr="004A7D3E" w:rsidDel="00B54A0D">
          <w:rPr>
            <w:szCs w:val="22"/>
            <w:lang w:val="sk-SK"/>
          </w:rPr>
          <w:delText xml:space="preserve">so začatím na </w:delText>
        </w:r>
        <w:r w:rsidR="00792DC7" w:rsidRPr="004A7D3E" w:rsidDel="00B54A0D">
          <w:rPr>
            <w:szCs w:val="22"/>
            <w:lang w:val="sk-SK"/>
          </w:rPr>
          <w:delText>2. alebo 3. deň cyklu.</w:delText>
        </w:r>
      </w:del>
    </w:p>
    <w:p w14:paraId="46942B54" w14:textId="463FFFA2" w:rsidR="00792DC7" w:rsidRPr="004A7D3E" w:rsidDel="00B54A0D" w:rsidRDefault="00792DC7" w:rsidP="00B54A0D">
      <w:pPr>
        <w:tabs>
          <w:tab w:val="left" w:pos="567"/>
        </w:tabs>
        <w:spacing w:before="0"/>
        <w:jc w:val="left"/>
        <w:rPr>
          <w:del w:id="168" w:author="deletion" w:date="2026-07-14T13:48:00Z"/>
          <w:sz w:val="22"/>
          <w:szCs w:val="22"/>
          <w:lang w:val="sk-SK"/>
        </w:rPr>
      </w:pPr>
    </w:p>
    <w:p w14:paraId="11028DDF" w14:textId="2495E3D1" w:rsidR="00643E6B" w:rsidRPr="004A7D3E" w:rsidDel="00B54A0D" w:rsidRDefault="00643E6B" w:rsidP="00B54A0D">
      <w:pPr>
        <w:tabs>
          <w:tab w:val="left" w:pos="567"/>
        </w:tabs>
        <w:spacing w:before="0"/>
        <w:jc w:val="left"/>
        <w:rPr>
          <w:del w:id="169" w:author="deletion" w:date="2026-07-14T13:48:00Z"/>
          <w:sz w:val="22"/>
          <w:szCs w:val="22"/>
          <w:lang w:val="sk-SK"/>
        </w:rPr>
      </w:pPr>
      <w:del w:id="170" w:author="deletion" w:date="2026-07-14T13:48:00Z">
        <w:r w:rsidRPr="004A7D3E" w:rsidDel="00B54A0D">
          <w:rPr>
            <w:sz w:val="22"/>
            <w:szCs w:val="22"/>
            <w:lang w:val="sk-SK"/>
          </w:rPr>
          <w:delText xml:space="preserve">V klinickej praxi je </w:delText>
        </w:r>
        <w:r w:rsidR="00984A43" w:rsidRPr="004A7D3E" w:rsidDel="00B54A0D">
          <w:rPr>
            <w:sz w:val="22"/>
            <w:szCs w:val="22"/>
            <w:lang w:val="sk-SK"/>
          </w:rPr>
          <w:delText xml:space="preserve">zvyčajne </w:delText>
        </w:r>
        <w:r w:rsidRPr="004A7D3E" w:rsidDel="00B54A0D">
          <w:rPr>
            <w:sz w:val="22"/>
            <w:szCs w:val="22"/>
            <w:lang w:val="sk-SK"/>
          </w:rPr>
          <w:delText xml:space="preserve">počiatočná dávka </w:delText>
        </w:r>
        <w:r w:rsidR="00984A43" w:rsidRPr="004A7D3E" w:rsidDel="00B54A0D">
          <w:rPr>
            <w:sz w:val="22"/>
            <w:szCs w:val="22"/>
            <w:lang w:val="sk-SK"/>
          </w:rPr>
          <w:delText>stanovená individuálne</w:delText>
        </w:r>
        <w:r w:rsidRPr="004A7D3E" w:rsidDel="00B54A0D">
          <w:rPr>
            <w:sz w:val="22"/>
            <w:szCs w:val="22"/>
            <w:lang w:val="sk-SK"/>
          </w:rPr>
          <w:delText xml:space="preserve"> na základe klinických charakteristík pacientky</w:delText>
        </w:r>
        <w:r w:rsidR="000C6C27" w:rsidRPr="004A7D3E" w:rsidDel="00B54A0D">
          <w:rPr>
            <w:sz w:val="22"/>
            <w:szCs w:val="22"/>
            <w:lang w:val="sk-SK"/>
          </w:rPr>
          <w:delText>,</w:delText>
        </w:r>
        <w:r w:rsidRPr="004A7D3E" w:rsidDel="00B54A0D">
          <w:rPr>
            <w:sz w:val="22"/>
            <w:szCs w:val="22"/>
            <w:lang w:val="sk-SK"/>
          </w:rPr>
          <w:delText xml:space="preserve"> ako </w:delText>
        </w:r>
        <w:r w:rsidR="00984A43" w:rsidRPr="004A7D3E" w:rsidDel="00B54A0D">
          <w:rPr>
            <w:sz w:val="22"/>
            <w:szCs w:val="22"/>
            <w:lang w:val="sk-SK"/>
          </w:rPr>
          <w:delText xml:space="preserve">sú </w:delText>
        </w:r>
        <w:r w:rsidR="00FE102E" w:rsidRPr="004A7D3E" w:rsidDel="00B54A0D">
          <w:rPr>
            <w:sz w:val="22"/>
            <w:szCs w:val="22"/>
            <w:lang w:val="sk-SK"/>
          </w:rPr>
          <w:delText xml:space="preserve">markery ovariálnej rezervy, </w:delText>
        </w:r>
        <w:r w:rsidRPr="004A7D3E" w:rsidDel="00B54A0D">
          <w:rPr>
            <w:sz w:val="22"/>
            <w:szCs w:val="22"/>
            <w:lang w:val="sk-SK"/>
          </w:rPr>
          <w:delText>vek, index telesnej hmotnosti a</w:delText>
        </w:r>
        <w:r w:rsidR="000C6C27" w:rsidRPr="004A7D3E" w:rsidDel="00B54A0D">
          <w:rPr>
            <w:sz w:val="22"/>
            <w:szCs w:val="22"/>
            <w:lang w:val="sk-SK"/>
          </w:rPr>
          <w:delText> </w:delText>
        </w:r>
        <w:r w:rsidRPr="004A7D3E" w:rsidDel="00B54A0D">
          <w:rPr>
            <w:sz w:val="22"/>
            <w:szCs w:val="22"/>
            <w:lang w:val="sk-SK"/>
          </w:rPr>
          <w:delText xml:space="preserve">ak je to relevantné, </w:delText>
        </w:r>
        <w:r w:rsidR="00984A43" w:rsidRPr="004A7D3E" w:rsidDel="00B54A0D">
          <w:rPr>
            <w:sz w:val="22"/>
            <w:szCs w:val="22"/>
            <w:lang w:val="sk-SK"/>
          </w:rPr>
          <w:delText>podľa</w:delText>
        </w:r>
        <w:r w:rsidR="000C6C27" w:rsidRPr="004A7D3E" w:rsidDel="00B54A0D">
          <w:rPr>
            <w:sz w:val="22"/>
            <w:szCs w:val="22"/>
            <w:lang w:val="sk-SK"/>
          </w:rPr>
          <w:delText xml:space="preserve"> </w:delText>
        </w:r>
        <w:r w:rsidRPr="004A7D3E" w:rsidDel="00B54A0D">
          <w:rPr>
            <w:sz w:val="22"/>
            <w:szCs w:val="22"/>
            <w:lang w:val="sk-SK"/>
          </w:rPr>
          <w:delText>predchádzajúcej odpovede na ovariálnu stimuláciu.</w:delText>
        </w:r>
      </w:del>
    </w:p>
    <w:p w14:paraId="7511B83F" w14:textId="25518FA9" w:rsidR="00643E6B" w:rsidRPr="004A7D3E" w:rsidDel="00B54A0D" w:rsidRDefault="00643E6B" w:rsidP="00B54A0D">
      <w:pPr>
        <w:tabs>
          <w:tab w:val="left" w:pos="567"/>
        </w:tabs>
        <w:spacing w:before="0"/>
        <w:jc w:val="left"/>
        <w:rPr>
          <w:del w:id="171" w:author="deletion" w:date="2026-07-14T13:48:00Z"/>
          <w:sz w:val="22"/>
          <w:szCs w:val="22"/>
          <w:lang w:val="sk-SK"/>
        </w:rPr>
      </w:pPr>
    </w:p>
    <w:p w14:paraId="54C0813E" w14:textId="543092A5" w:rsidR="00643E6B" w:rsidRPr="004A7D3E" w:rsidDel="00B54A0D" w:rsidRDefault="00643E6B">
      <w:pPr>
        <w:tabs>
          <w:tab w:val="left" w:pos="567"/>
        </w:tabs>
        <w:spacing w:before="0"/>
        <w:jc w:val="left"/>
        <w:rPr>
          <w:del w:id="172" w:author="deletion" w:date="2026-07-14T13:48:00Z"/>
          <w:i/>
          <w:iCs/>
          <w:sz w:val="22"/>
          <w:szCs w:val="22"/>
          <w:lang w:val="sk-SK"/>
        </w:rPr>
        <w:pPrChange w:id="173" w:author="deletion" w:date="2026-07-14T13:48:00Z">
          <w:pPr>
            <w:keepNext/>
            <w:tabs>
              <w:tab w:val="left" w:pos="567"/>
            </w:tabs>
            <w:spacing w:before="0"/>
            <w:jc w:val="left"/>
          </w:pPr>
        </w:pPrChange>
      </w:pPr>
      <w:del w:id="174" w:author="deletion" w:date="2026-07-14T13:48:00Z">
        <w:r w:rsidRPr="004A7D3E" w:rsidDel="00B54A0D">
          <w:rPr>
            <w:i/>
            <w:iCs/>
            <w:sz w:val="22"/>
            <w:szCs w:val="22"/>
            <w:lang w:val="sk-SK"/>
          </w:rPr>
          <w:delText>Počiatočná dávka</w:delText>
        </w:r>
      </w:del>
    </w:p>
    <w:p w14:paraId="30E903A3" w14:textId="23A40AB0" w:rsidR="00643E6B" w:rsidRPr="004A7D3E" w:rsidDel="00B54A0D" w:rsidRDefault="001C00AE" w:rsidP="00B54A0D">
      <w:pPr>
        <w:tabs>
          <w:tab w:val="left" w:pos="567"/>
        </w:tabs>
        <w:spacing w:before="0"/>
        <w:jc w:val="left"/>
        <w:rPr>
          <w:del w:id="175" w:author="deletion" w:date="2026-07-14T13:48:00Z"/>
          <w:sz w:val="22"/>
          <w:szCs w:val="22"/>
          <w:lang w:val="sk-SK"/>
        </w:rPr>
      </w:pPr>
      <w:del w:id="176" w:author="deletion" w:date="2026-07-14T13:48:00Z">
        <w:r w:rsidRPr="004A7D3E" w:rsidDel="00B54A0D">
          <w:rPr>
            <w:sz w:val="22"/>
            <w:szCs w:val="22"/>
            <w:lang w:val="sk-SK"/>
          </w:rPr>
          <w:delText>Ak sa predpokladá nízka ovariálna odpoveď, počiatočná dávka môže byť uprav</w:delText>
        </w:r>
        <w:r w:rsidR="000C6C27" w:rsidRPr="004A7D3E" w:rsidDel="00B54A0D">
          <w:rPr>
            <w:sz w:val="22"/>
            <w:szCs w:val="22"/>
            <w:lang w:val="sk-SK"/>
          </w:rPr>
          <w:delText>en</w:delText>
        </w:r>
        <w:r w:rsidRPr="004A7D3E" w:rsidDel="00B54A0D">
          <w:rPr>
            <w:sz w:val="22"/>
            <w:szCs w:val="22"/>
            <w:lang w:val="sk-SK"/>
          </w:rPr>
          <w:delText xml:space="preserve">á postupne </w:delText>
        </w:r>
        <w:r w:rsidR="000C6C27" w:rsidRPr="004A7D3E" w:rsidDel="00B54A0D">
          <w:rPr>
            <w:sz w:val="22"/>
            <w:szCs w:val="22"/>
            <w:lang w:val="sk-SK"/>
          </w:rPr>
          <w:delText xml:space="preserve">na </w:delText>
        </w:r>
        <w:r w:rsidR="008A26FE" w:rsidRPr="004A7D3E" w:rsidDel="00B54A0D">
          <w:rPr>
            <w:sz w:val="22"/>
            <w:szCs w:val="22"/>
            <w:lang w:val="sk-SK"/>
          </w:rPr>
          <w:delText xml:space="preserve">dávku </w:delText>
        </w:r>
        <w:r w:rsidR="000C6C27" w:rsidRPr="004A7D3E" w:rsidDel="00B54A0D">
          <w:rPr>
            <w:sz w:val="22"/>
            <w:szCs w:val="22"/>
            <w:lang w:val="sk-SK"/>
          </w:rPr>
          <w:delText xml:space="preserve">neprevyšujúcu </w:delText>
        </w:r>
        <w:r w:rsidRPr="004A7D3E" w:rsidDel="00B54A0D">
          <w:rPr>
            <w:sz w:val="22"/>
            <w:szCs w:val="22"/>
            <w:lang w:val="sk-SK"/>
          </w:rPr>
          <w:delText xml:space="preserve">450 IU denne. </w:delText>
        </w:r>
        <w:r w:rsidR="00984A43" w:rsidRPr="004A7D3E" w:rsidDel="00B54A0D">
          <w:rPr>
            <w:sz w:val="22"/>
            <w:szCs w:val="22"/>
            <w:lang w:val="sk-SK"/>
          </w:rPr>
          <w:delText>Ak sa naopak</w:delText>
        </w:r>
        <w:r w:rsidRPr="004A7D3E" w:rsidDel="00B54A0D">
          <w:rPr>
            <w:sz w:val="22"/>
            <w:szCs w:val="22"/>
            <w:lang w:val="sk-SK"/>
          </w:rPr>
          <w:delText xml:space="preserve"> očakáva nadmerná ovariálna odpoveď, počiatočná dávka môže byť znížená </w:delText>
        </w:r>
        <w:r w:rsidR="008A26FE" w:rsidRPr="004A7D3E" w:rsidDel="00B54A0D">
          <w:rPr>
            <w:sz w:val="22"/>
            <w:szCs w:val="22"/>
            <w:lang w:val="sk-SK"/>
          </w:rPr>
          <w:delText xml:space="preserve">na dávku nižšiu ako </w:delText>
        </w:r>
        <w:r w:rsidRPr="004A7D3E" w:rsidDel="00B54A0D">
          <w:rPr>
            <w:sz w:val="22"/>
            <w:szCs w:val="22"/>
            <w:lang w:val="sk-SK"/>
          </w:rPr>
          <w:delText>150 IU.</w:delText>
        </w:r>
      </w:del>
    </w:p>
    <w:p w14:paraId="7364BC00" w14:textId="5192D3D4" w:rsidR="001C00AE" w:rsidRPr="004A7D3E" w:rsidDel="00B54A0D" w:rsidRDefault="001C00AE" w:rsidP="00B54A0D">
      <w:pPr>
        <w:tabs>
          <w:tab w:val="left" w:pos="567"/>
        </w:tabs>
        <w:spacing w:before="0"/>
        <w:jc w:val="left"/>
        <w:rPr>
          <w:del w:id="177" w:author="deletion" w:date="2026-07-14T13:48:00Z"/>
          <w:sz w:val="22"/>
          <w:szCs w:val="22"/>
          <w:lang w:val="sk-SK"/>
        </w:rPr>
      </w:pPr>
      <w:del w:id="178" w:author="deletion" w:date="2026-07-14T13:48:00Z">
        <w:r w:rsidRPr="004A7D3E" w:rsidDel="00B54A0D">
          <w:rPr>
            <w:sz w:val="22"/>
            <w:szCs w:val="22"/>
            <w:lang w:val="sk-SK"/>
          </w:rPr>
          <w:lastRenderedPageBreak/>
          <w:delText xml:space="preserve">Odpoveď pacientky sa má ďalej </w:delText>
        </w:r>
        <w:r w:rsidR="00ED5CFA" w:rsidRPr="004A7D3E" w:rsidDel="00B54A0D">
          <w:rPr>
            <w:sz w:val="22"/>
            <w:szCs w:val="22"/>
            <w:lang w:val="sk-SK"/>
          </w:rPr>
          <w:delText xml:space="preserve">pozorne </w:delText>
        </w:r>
        <w:r w:rsidRPr="004A7D3E" w:rsidDel="00B54A0D">
          <w:rPr>
            <w:sz w:val="22"/>
            <w:szCs w:val="22"/>
            <w:lang w:val="sk-SK"/>
          </w:rPr>
          <w:delText xml:space="preserve">monitorovať meraním veľkosti a počtu folikulov ultrazvukom a/alebo </w:delText>
        </w:r>
        <w:r w:rsidR="008A26FE" w:rsidRPr="004A7D3E" w:rsidDel="00B54A0D">
          <w:rPr>
            <w:sz w:val="22"/>
            <w:szCs w:val="22"/>
            <w:lang w:val="sk-SK"/>
          </w:rPr>
          <w:delText>meraním</w:delText>
        </w:r>
        <w:r w:rsidR="00ED5CFA" w:rsidRPr="004A7D3E" w:rsidDel="00B54A0D">
          <w:rPr>
            <w:sz w:val="22"/>
            <w:szCs w:val="22"/>
            <w:lang w:val="sk-SK"/>
          </w:rPr>
          <w:delText xml:space="preserve"> </w:delText>
        </w:r>
        <w:r w:rsidRPr="004A7D3E" w:rsidDel="00B54A0D">
          <w:rPr>
            <w:sz w:val="22"/>
            <w:szCs w:val="22"/>
            <w:lang w:val="sk-SK"/>
          </w:rPr>
          <w:delText>sekréci</w:delText>
        </w:r>
        <w:r w:rsidR="00ED5CFA" w:rsidRPr="004A7D3E" w:rsidDel="00B54A0D">
          <w:rPr>
            <w:sz w:val="22"/>
            <w:szCs w:val="22"/>
            <w:lang w:val="sk-SK"/>
          </w:rPr>
          <w:delText>e</w:delText>
        </w:r>
        <w:r w:rsidRPr="004A7D3E" w:rsidDel="00B54A0D">
          <w:rPr>
            <w:sz w:val="22"/>
            <w:szCs w:val="22"/>
            <w:lang w:val="sk-SK"/>
          </w:rPr>
          <w:delText xml:space="preserve"> estrogénov, až kým sa nedosiahne adekvátny </w:delText>
        </w:r>
        <w:r w:rsidR="00ED5CFA" w:rsidRPr="004A7D3E" w:rsidDel="00B54A0D">
          <w:rPr>
            <w:sz w:val="22"/>
            <w:szCs w:val="22"/>
            <w:lang w:val="sk-SK"/>
          </w:rPr>
          <w:delText xml:space="preserve">vývoj </w:delText>
        </w:r>
        <w:r w:rsidRPr="004A7D3E" w:rsidDel="00B54A0D">
          <w:rPr>
            <w:sz w:val="22"/>
            <w:szCs w:val="22"/>
            <w:lang w:val="sk-SK"/>
          </w:rPr>
          <w:delText>folikulov.</w:delText>
        </w:r>
      </w:del>
    </w:p>
    <w:p w14:paraId="5FD1DF1F" w14:textId="3BCD9D7D" w:rsidR="00FE102E" w:rsidRPr="004A7D3E" w:rsidDel="00B54A0D" w:rsidRDefault="00FE102E" w:rsidP="00B54A0D">
      <w:pPr>
        <w:tabs>
          <w:tab w:val="left" w:pos="567"/>
        </w:tabs>
        <w:spacing w:before="0"/>
        <w:jc w:val="left"/>
        <w:rPr>
          <w:del w:id="179" w:author="deletion" w:date="2026-07-14T13:48:00Z"/>
          <w:sz w:val="22"/>
          <w:szCs w:val="22"/>
          <w:lang w:val="sk-SK"/>
        </w:rPr>
      </w:pPr>
      <w:del w:id="180" w:author="deletion" w:date="2026-07-14T13:48:00Z">
        <w:r w:rsidRPr="004A7D3E" w:rsidDel="00B54A0D">
          <w:rPr>
            <w:sz w:val="22"/>
            <w:szCs w:val="22"/>
            <w:lang w:val="sk-SK"/>
          </w:rPr>
          <w:delText>GONAL</w:delText>
        </w:r>
        <w:r w:rsidRPr="004A7D3E" w:rsidDel="00B54A0D">
          <w:rPr>
            <w:sz w:val="22"/>
            <w:szCs w:val="22"/>
            <w:lang w:val="sk-SK"/>
          </w:rPr>
          <w:noBreakHyphen/>
          <w:delText>f sa môže podávať buď samostatne, alebo na prevenciu predčasnej luteinizácie</w:delText>
        </w:r>
        <w:r w:rsidR="00B32BB7" w:rsidRPr="004A7D3E" w:rsidDel="00B54A0D">
          <w:rPr>
            <w:sz w:val="22"/>
            <w:szCs w:val="22"/>
            <w:lang w:val="sk-SK"/>
          </w:rPr>
          <w:delText>,</w:delText>
        </w:r>
        <w:r w:rsidRPr="004A7D3E" w:rsidDel="00B54A0D">
          <w:rPr>
            <w:sz w:val="22"/>
            <w:szCs w:val="22"/>
            <w:lang w:val="sk-SK"/>
          </w:rPr>
          <w:delText xml:space="preserve"> v kombinácii s agonistom alebo antagonistom hormónu uvoľňujúceho gonadotropín (GnRH).</w:delText>
        </w:r>
      </w:del>
    </w:p>
    <w:p w14:paraId="1AA741EB" w14:textId="5A1F8FF0" w:rsidR="001C00AE" w:rsidRPr="004A7D3E" w:rsidDel="00B54A0D" w:rsidRDefault="001C00AE" w:rsidP="00B54A0D">
      <w:pPr>
        <w:tabs>
          <w:tab w:val="left" w:pos="567"/>
        </w:tabs>
        <w:spacing w:before="0"/>
        <w:jc w:val="left"/>
        <w:rPr>
          <w:del w:id="181" w:author="deletion" w:date="2026-07-14T13:48:00Z"/>
          <w:sz w:val="22"/>
          <w:szCs w:val="22"/>
          <w:lang w:val="sk-SK"/>
        </w:rPr>
      </w:pPr>
    </w:p>
    <w:p w14:paraId="5B155472" w14:textId="7BB40C01" w:rsidR="001C00AE" w:rsidRPr="004A7D3E" w:rsidDel="00B54A0D" w:rsidRDefault="001C00AE">
      <w:pPr>
        <w:tabs>
          <w:tab w:val="left" w:pos="567"/>
        </w:tabs>
        <w:spacing w:before="0"/>
        <w:jc w:val="left"/>
        <w:rPr>
          <w:del w:id="182" w:author="deletion" w:date="2026-07-14T13:48:00Z"/>
          <w:i/>
          <w:iCs/>
          <w:sz w:val="22"/>
          <w:szCs w:val="22"/>
          <w:lang w:val="sk-SK"/>
        </w:rPr>
        <w:pPrChange w:id="183" w:author="deletion" w:date="2026-07-14T13:48:00Z">
          <w:pPr>
            <w:keepNext/>
            <w:tabs>
              <w:tab w:val="left" w:pos="567"/>
            </w:tabs>
            <w:spacing w:before="0"/>
            <w:jc w:val="left"/>
          </w:pPr>
        </w:pPrChange>
      </w:pPr>
      <w:del w:id="184" w:author="deletion" w:date="2026-07-14T13:48:00Z">
        <w:r w:rsidRPr="004A7D3E" w:rsidDel="00B54A0D">
          <w:rPr>
            <w:i/>
            <w:iCs/>
            <w:sz w:val="22"/>
            <w:szCs w:val="22"/>
            <w:lang w:val="sk-SK"/>
          </w:rPr>
          <w:delText>Úpravy dávky</w:delText>
        </w:r>
      </w:del>
    </w:p>
    <w:p w14:paraId="00480E45" w14:textId="78C131C7" w:rsidR="001C00AE" w:rsidRPr="00F72F63" w:rsidDel="00B54A0D" w:rsidRDefault="001C00AE" w:rsidP="00B54A0D">
      <w:pPr>
        <w:tabs>
          <w:tab w:val="left" w:pos="567"/>
        </w:tabs>
        <w:spacing w:before="0"/>
        <w:jc w:val="left"/>
        <w:rPr>
          <w:del w:id="185" w:author="deletion" w:date="2026-07-14T13:48:00Z"/>
          <w:sz w:val="22"/>
          <w:szCs w:val="22"/>
          <w:lang w:val="sk-SK"/>
        </w:rPr>
      </w:pPr>
      <w:del w:id="186" w:author="deletion" w:date="2026-07-14T13:48:00Z">
        <w:r w:rsidRPr="00F72F63" w:rsidDel="00B54A0D">
          <w:rPr>
            <w:sz w:val="22"/>
            <w:szCs w:val="22"/>
            <w:lang w:val="sk-SK"/>
          </w:rPr>
          <w:delText xml:space="preserve">Ak sa </w:delText>
        </w:r>
        <w:r w:rsidR="006578E6" w:rsidRPr="00F72F63" w:rsidDel="00B54A0D">
          <w:rPr>
            <w:sz w:val="22"/>
            <w:szCs w:val="22"/>
            <w:lang w:val="sk-SK"/>
          </w:rPr>
          <w:delText xml:space="preserve">u pacientky </w:delText>
        </w:r>
        <w:r w:rsidRPr="00F72F63" w:rsidDel="00B54A0D">
          <w:rPr>
            <w:sz w:val="22"/>
            <w:szCs w:val="22"/>
            <w:lang w:val="sk-SK"/>
          </w:rPr>
          <w:delText>nedosiahne adekvátna odpoveď (buď nízka</w:delText>
        </w:r>
        <w:r w:rsidR="006578E6" w:rsidRPr="00F72F63" w:rsidDel="00B54A0D">
          <w:rPr>
            <w:sz w:val="22"/>
            <w:szCs w:val="22"/>
            <w:lang w:val="sk-SK"/>
          </w:rPr>
          <w:delText>,</w:delText>
        </w:r>
        <w:r w:rsidRPr="00F72F63" w:rsidDel="00B54A0D">
          <w:rPr>
            <w:sz w:val="22"/>
            <w:szCs w:val="22"/>
            <w:lang w:val="sk-SK"/>
          </w:rPr>
          <w:delText xml:space="preserve"> alebo nadmerná ovariálna odpoveď), pokračovanie tohto liečebného cyklu </w:delText>
        </w:r>
        <w:r w:rsidR="006578E6" w:rsidRPr="00F72F63" w:rsidDel="00B54A0D">
          <w:rPr>
            <w:sz w:val="22"/>
            <w:szCs w:val="22"/>
            <w:lang w:val="sk-SK"/>
          </w:rPr>
          <w:delText xml:space="preserve">sa má vyhodnotiť a riadiť </w:delText>
        </w:r>
        <w:r w:rsidRPr="00F72F63" w:rsidDel="00B54A0D">
          <w:rPr>
            <w:sz w:val="22"/>
            <w:szCs w:val="22"/>
            <w:lang w:val="sk-SK"/>
          </w:rPr>
          <w:delText xml:space="preserve">podľa </w:delText>
        </w:r>
        <w:r w:rsidR="00CB1970" w:rsidRPr="00F72F63" w:rsidDel="00B54A0D">
          <w:rPr>
            <w:sz w:val="22"/>
            <w:szCs w:val="22"/>
            <w:lang w:val="sk-SK"/>
          </w:rPr>
          <w:delText>bežnej praxe ošetrujúceho lekára</w:delText>
        </w:r>
        <w:r w:rsidRPr="00F72F63" w:rsidDel="00B54A0D">
          <w:rPr>
            <w:sz w:val="22"/>
            <w:szCs w:val="22"/>
            <w:lang w:val="sk-SK"/>
          </w:rPr>
          <w:delText>. V</w:delText>
        </w:r>
        <w:r w:rsidR="00C108CF" w:rsidRPr="00F72F63" w:rsidDel="00B54A0D">
          <w:rPr>
            <w:sz w:val="22"/>
            <w:szCs w:val="22"/>
            <w:lang w:val="sk-SK"/>
          </w:rPr>
          <w:delText> </w:delText>
        </w:r>
        <w:r w:rsidRPr="00F72F63" w:rsidDel="00B54A0D">
          <w:rPr>
            <w:sz w:val="22"/>
            <w:szCs w:val="22"/>
            <w:lang w:val="sk-SK"/>
          </w:rPr>
          <w:delText>prípadoch nízkej odpovede sa nemá prekročiť denná dávka 450</w:delText>
        </w:r>
        <w:r w:rsidR="006578E6" w:rsidRPr="00F72F63" w:rsidDel="00B54A0D">
          <w:rPr>
            <w:sz w:val="22"/>
            <w:szCs w:val="22"/>
            <w:lang w:val="sk-SK"/>
          </w:rPr>
          <w:delText> </w:delText>
        </w:r>
        <w:r w:rsidRPr="00F72F63" w:rsidDel="00B54A0D">
          <w:rPr>
            <w:sz w:val="22"/>
            <w:szCs w:val="22"/>
            <w:lang w:val="sk-SK"/>
          </w:rPr>
          <w:delText>IU FSH.</w:delText>
        </w:r>
      </w:del>
    </w:p>
    <w:p w14:paraId="3D44F8F6" w14:textId="269F84E6" w:rsidR="00643E6B" w:rsidRPr="004A7D3E" w:rsidDel="00B54A0D" w:rsidRDefault="00643E6B" w:rsidP="00B54A0D">
      <w:pPr>
        <w:tabs>
          <w:tab w:val="left" w:pos="567"/>
        </w:tabs>
        <w:spacing w:before="0"/>
        <w:jc w:val="left"/>
        <w:rPr>
          <w:del w:id="187" w:author="deletion" w:date="2026-07-14T13:48:00Z"/>
          <w:sz w:val="22"/>
          <w:szCs w:val="22"/>
          <w:lang w:val="sk-SK"/>
        </w:rPr>
      </w:pPr>
    </w:p>
    <w:p w14:paraId="2F2E0D63" w14:textId="12C05F7D" w:rsidR="009A2ECA" w:rsidRPr="004A7D3E" w:rsidDel="00B54A0D" w:rsidRDefault="009A2ECA">
      <w:pPr>
        <w:tabs>
          <w:tab w:val="left" w:pos="567"/>
        </w:tabs>
        <w:spacing w:before="0"/>
        <w:jc w:val="left"/>
        <w:rPr>
          <w:del w:id="188" w:author="deletion" w:date="2026-07-14T13:48:00Z"/>
          <w:i/>
          <w:iCs/>
          <w:szCs w:val="22"/>
          <w:lang w:val="sk-SK"/>
        </w:rPr>
        <w:pPrChange w:id="189" w:author="deletion" w:date="2026-07-14T13:48:00Z">
          <w:pPr>
            <w:pStyle w:val="BodyText2"/>
            <w:keepNext/>
            <w:tabs>
              <w:tab w:val="left" w:pos="567"/>
            </w:tabs>
            <w:spacing w:before="0"/>
          </w:pPr>
        </w:pPrChange>
      </w:pPr>
      <w:del w:id="190" w:author="deletion" w:date="2026-07-14T13:48:00Z">
        <w:r w:rsidRPr="004A7D3E" w:rsidDel="00B54A0D">
          <w:rPr>
            <w:i/>
            <w:iCs/>
            <w:szCs w:val="22"/>
            <w:lang w:val="sk-SK"/>
          </w:rPr>
          <w:delText>Záverečné dozrievanie folikulov</w:delText>
        </w:r>
      </w:del>
    </w:p>
    <w:p w14:paraId="3D4F0264" w14:textId="23159C7B" w:rsidR="00792DC7" w:rsidRPr="004A7D3E" w:rsidDel="00B54A0D" w:rsidRDefault="00EB4CE9" w:rsidP="00B54A0D">
      <w:pPr>
        <w:tabs>
          <w:tab w:val="left" w:pos="567"/>
        </w:tabs>
        <w:spacing w:before="0"/>
        <w:jc w:val="left"/>
        <w:rPr>
          <w:del w:id="191" w:author="deletion" w:date="2026-07-14T13:48:00Z"/>
          <w:sz w:val="22"/>
          <w:szCs w:val="22"/>
          <w:lang w:val="sk-SK"/>
        </w:rPr>
      </w:pPr>
      <w:del w:id="192" w:author="deletion" w:date="2026-07-14T13:48:00Z">
        <w:r w:rsidRPr="004A7D3E" w:rsidDel="00B54A0D">
          <w:rPr>
            <w:sz w:val="22"/>
            <w:szCs w:val="22"/>
            <w:lang w:val="sk-SK"/>
          </w:rPr>
          <w:delText xml:space="preserve">Keď sa dosiahne optimálna ovariálna odpoveď, </w:delText>
        </w:r>
        <w:r w:rsidR="00792DC7" w:rsidRPr="004A7D3E" w:rsidDel="00B54A0D">
          <w:rPr>
            <w:sz w:val="22"/>
            <w:szCs w:val="22"/>
            <w:lang w:val="sk-SK"/>
          </w:rPr>
          <w:delText>24</w:delText>
        </w:r>
        <w:r w:rsidR="00A45390" w:rsidRPr="004A7D3E" w:rsidDel="00B54A0D">
          <w:rPr>
            <w:sz w:val="22"/>
            <w:szCs w:val="22"/>
            <w:lang w:val="sk-SK"/>
          </w:rPr>
          <w:delText xml:space="preserve"> až </w:delText>
        </w:r>
        <w:r w:rsidR="00792DC7" w:rsidRPr="004A7D3E" w:rsidDel="00B54A0D">
          <w:rPr>
            <w:sz w:val="22"/>
            <w:szCs w:val="22"/>
            <w:lang w:val="sk-SK"/>
          </w:rPr>
          <w:delText>48 hodín po poslednej injekcii G</w:delText>
        </w:r>
        <w:r w:rsidR="00792DC7" w:rsidRPr="004A7D3E" w:rsidDel="00B54A0D">
          <w:rPr>
            <w:caps/>
            <w:sz w:val="22"/>
            <w:szCs w:val="22"/>
            <w:lang w:val="sk-SK"/>
          </w:rPr>
          <w:delText>onalu</w:delText>
        </w:r>
        <w:r w:rsidR="00792DC7" w:rsidRPr="004A7D3E" w:rsidDel="00B54A0D">
          <w:rPr>
            <w:sz w:val="22"/>
            <w:szCs w:val="22"/>
            <w:lang w:val="sk-SK"/>
          </w:rPr>
          <w:noBreakHyphen/>
          <w:delText xml:space="preserve">f sa </w:delText>
        </w:r>
        <w:r w:rsidR="00671F46" w:rsidRPr="004A7D3E" w:rsidDel="00B54A0D">
          <w:rPr>
            <w:sz w:val="22"/>
            <w:szCs w:val="22"/>
            <w:lang w:val="sk-SK"/>
          </w:rPr>
          <w:delText xml:space="preserve">má </w:delText>
        </w:r>
        <w:r w:rsidR="00792DC7" w:rsidRPr="004A7D3E" w:rsidDel="00B54A0D">
          <w:rPr>
            <w:sz w:val="22"/>
            <w:szCs w:val="22"/>
            <w:lang w:val="sk-SK"/>
          </w:rPr>
          <w:delText>pod</w:delText>
        </w:r>
        <w:r w:rsidR="00671F46" w:rsidRPr="004A7D3E" w:rsidDel="00B54A0D">
          <w:rPr>
            <w:sz w:val="22"/>
            <w:szCs w:val="22"/>
            <w:lang w:val="sk-SK"/>
          </w:rPr>
          <w:delText>ať</w:delText>
        </w:r>
        <w:r w:rsidR="00792DC7" w:rsidRPr="004A7D3E" w:rsidDel="00B54A0D">
          <w:rPr>
            <w:sz w:val="22"/>
            <w:szCs w:val="22"/>
            <w:lang w:val="sk-SK"/>
          </w:rPr>
          <w:delText xml:space="preserve"> </w:delText>
        </w:r>
        <w:r w:rsidR="008A26FE" w:rsidRPr="004A7D3E" w:rsidDel="00B54A0D">
          <w:rPr>
            <w:sz w:val="22"/>
            <w:szCs w:val="22"/>
            <w:lang w:val="sk-SK"/>
          </w:rPr>
          <w:delText xml:space="preserve">jednorázová </w:delText>
        </w:r>
        <w:r w:rsidR="00792DC7" w:rsidRPr="004A7D3E" w:rsidDel="00B54A0D">
          <w:rPr>
            <w:sz w:val="22"/>
            <w:szCs w:val="22"/>
            <w:lang w:val="sk-SK"/>
          </w:rPr>
          <w:delText>injekcia 250 mikrogramov r</w:delText>
        </w:r>
        <w:r w:rsidR="00792DC7" w:rsidRPr="004A7D3E" w:rsidDel="00B54A0D">
          <w:rPr>
            <w:sz w:val="22"/>
            <w:szCs w:val="22"/>
            <w:lang w:val="sk-SK"/>
          </w:rPr>
          <w:noBreakHyphen/>
          <w:delText>hCG alebo 5 000 IU až 10 000 IU hCG na indukciu záverečného dozrievania folikulov.</w:delText>
        </w:r>
      </w:del>
    </w:p>
    <w:p w14:paraId="1B1B9E1B" w14:textId="0F20E949" w:rsidR="00792DC7" w:rsidRPr="004A7D3E" w:rsidDel="00B54A0D" w:rsidRDefault="00792DC7" w:rsidP="00B54A0D">
      <w:pPr>
        <w:tabs>
          <w:tab w:val="left" w:pos="567"/>
        </w:tabs>
        <w:spacing w:before="0"/>
        <w:jc w:val="left"/>
        <w:rPr>
          <w:del w:id="193" w:author="deletion" w:date="2026-07-14T13:48:00Z"/>
          <w:sz w:val="22"/>
          <w:szCs w:val="22"/>
          <w:lang w:val="sk-SK"/>
        </w:rPr>
      </w:pPr>
    </w:p>
    <w:p w14:paraId="364C5D27" w14:textId="0544114E" w:rsidR="00792DC7" w:rsidRPr="004A7D3E" w:rsidDel="00B54A0D" w:rsidRDefault="00792DC7">
      <w:pPr>
        <w:tabs>
          <w:tab w:val="left" w:pos="567"/>
        </w:tabs>
        <w:spacing w:before="0"/>
        <w:jc w:val="left"/>
        <w:rPr>
          <w:del w:id="194" w:author="deletion" w:date="2026-07-14T13:48:00Z"/>
          <w:i/>
          <w:iCs/>
          <w:sz w:val="22"/>
          <w:szCs w:val="22"/>
          <w:u w:val="single"/>
          <w:lang w:val="sk-SK"/>
        </w:rPr>
        <w:pPrChange w:id="195" w:author="deletion" w:date="2026-07-14T13:48:00Z">
          <w:pPr>
            <w:keepNext/>
            <w:tabs>
              <w:tab w:val="left" w:pos="567"/>
            </w:tabs>
            <w:spacing w:before="0"/>
            <w:jc w:val="left"/>
          </w:pPr>
        </w:pPrChange>
      </w:pPr>
      <w:del w:id="196" w:author="deletion" w:date="2026-07-14T13:48:00Z">
        <w:r w:rsidRPr="004A7D3E" w:rsidDel="00B54A0D">
          <w:rPr>
            <w:i/>
            <w:iCs/>
            <w:sz w:val="22"/>
            <w:szCs w:val="22"/>
            <w:u w:val="single"/>
            <w:lang w:val="sk-SK"/>
          </w:rPr>
          <w:delText>Ženy s</w:delText>
        </w:r>
        <w:r w:rsidR="00B77C75" w:rsidRPr="004A7D3E" w:rsidDel="00B54A0D">
          <w:rPr>
            <w:i/>
            <w:iCs/>
            <w:sz w:val="22"/>
            <w:szCs w:val="22"/>
            <w:u w:val="single"/>
            <w:lang w:val="sk-SK"/>
          </w:rPr>
          <w:delText>o</w:delText>
        </w:r>
        <w:r w:rsidRPr="004A7D3E" w:rsidDel="00B54A0D">
          <w:rPr>
            <w:i/>
            <w:iCs/>
            <w:sz w:val="22"/>
            <w:szCs w:val="22"/>
            <w:u w:val="single"/>
            <w:lang w:val="sk-SK"/>
          </w:rPr>
          <w:delText xml:space="preserve"> závažn</w:delText>
        </w:r>
        <w:r w:rsidR="00B77C75" w:rsidRPr="004A7D3E" w:rsidDel="00B54A0D">
          <w:rPr>
            <w:i/>
            <w:iCs/>
            <w:sz w:val="22"/>
            <w:szCs w:val="22"/>
            <w:u w:val="single"/>
            <w:lang w:val="sk-SK"/>
          </w:rPr>
          <w:delText>ou</w:delText>
        </w:r>
        <w:r w:rsidRPr="004A7D3E" w:rsidDel="00B54A0D">
          <w:rPr>
            <w:i/>
            <w:iCs/>
            <w:sz w:val="22"/>
            <w:szCs w:val="22"/>
            <w:u w:val="single"/>
            <w:lang w:val="sk-SK"/>
          </w:rPr>
          <w:delText xml:space="preserve"> deficienci</w:delText>
        </w:r>
        <w:r w:rsidR="00B77C75" w:rsidRPr="004A7D3E" w:rsidDel="00B54A0D">
          <w:rPr>
            <w:i/>
            <w:iCs/>
            <w:sz w:val="22"/>
            <w:szCs w:val="22"/>
            <w:u w:val="single"/>
            <w:lang w:val="sk-SK"/>
          </w:rPr>
          <w:delText>ou</w:delText>
        </w:r>
        <w:r w:rsidRPr="004A7D3E" w:rsidDel="00B54A0D">
          <w:rPr>
            <w:i/>
            <w:iCs/>
            <w:sz w:val="22"/>
            <w:szCs w:val="22"/>
            <w:u w:val="single"/>
            <w:lang w:val="sk-SK"/>
          </w:rPr>
          <w:delText xml:space="preserve"> LH a FSH</w:delText>
        </w:r>
      </w:del>
    </w:p>
    <w:p w14:paraId="2A9E7CF5" w14:textId="036CC92E" w:rsidR="00792DC7" w:rsidRPr="004A7D3E" w:rsidDel="00B54A0D" w:rsidRDefault="00792DC7">
      <w:pPr>
        <w:tabs>
          <w:tab w:val="left" w:pos="567"/>
        </w:tabs>
        <w:spacing w:before="0"/>
        <w:jc w:val="left"/>
        <w:rPr>
          <w:del w:id="197" w:author="deletion" w:date="2026-07-14T13:48:00Z"/>
          <w:sz w:val="22"/>
          <w:szCs w:val="22"/>
          <w:lang w:val="sk-SK"/>
        </w:rPr>
        <w:pPrChange w:id="198" w:author="deletion" w:date="2026-07-14T13:48:00Z">
          <w:pPr>
            <w:keepNext/>
            <w:tabs>
              <w:tab w:val="left" w:pos="567"/>
            </w:tabs>
            <w:spacing w:before="0"/>
            <w:jc w:val="left"/>
          </w:pPr>
        </w:pPrChange>
      </w:pPr>
      <w:del w:id="199" w:author="deletion" w:date="2026-07-14T13:48:00Z">
        <w:r w:rsidRPr="004A7D3E" w:rsidDel="00B54A0D">
          <w:rPr>
            <w:sz w:val="22"/>
            <w:szCs w:val="22"/>
            <w:lang w:val="sk-SK"/>
          </w:rPr>
          <w:delText>U žien s deficienciou LH a FSH je cieľom liečby GONALOM</w:delText>
        </w:r>
        <w:r w:rsidRPr="004A7D3E" w:rsidDel="00B54A0D">
          <w:rPr>
            <w:sz w:val="22"/>
            <w:szCs w:val="22"/>
            <w:lang w:val="sk-SK"/>
          </w:rPr>
          <w:noBreakHyphen/>
          <w:delText xml:space="preserve">f v spojení </w:delText>
        </w:r>
        <w:r w:rsidR="00A71AA2" w:rsidRPr="004A7D3E" w:rsidDel="00B54A0D">
          <w:rPr>
            <w:sz w:val="22"/>
            <w:szCs w:val="22"/>
            <w:lang w:val="sk-SK"/>
          </w:rPr>
          <w:delText>s </w:delText>
        </w:r>
        <w:r w:rsidR="00614480" w:rsidRPr="004A7D3E" w:rsidDel="00B54A0D">
          <w:rPr>
            <w:sz w:val="22"/>
            <w:szCs w:val="22"/>
            <w:lang w:val="sk-SK"/>
          </w:rPr>
          <w:delText>preparátom luteinizačného hormónu (LH)</w:delText>
        </w:r>
        <w:r w:rsidR="005B7103" w:rsidRPr="004A7D3E" w:rsidDel="00B54A0D">
          <w:rPr>
            <w:sz w:val="22"/>
            <w:szCs w:val="22"/>
            <w:lang w:val="sk-SK"/>
          </w:rPr>
          <w:delText xml:space="preserve"> </w:delText>
        </w:r>
        <w:r w:rsidR="005B7103" w:rsidRPr="004A7D3E" w:rsidDel="00B54A0D">
          <w:rPr>
            <w:sz w:val="22"/>
            <w:szCs w:val="22"/>
            <w:lang w:val="sk-SK" w:eastAsia="sk-SK"/>
          </w:rPr>
          <w:delText>podpora vývoja folikulov, po ktorej nasleduje finálna maturácia</w:delText>
        </w:r>
        <w:r w:rsidRPr="004A7D3E" w:rsidDel="00B54A0D">
          <w:rPr>
            <w:sz w:val="22"/>
            <w:szCs w:val="22"/>
            <w:lang w:val="sk-SK"/>
          </w:rPr>
          <w:delText xml:space="preserve"> po podaní ľudského choriogonadotropínu (hCG). G</w:delText>
        </w:r>
        <w:r w:rsidRPr="004A7D3E" w:rsidDel="00B54A0D">
          <w:rPr>
            <w:caps/>
            <w:sz w:val="22"/>
            <w:szCs w:val="22"/>
            <w:lang w:val="sk-SK"/>
          </w:rPr>
          <w:delText>onal</w:delText>
        </w:r>
        <w:r w:rsidRPr="004A7D3E" w:rsidDel="00B54A0D">
          <w:rPr>
            <w:sz w:val="22"/>
            <w:szCs w:val="22"/>
            <w:lang w:val="sk-SK"/>
          </w:rPr>
          <w:noBreakHyphen/>
          <w:delText xml:space="preserve">f sa má podávať v sérii denných injekcií súbežne s lutropínom alfa. </w:delText>
        </w:r>
        <w:r w:rsidR="005B7103" w:rsidRPr="004A7D3E" w:rsidDel="00B54A0D">
          <w:rPr>
            <w:sz w:val="22"/>
            <w:szCs w:val="22"/>
            <w:lang w:val="sk-SK"/>
          </w:rPr>
          <w:delText>Ak</w:delText>
        </w:r>
        <w:r w:rsidRPr="004A7D3E" w:rsidDel="00B54A0D">
          <w:rPr>
            <w:sz w:val="22"/>
            <w:szCs w:val="22"/>
            <w:lang w:val="sk-SK"/>
          </w:rPr>
          <w:delText xml:space="preserve"> ide o pacientk</w:delText>
        </w:r>
        <w:r w:rsidR="005B7103" w:rsidRPr="004A7D3E" w:rsidDel="00B54A0D">
          <w:rPr>
            <w:sz w:val="22"/>
            <w:szCs w:val="22"/>
            <w:lang w:val="sk-SK"/>
          </w:rPr>
          <w:delText>u</w:delText>
        </w:r>
        <w:r w:rsidRPr="004A7D3E" w:rsidDel="00B54A0D">
          <w:rPr>
            <w:sz w:val="22"/>
            <w:szCs w:val="22"/>
            <w:lang w:val="sk-SK"/>
          </w:rPr>
          <w:delText xml:space="preserve"> s amenoreou, ktor</w:delText>
        </w:r>
        <w:r w:rsidR="005B7103" w:rsidRPr="004A7D3E" w:rsidDel="00B54A0D">
          <w:rPr>
            <w:sz w:val="22"/>
            <w:szCs w:val="22"/>
            <w:lang w:val="sk-SK"/>
          </w:rPr>
          <w:delText>á</w:delText>
        </w:r>
        <w:r w:rsidRPr="004A7D3E" w:rsidDel="00B54A0D">
          <w:rPr>
            <w:sz w:val="22"/>
            <w:szCs w:val="22"/>
            <w:lang w:val="sk-SK"/>
          </w:rPr>
          <w:delText xml:space="preserve"> m</w:delText>
        </w:r>
        <w:r w:rsidR="005B7103" w:rsidRPr="004A7D3E" w:rsidDel="00B54A0D">
          <w:rPr>
            <w:sz w:val="22"/>
            <w:szCs w:val="22"/>
            <w:lang w:val="sk-SK"/>
          </w:rPr>
          <w:delText>á</w:delText>
        </w:r>
        <w:r w:rsidRPr="004A7D3E" w:rsidDel="00B54A0D">
          <w:rPr>
            <w:sz w:val="22"/>
            <w:szCs w:val="22"/>
            <w:lang w:val="sk-SK"/>
          </w:rPr>
          <w:delText xml:space="preserve"> nízku endogénnu sekréciu estrogénov, liečbu možno začať kedykoľvek.</w:delText>
        </w:r>
      </w:del>
    </w:p>
    <w:p w14:paraId="1D2C8A0A" w14:textId="7F6E9744" w:rsidR="00792DC7" w:rsidRPr="004A7D3E" w:rsidDel="00B54A0D" w:rsidRDefault="00792DC7" w:rsidP="00B54A0D">
      <w:pPr>
        <w:tabs>
          <w:tab w:val="left" w:pos="567"/>
        </w:tabs>
        <w:spacing w:before="0"/>
        <w:jc w:val="left"/>
        <w:rPr>
          <w:del w:id="200" w:author="deletion" w:date="2026-07-14T13:48:00Z"/>
          <w:sz w:val="22"/>
          <w:szCs w:val="22"/>
          <w:lang w:val="sk-SK"/>
        </w:rPr>
      </w:pPr>
    </w:p>
    <w:p w14:paraId="50B85C9A" w14:textId="7280ED19" w:rsidR="00792DC7" w:rsidRPr="004A7D3E" w:rsidDel="00B54A0D" w:rsidRDefault="00792DC7">
      <w:pPr>
        <w:tabs>
          <w:tab w:val="left" w:pos="567"/>
        </w:tabs>
        <w:spacing w:before="0"/>
        <w:jc w:val="left"/>
        <w:rPr>
          <w:del w:id="201" w:author="deletion" w:date="2026-07-14T13:48:00Z"/>
          <w:szCs w:val="22"/>
          <w:lang w:val="sk-SK"/>
        </w:rPr>
        <w:pPrChange w:id="202" w:author="deletion" w:date="2026-07-14T13:48:00Z">
          <w:pPr>
            <w:pStyle w:val="BodyText"/>
            <w:tabs>
              <w:tab w:val="left" w:pos="567"/>
            </w:tabs>
            <w:jc w:val="left"/>
          </w:pPr>
        </w:pPrChange>
      </w:pPr>
      <w:del w:id="203" w:author="deletion" w:date="2026-07-14T13:48:00Z">
        <w:r w:rsidRPr="004A7D3E" w:rsidDel="00B54A0D">
          <w:rPr>
            <w:szCs w:val="22"/>
            <w:lang w:val="sk-SK"/>
          </w:rPr>
          <w:delText>Odporučená schéma začína 75 IU lutropínu alfa denne spolu s</w:delText>
        </w:r>
        <w:r w:rsidR="005B7103" w:rsidRPr="004A7D3E" w:rsidDel="00B54A0D">
          <w:rPr>
            <w:szCs w:val="22"/>
            <w:lang w:val="sk-SK"/>
          </w:rPr>
          <w:delText> </w:delText>
        </w:r>
        <w:r w:rsidRPr="004A7D3E" w:rsidDel="00B54A0D">
          <w:rPr>
            <w:szCs w:val="22"/>
            <w:lang w:val="sk-SK"/>
          </w:rPr>
          <w:delText>75</w:delText>
        </w:r>
        <w:r w:rsidR="005B7103" w:rsidRPr="004A7D3E" w:rsidDel="00B54A0D">
          <w:rPr>
            <w:szCs w:val="22"/>
            <w:lang w:val="sk-SK"/>
          </w:rPr>
          <w:delText xml:space="preserve"> až </w:delText>
        </w:r>
        <w:r w:rsidRPr="004A7D3E" w:rsidDel="00B54A0D">
          <w:rPr>
            <w:szCs w:val="22"/>
            <w:lang w:val="sk-SK"/>
          </w:rPr>
          <w:delText>150 IU FSH. Liečba sa má prispôsobiť individuálnej odpovedi pacientky, čo sa stanoví ultrazvukovým meraním veľkosti folikulu a estrogénovou odpoveďou.</w:delText>
        </w:r>
      </w:del>
    </w:p>
    <w:p w14:paraId="4BC557E9" w14:textId="5714C853" w:rsidR="00792DC7" w:rsidRPr="004A7D3E" w:rsidDel="00B54A0D" w:rsidRDefault="00792DC7" w:rsidP="00B54A0D">
      <w:pPr>
        <w:tabs>
          <w:tab w:val="left" w:pos="567"/>
        </w:tabs>
        <w:spacing w:before="0"/>
        <w:jc w:val="left"/>
        <w:rPr>
          <w:del w:id="204" w:author="deletion" w:date="2026-07-14T13:48:00Z"/>
          <w:sz w:val="22"/>
          <w:szCs w:val="22"/>
          <w:lang w:val="sk-SK"/>
        </w:rPr>
      </w:pPr>
    </w:p>
    <w:p w14:paraId="6CCA68EC" w14:textId="21D9893F" w:rsidR="00792DC7" w:rsidRPr="004A7D3E" w:rsidDel="00B54A0D" w:rsidRDefault="00792DC7">
      <w:pPr>
        <w:tabs>
          <w:tab w:val="left" w:pos="567"/>
        </w:tabs>
        <w:spacing w:before="0"/>
        <w:jc w:val="left"/>
        <w:rPr>
          <w:del w:id="205" w:author="deletion" w:date="2026-07-14T13:48:00Z"/>
          <w:szCs w:val="22"/>
          <w:lang w:val="sk-SK"/>
        </w:rPr>
        <w:pPrChange w:id="206" w:author="deletion" w:date="2026-07-14T13:48:00Z">
          <w:pPr>
            <w:pStyle w:val="BodyText2"/>
            <w:tabs>
              <w:tab w:val="left" w:pos="567"/>
            </w:tabs>
            <w:spacing w:before="0"/>
          </w:pPr>
        </w:pPrChange>
      </w:pPr>
      <w:del w:id="207" w:author="deletion" w:date="2026-07-14T13:48:00Z">
        <w:r w:rsidRPr="004A7D3E" w:rsidDel="00B54A0D">
          <w:rPr>
            <w:szCs w:val="22"/>
            <w:lang w:val="sk-SK"/>
          </w:rPr>
          <w:delText>Pokiaľ sa považuje za vhodné zvýšiť dávku FSH, najvhodnejšie je dávku prispôsobovať po 7</w:delText>
        </w:r>
        <w:r w:rsidR="005B7103" w:rsidRPr="004A7D3E" w:rsidDel="00B54A0D">
          <w:rPr>
            <w:szCs w:val="22"/>
            <w:lang w:val="sk-SK"/>
          </w:rPr>
          <w:noBreakHyphen/>
          <w:delText xml:space="preserve"> až </w:delText>
        </w:r>
        <w:r w:rsidRPr="004A7D3E" w:rsidDel="00B54A0D">
          <w:rPr>
            <w:szCs w:val="22"/>
            <w:lang w:val="sk-SK"/>
          </w:rPr>
          <w:delText>14</w:delText>
        </w:r>
        <w:r w:rsidR="005B7103" w:rsidRPr="004A7D3E" w:rsidDel="00B54A0D">
          <w:rPr>
            <w:szCs w:val="22"/>
            <w:lang w:val="sk-SK"/>
          </w:rPr>
          <w:noBreakHyphen/>
        </w:r>
        <w:r w:rsidRPr="004A7D3E" w:rsidDel="00B54A0D">
          <w:rPr>
            <w:szCs w:val="22"/>
            <w:lang w:val="sk-SK"/>
          </w:rPr>
          <w:delText>denných intervaloch a najlepšie zvýšením o 37,5</w:delText>
        </w:r>
        <w:r w:rsidR="005B7103" w:rsidRPr="004A7D3E" w:rsidDel="00B54A0D">
          <w:rPr>
            <w:szCs w:val="22"/>
            <w:lang w:val="sk-SK"/>
          </w:rPr>
          <w:delText xml:space="preserve"> až </w:delText>
        </w:r>
        <w:r w:rsidRPr="004A7D3E" w:rsidDel="00B54A0D">
          <w:rPr>
            <w:szCs w:val="22"/>
            <w:lang w:val="sk-SK"/>
          </w:rPr>
          <w:delText>75 IU. Prijateľné je predĺženie trvania stimulácie akéhokoľvek jedného cyklu až na 5 týždňov.</w:delText>
        </w:r>
      </w:del>
    </w:p>
    <w:p w14:paraId="2C28196D" w14:textId="3172F2A8" w:rsidR="00792DC7" w:rsidRPr="004A7D3E" w:rsidDel="00B54A0D" w:rsidRDefault="00792DC7" w:rsidP="00B54A0D">
      <w:pPr>
        <w:tabs>
          <w:tab w:val="left" w:pos="567"/>
        </w:tabs>
        <w:spacing w:before="0"/>
        <w:jc w:val="left"/>
        <w:rPr>
          <w:del w:id="208" w:author="deletion" w:date="2026-07-14T13:48:00Z"/>
          <w:sz w:val="22"/>
          <w:szCs w:val="22"/>
          <w:lang w:val="sk-SK"/>
        </w:rPr>
      </w:pPr>
    </w:p>
    <w:p w14:paraId="337D7292" w14:textId="6C708678" w:rsidR="00792DC7" w:rsidRPr="004A7D3E" w:rsidDel="00B54A0D" w:rsidRDefault="00792DC7">
      <w:pPr>
        <w:tabs>
          <w:tab w:val="left" w:pos="567"/>
        </w:tabs>
        <w:spacing w:before="0"/>
        <w:jc w:val="left"/>
        <w:rPr>
          <w:del w:id="209" w:author="deletion" w:date="2026-07-14T13:48:00Z"/>
          <w:szCs w:val="22"/>
          <w:lang w:val="sk-SK"/>
        </w:rPr>
        <w:pPrChange w:id="210" w:author="deletion" w:date="2026-07-14T13:48:00Z">
          <w:pPr>
            <w:pStyle w:val="BodyText"/>
            <w:tabs>
              <w:tab w:val="left" w:pos="567"/>
            </w:tabs>
            <w:jc w:val="left"/>
          </w:pPr>
        </w:pPrChange>
      </w:pPr>
      <w:del w:id="211" w:author="deletion" w:date="2026-07-14T13:48:00Z">
        <w:r w:rsidRPr="004A7D3E" w:rsidDel="00B54A0D">
          <w:rPr>
            <w:szCs w:val="22"/>
            <w:lang w:val="sk-SK"/>
          </w:rPr>
          <w:delText>Ak sa dosiahne optimálna odpoveď, 24</w:delText>
        </w:r>
        <w:r w:rsidR="00D91017" w:rsidRPr="004A7D3E" w:rsidDel="00B54A0D">
          <w:rPr>
            <w:szCs w:val="22"/>
            <w:lang w:val="sk-SK"/>
          </w:rPr>
          <w:delText xml:space="preserve"> až </w:delText>
        </w:r>
        <w:r w:rsidRPr="004A7D3E" w:rsidDel="00B54A0D">
          <w:rPr>
            <w:szCs w:val="22"/>
            <w:lang w:val="sk-SK"/>
          </w:rPr>
          <w:delText>48 hodín po poslednej injekcií GONALU</w:delText>
        </w:r>
        <w:r w:rsidRPr="004A7D3E" w:rsidDel="00B54A0D">
          <w:rPr>
            <w:szCs w:val="22"/>
            <w:lang w:val="sk-SK"/>
          </w:rPr>
          <w:noBreakHyphen/>
          <w:delText>f a lutropínu alfa sa podá jediná injekcia 250 mikrogramov r</w:delText>
        </w:r>
        <w:r w:rsidRPr="004A7D3E" w:rsidDel="00B54A0D">
          <w:rPr>
            <w:szCs w:val="22"/>
            <w:lang w:val="sk-SK"/>
          </w:rPr>
          <w:noBreakHyphen/>
          <w:delText>hCG alebo 5 000 IU až 10 000 IU hCG. Pacientke sa odporúča, aby mala pohlavný styk v deň podania a deň po podaní hCG.</w:delText>
        </w:r>
        <w:r w:rsidR="00F26F26" w:rsidRPr="004A7D3E" w:rsidDel="00B54A0D">
          <w:rPr>
            <w:szCs w:val="22"/>
            <w:lang w:val="sk-SK"/>
          </w:rPr>
          <w:delText xml:space="preserve"> </w:delText>
        </w:r>
        <w:r w:rsidRPr="004A7D3E" w:rsidDel="00B54A0D">
          <w:rPr>
            <w:szCs w:val="22"/>
            <w:lang w:val="sk-SK"/>
          </w:rPr>
          <w:delText xml:space="preserve">Prípadne možno vykonať </w:delText>
        </w:r>
        <w:r w:rsidR="00F26F26" w:rsidRPr="004A7D3E" w:rsidDel="00B54A0D">
          <w:rPr>
            <w:lang w:val="sk-SK"/>
          </w:rPr>
          <w:delText>vnútromaternicovú insemináciu alebo iný medicínsky zákrok asistovanej reprodukcie na základe posúdenia klinického prípadu lekárom</w:delText>
        </w:r>
        <w:r w:rsidRPr="004A7D3E" w:rsidDel="00B54A0D">
          <w:rPr>
            <w:szCs w:val="22"/>
            <w:lang w:val="sk-SK"/>
          </w:rPr>
          <w:delText>.</w:delText>
        </w:r>
      </w:del>
    </w:p>
    <w:p w14:paraId="6EA1276C" w14:textId="33E393FE" w:rsidR="00792DC7" w:rsidRPr="004A7D3E" w:rsidDel="00B54A0D" w:rsidRDefault="00792DC7" w:rsidP="00B54A0D">
      <w:pPr>
        <w:tabs>
          <w:tab w:val="left" w:pos="567"/>
        </w:tabs>
        <w:spacing w:before="0"/>
        <w:jc w:val="left"/>
        <w:rPr>
          <w:del w:id="212" w:author="deletion" w:date="2026-07-14T13:48:00Z"/>
          <w:sz w:val="22"/>
          <w:szCs w:val="22"/>
          <w:lang w:val="sk-SK"/>
        </w:rPr>
      </w:pPr>
    </w:p>
    <w:p w14:paraId="37725904" w14:textId="791A1BDC" w:rsidR="00792DC7" w:rsidRPr="004A7D3E" w:rsidDel="00B54A0D" w:rsidRDefault="00792DC7">
      <w:pPr>
        <w:tabs>
          <w:tab w:val="left" w:pos="567"/>
        </w:tabs>
        <w:spacing w:before="0"/>
        <w:jc w:val="left"/>
        <w:rPr>
          <w:del w:id="213" w:author="deletion" w:date="2026-07-14T13:48:00Z"/>
          <w:szCs w:val="22"/>
          <w:lang w:val="sk-SK"/>
        </w:rPr>
        <w:pPrChange w:id="214" w:author="deletion" w:date="2026-07-14T13:48:00Z">
          <w:pPr>
            <w:pStyle w:val="BodyText"/>
            <w:tabs>
              <w:tab w:val="left" w:pos="567"/>
            </w:tabs>
            <w:jc w:val="left"/>
          </w:pPr>
        </w:pPrChange>
      </w:pPr>
      <w:del w:id="215" w:author="deletion" w:date="2026-07-14T13:48:00Z">
        <w:r w:rsidRPr="004A7D3E" w:rsidDel="00B54A0D">
          <w:rPr>
            <w:szCs w:val="22"/>
            <w:lang w:val="sk-SK"/>
          </w:rPr>
          <w:delText>Keďže nedostatok substancií s luteotropnou aktivitou (LH/hCG) po ovulácii môže spôsobiť predčasný zánik corpus luteum, je potrebné zvážiť podporu luteálnej fázy.</w:delText>
        </w:r>
      </w:del>
    </w:p>
    <w:p w14:paraId="38CDAED1" w14:textId="79ABC194" w:rsidR="00792DC7" w:rsidRPr="004A7D3E" w:rsidDel="00B54A0D" w:rsidRDefault="00792DC7" w:rsidP="00B54A0D">
      <w:pPr>
        <w:tabs>
          <w:tab w:val="left" w:pos="567"/>
        </w:tabs>
        <w:spacing w:before="0"/>
        <w:jc w:val="left"/>
        <w:rPr>
          <w:del w:id="216" w:author="deletion" w:date="2026-07-14T13:48:00Z"/>
          <w:sz w:val="22"/>
          <w:szCs w:val="22"/>
          <w:lang w:val="sk-SK"/>
        </w:rPr>
      </w:pPr>
    </w:p>
    <w:p w14:paraId="45B862E4" w14:textId="3BBCAC7F" w:rsidR="00792DC7" w:rsidRPr="004A7D3E" w:rsidDel="00B54A0D" w:rsidRDefault="00792DC7">
      <w:pPr>
        <w:tabs>
          <w:tab w:val="left" w:pos="567"/>
        </w:tabs>
        <w:spacing w:before="0"/>
        <w:jc w:val="left"/>
        <w:rPr>
          <w:del w:id="217" w:author="deletion" w:date="2026-07-14T13:48:00Z"/>
          <w:szCs w:val="22"/>
          <w:lang w:val="sk-SK"/>
        </w:rPr>
        <w:pPrChange w:id="218" w:author="deletion" w:date="2026-07-14T13:48:00Z">
          <w:pPr>
            <w:pStyle w:val="BodyText2"/>
            <w:tabs>
              <w:tab w:val="left" w:pos="567"/>
            </w:tabs>
            <w:spacing w:before="0"/>
          </w:pPr>
        </w:pPrChange>
      </w:pPr>
      <w:del w:id="219" w:author="deletion" w:date="2026-07-14T13:48:00Z">
        <w:r w:rsidRPr="004A7D3E" w:rsidDel="00B54A0D">
          <w:rPr>
            <w:szCs w:val="22"/>
            <w:lang w:val="sk-SK"/>
          </w:rPr>
          <w:delText>Ak sa dosiahne nadmerná odpoveď, liečba sa má ukončiť a hCG nepodať. Liečba sa má obnoviť v nasledujúcom cykle s nižšou dávkou FSH než v predchádzajúcom cykle</w:delText>
        </w:r>
        <w:r w:rsidR="00D91017" w:rsidRPr="004A7D3E" w:rsidDel="00B54A0D">
          <w:rPr>
            <w:szCs w:val="22"/>
            <w:lang w:val="sk-SK"/>
          </w:rPr>
          <w:delText xml:space="preserve"> </w:delText>
        </w:r>
        <w:r w:rsidR="00D91017" w:rsidRPr="004A7D3E" w:rsidDel="00B54A0D">
          <w:rPr>
            <w:lang w:val="sk-SK"/>
          </w:rPr>
          <w:delText>(pozri časť 4.4)</w:delText>
        </w:r>
        <w:r w:rsidRPr="004A7D3E" w:rsidDel="00B54A0D">
          <w:rPr>
            <w:szCs w:val="22"/>
            <w:lang w:val="sk-SK"/>
          </w:rPr>
          <w:delText>.</w:delText>
        </w:r>
      </w:del>
    </w:p>
    <w:p w14:paraId="4DB68BEF" w14:textId="50326668" w:rsidR="00792DC7" w:rsidRPr="004A7D3E" w:rsidDel="00B54A0D" w:rsidRDefault="00792DC7">
      <w:pPr>
        <w:tabs>
          <w:tab w:val="left" w:pos="567"/>
        </w:tabs>
        <w:spacing w:before="0"/>
        <w:jc w:val="left"/>
        <w:rPr>
          <w:del w:id="220" w:author="deletion" w:date="2026-07-14T13:48:00Z"/>
          <w:szCs w:val="22"/>
          <w:lang w:val="sk-SK"/>
        </w:rPr>
        <w:pPrChange w:id="221" w:author="deletion" w:date="2026-07-14T13:48:00Z">
          <w:pPr>
            <w:pStyle w:val="BodyText2"/>
            <w:tabs>
              <w:tab w:val="left" w:pos="567"/>
            </w:tabs>
            <w:spacing w:before="0"/>
          </w:pPr>
        </w:pPrChange>
      </w:pPr>
    </w:p>
    <w:p w14:paraId="6F23381F" w14:textId="723800ED" w:rsidR="00792DC7" w:rsidRPr="004A7D3E" w:rsidDel="00B54A0D" w:rsidRDefault="00792DC7">
      <w:pPr>
        <w:tabs>
          <w:tab w:val="left" w:pos="567"/>
        </w:tabs>
        <w:spacing w:before="0"/>
        <w:jc w:val="left"/>
        <w:rPr>
          <w:del w:id="222" w:author="deletion" w:date="2026-07-14T13:48:00Z"/>
          <w:i/>
          <w:iCs/>
          <w:szCs w:val="22"/>
          <w:u w:val="single"/>
          <w:lang w:val="sk-SK"/>
        </w:rPr>
        <w:pPrChange w:id="223" w:author="deletion" w:date="2026-07-14T13:48:00Z">
          <w:pPr>
            <w:pStyle w:val="BodyText2"/>
            <w:keepNext/>
            <w:keepLines/>
            <w:tabs>
              <w:tab w:val="left" w:pos="567"/>
            </w:tabs>
            <w:spacing w:before="0"/>
          </w:pPr>
        </w:pPrChange>
      </w:pPr>
      <w:del w:id="224" w:author="deletion" w:date="2026-07-14T13:48:00Z">
        <w:r w:rsidRPr="004A7D3E" w:rsidDel="00B54A0D">
          <w:rPr>
            <w:i/>
            <w:iCs/>
            <w:szCs w:val="22"/>
            <w:u w:val="single"/>
            <w:lang w:val="sk-SK"/>
          </w:rPr>
          <w:delText>Muži s hypogonadotropným hypogonadizmom</w:delText>
        </w:r>
      </w:del>
    </w:p>
    <w:p w14:paraId="352CF779" w14:textId="4092487B" w:rsidR="00792DC7" w:rsidRPr="004A7D3E" w:rsidDel="00B54A0D" w:rsidRDefault="00792DC7" w:rsidP="00B54A0D">
      <w:pPr>
        <w:tabs>
          <w:tab w:val="left" w:pos="567"/>
        </w:tabs>
        <w:spacing w:before="0"/>
        <w:jc w:val="left"/>
        <w:rPr>
          <w:del w:id="225" w:author="deletion" w:date="2026-07-14T13:48:00Z"/>
          <w:sz w:val="22"/>
          <w:szCs w:val="22"/>
          <w:lang w:val="sk-SK"/>
        </w:rPr>
      </w:pPr>
      <w:del w:id="226" w:author="deletion" w:date="2026-07-14T13:48:00Z">
        <w:r w:rsidRPr="004A7D3E" w:rsidDel="00B54A0D">
          <w:rPr>
            <w:caps/>
            <w:sz w:val="22"/>
            <w:szCs w:val="22"/>
            <w:lang w:val="sk-SK"/>
          </w:rPr>
          <w:delText>Gonal</w:delText>
        </w:r>
        <w:r w:rsidRPr="004A7D3E" w:rsidDel="00B54A0D">
          <w:rPr>
            <w:sz w:val="22"/>
            <w:szCs w:val="22"/>
            <w:lang w:val="sk-SK"/>
          </w:rPr>
          <w:noBreakHyphen/>
          <w:delText>f sa má podávať v dávke 150 IU trikrát týždenne súbežne s hCG minimálne počas 4 mesiacov. Ak sa po tomto období nedostaví odpoveď pacienta, v kombinovanej liečbe možno pokračovať; súčasné klinické skúsenosti ukázali, že na dosiahnutie spermatogenézy môže byť potrebná až 18 mesačná liečba.</w:delText>
        </w:r>
      </w:del>
    </w:p>
    <w:p w14:paraId="191E9A53" w14:textId="46F3795D" w:rsidR="00792DC7" w:rsidRPr="004A7D3E" w:rsidDel="00B54A0D" w:rsidRDefault="00792DC7" w:rsidP="00B54A0D">
      <w:pPr>
        <w:tabs>
          <w:tab w:val="left" w:pos="567"/>
        </w:tabs>
        <w:spacing w:before="0"/>
        <w:jc w:val="left"/>
        <w:rPr>
          <w:del w:id="227" w:author="deletion" w:date="2026-07-14T13:48:00Z"/>
          <w:sz w:val="22"/>
          <w:szCs w:val="22"/>
          <w:lang w:val="sk-SK"/>
        </w:rPr>
      </w:pPr>
    </w:p>
    <w:p w14:paraId="461332ED" w14:textId="2B79A32F" w:rsidR="00792DC7" w:rsidRPr="004A7D3E" w:rsidDel="00B54A0D" w:rsidRDefault="00792DC7">
      <w:pPr>
        <w:tabs>
          <w:tab w:val="left" w:pos="567"/>
        </w:tabs>
        <w:spacing w:before="0"/>
        <w:jc w:val="left"/>
        <w:rPr>
          <w:del w:id="228" w:author="deletion" w:date="2026-07-14T13:48:00Z"/>
          <w:szCs w:val="22"/>
          <w:u w:val="single"/>
          <w:lang w:val="sk-SK"/>
        </w:rPr>
        <w:pPrChange w:id="229" w:author="deletion" w:date="2026-07-14T13:48:00Z">
          <w:pPr>
            <w:pStyle w:val="BodyText2"/>
            <w:keepNext/>
            <w:tabs>
              <w:tab w:val="left" w:pos="567"/>
            </w:tabs>
            <w:spacing w:before="0"/>
          </w:pPr>
        </w:pPrChange>
      </w:pPr>
      <w:del w:id="230" w:author="deletion" w:date="2026-07-14T13:48:00Z">
        <w:r w:rsidRPr="004A7D3E" w:rsidDel="00B54A0D">
          <w:rPr>
            <w:szCs w:val="22"/>
            <w:u w:val="single"/>
            <w:lang w:val="sk-SK"/>
          </w:rPr>
          <w:delText>Osobitné skupiny pacientov</w:delText>
        </w:r>
      </w:del>
    </w:p>
    <w:p w14:paraId="69958097" w14:textId="74761624" w:rsidR="00792DC7" w:rsidRPr="004A7D3E" w:rsidDel="00B54A0D" w:rsidRDefault="00792DC7">
      <w:pPr>
        <w:tabs>
          <w:tab w:val="left" w:pos="567"/>
        </w:tabs>
        <w:spacing w:before="0"/>
        <w:jc w:val="left"/>
        <w:rPr>
          <w:del w:id="231" w:author="deletion" w:date="2026-07-14T13:48:00Z"/>
          <w:szCs w:val="22"/>
          <w:lang w:val="sk-SK"/>
        </w:rPr>
        <w:pPrChange w:id="232" w:author="deletion" w:date="2026-07-14T13:48:00Z">
          <w:pPr>
            <w:pStyle w:val="BodyText2"/>
            <w:keepNext/>
            <w:tabs>
              <w:tab w:val="left" w:pos="567"/>
            </w:tabs>
            <w:spacing w:before="0"/>
          </w:pPr>
        </w:pPrChange>
      </w:pPr>
    </w:p>
    <w:p w14:paraId="27732089" w14:textId="33946018" w:rsidR="00792DC7" w:rsidRPr="004A7D3E" w:rsidDel="00B54A0D" w:rsidRDefault="00792DC7">
      <w:pPr>
        <w:tabs>
          <w:tab w:val="left" w:pos="567"/>
        </w:tabs>
        <w:spacing w:before="0"/>
        <w:jc w:val="left"/>
        <w:rPr>
          <w:del w:id="233" w:author="deletion" w:date="2026-07-14T13:48:00Z"/>
          <w:iCs/>
          <w:sz w:val="22"/>
          <w:szCs w:val="22"/>
          <w:u w:val="single"/>
          <w:lang w:val="sk-SK"/>
        </w:rPr>
        <w:pPrChange w:id="234" w:author="deletion" w:date="2026-07-14T13:48:00Z">
          <w:pPr>
            <w:pStyle w:val="Personnequisigne"/>
            <w:keepNext/>
            <w:tabs>
              <w:tab w:val="left" w:pos="567"/>
            </w:tabs>
          </w:pPr>
        </w:pPrChange>
      </w:pPr>
      <w:del w:id="235" w:author="deletion" w:date="2026-07-14T13:48:00Z">
        <w:r w:rsidRPr="004A7D3E" w:rsidDel="00B54A0D">
          <w:rPr>
            <w:iCs/>
            <w:sz w:val="22"/>
            <w:szCs w:val="22"/>
            <w:u w:val="single"/>
            <w:lang w:val="sk-SK"/>
          </w:rPr>
          <w:delText>Starší pacienti</w:delText>
        </w:r>
      </w:del>
    </w:p>
    <w:p w14:paraId="06B3EF08" w14:textId="79103EEF" w:rsidR="00792DC7" w:rsidRPr="004A7D3E" w:rsidDel="00B54A0D" w:rsidRDefault="00792DC7">
      <w:pPr>
        <w:tabs>
          <w:tab w:val="left" w:pos="567"/>
        </w:tabs>
        <w:spacing w:before="0"/>
        <w:jc w:val="left"/>
        <w:rPr>
          <w:del w:id="236" w:author="deletion" w:date="2026-07-14T13:48:00Z"/>
          <w:szCs w:val="22"/>
          <w:u w:val="single"/>
          <w:lang w:val="sk-SK"/>
        </w:rPr>
        <w:pPrChange w:id="237" w:author="deletion" w:date="2026-07-14T13:48:00Z">
          <w:pPr>
            <w:pStyle w:val="BodyText2"/>
            <w:tabs>
              <w:tab w:val="left" w:pos="567"/>
            </w:tabs>
            <w:spacing w:before="0"/>
          </w:pPr>
        </w:pPrChange>
      </w:pPr>
      <w:del w:id="238" w:author="deletion" w:date="2026-07-14T13:48:00Z">
        <w:r w:rsidRPr="004A7D3E" w:rsidDel="00B54A0D">
          <w:rPr>
            <w:szCs w:val="22"/>
            <w:lang w:val="sk-SK"/>
          </w:rPr>
          <w:delText>Použitie GONALU</w:delText>
        </w:r>
        <w:r w:rsidRPr="004A7D3E" w:rsidDel="00B54A0D">
          <w:rPr>
            <w:szCs w:val="22"/>
            <w:lang w:val="sk-SK"/>
          </w:rPr>
          <w:noBreakHyphen/>
          <w:delText>f sa netýka starších pacientov. Bezpečnosť a účinnosť GONALU</w:delText>
        </w:r>
        <w:r w:rsidRPr="004A7D3E" w:rsidDel="00B54A0D">
          <w:rPr>
            <w:szCs w:val="22"/>
            <w:lang w:val="sk-SK"/>
          </w:rPr>
          <w:noBreakHyphen/>
          <w:delText>f u starších pacientov neboli stanovené.</w:delText>
        </w:r>
      </w:del>
    </w:p>
    <w:p w14:paraId="3FE5AF6B" w14:textId="7F4B3DC6" w:rsidR="00792DC7" w:rsidRPr="004A7D3E" w:rsidDel="00B54A0D" w:rsidRDefault="00792DC7" w:rsidP="00B54A0D">
      <w:pPr>
        <w:tabs>
          <w:tab w:val="left" w:pos="567"/>
        </w:tabs>
        <w:spacing w:before="0"/>
        <w:jc w:val="left"/>
        <w:rPr>
          <w:del w:id="239" w:author="deletion" w:date="2026-07-14T13:48:00Z"/>
          <w:sz w:val="22"/>
          <w:szCs w:val="22"/>
          <w:lang w:val="sk-SK"/>
        </w:rPr>
      </w:pPr>
    </w:p>
    <w:p w14:paraId="69876779" w14:textId="4DC96708" w:rsidR="00792DC7" w:rsidRPr="004A7D3E" w:rsidDel="00B54A0D" w:rsidRDefault="00792DC7">
      <w:pPr>
        <w:tabs>
          <w:tab w:val="left" w:pos="567"/>
        </w:tabs>
        <w:spacing w:before="0"/>
        <w:jc w:val="left"/>
        <w:rPr>
          <w:del w:id="240" w:author="deletion" w:date="2026-07-14T13:48:00Z"/>
          <w:iCs/>
          <w:sz w:val="22"/>
          <w:szCs w:val="22"/>
          <w:u w:val="single"/>
          <w:lang w:val="sk-SK"/>
        </w:rPr>
        <w:pPrChange w:id="241" w:author="deletion" w:date="2026-07-14T13:48:00Z">
          <w:pPr>
            <w:pStyle w:val="Personnequisigne"/>
            <w:keepNext/>
            <w:tabs>
              <w:tab w:val="left" w:pos="567"/>
            </w:tabs>
          </w:pPr>
        </w:pPrChange>
      </w:pPr>
      <w:del w:id="242" w:author="deletion" w:date="2026-07-14T13:48:00Z">
        <w:r w:rsidRPr="004A7D3E" w:rsidDel="00B54A0D">
          <w:rPr>
            <w:iCs/>
            <w:sz w:val="22"/>
            <w:szCs w:val="22"/>
            <w:u w:val="single"/>
            <w:lang w:val="sk-SK"/>
          </w:rPr>
          <w:lastRenderedPageBreak/>
          <w:delText>Poškodenie obličiek alebo pečene</w:delText>
        </w:r>
      </w:del>
    </w:p>
    <w:p w14:paraId="0A99715D" w14:textId="245DB35C" w:rsidR="00792DC7" w:rsidRPr="004A7D3E" w:rsidDel="00B54A0D" w:rsidRDefault="00792DC7">
      <w:pPr>
        <w:tabs>
          <w:tab w:val="left" w:pos="567"/>
        </w:tabs>
        <w:spacing w:before="0"/>
        <w:jc w:val="left"/>
        <w:rPr>
          <w:del w:id="243" w:author="deletion" w:date="2026-07-14T13:48:00Z"/>
          <w:sz w:val="22"/>
          <w:szCs w:val="22"/>
          <w:lang w:val="sk-SK"/>
        </w:rPr>
        <w:pPrChange w:id="244" w:author="deletion" w:date="2026-07-14T13:48:00Z">
          <w:pPr>
            <w:pStyle w:val="Emission"/>
            <w:ind w:left="0"/>
          </w:pPr>
        </w:pPrChange>
      </w:pPr>
      <w:del w:id="245" w:author="deletion" w:date="2026-07-14T13:48:00Z">
        <w:r w:rsidRPr="004A7D3E" w:rsidDel="00B54A0D">
          <w:rPr>
            <w:sz w:val="22"/>
            <w:szCs w:val="22"/>
            <w:lang w:val="sk-SK"/>
          </w:rPr>
          <w:delText>Bezpečnosť, účinnosť a farmakokinetické vlastnosti GONALU</w:delText>
        </w:r>
        <w:r w:rsidRPr="004A7D3E" w:rsidDel="00B54A0D">
          <w:rPr>
            <w:sz w:val="22"/>
            <w:szCs w:val="22"/>
            <w:lang w:val="sk-SK"/>
          </w:rPr>
          <w:noBreakHyphen/>
          <w:delText>f u pacientov s poškodením obličiek alebo pečene neboli stanovené.</w:delText>
        </w:r>
      </w:del>
    </w:p>
    <w:p w14:paraId="3B9EBF8C" w14:textId="39B695F5" w:rsidR="00792DC7" w:rsidRPr="004A7D3E" w:rsidDel="00B54A0D" w:rsidRDefault="00792DC7" w:rsidP="00B54A0D">
      <w:pPr>
        <w:tabs>
          <w:tab w:val="left" w:pos="567"/>
        </w:tabs>
        <w:spacing w:before="0"/>
        <w:jc w:val="left"/>
        <w:rPr>
          <w:del w:id="246" w:author="deletion" w:date="2026-07-14T13:48:00Z"/>
          <w:sz w:val="22"/>
          <w:szCs w:val="22"/>
          <w:u w:val="single"/>
          <w:lang w:val="sk-SK"/>
        </w:rPr>
      </w:pPr>
    </w:p>
    <w:p w14:paraId="542731A1" w14:textId="1C669A1D" w:rsidR="00792DC7" w:rsidRPr="004A7D3E" w:rsidDel="00B54A0D" w:rsidRDefault="00792DC7">
      <w:pPr>
        <w:tabs>
          <w:tab w:val="left" w:pos="567"/>
        </w:tabs>
        <w:spacing w:before="0"/>
        <w:jc w:val="left"/>
        <w:rPr>
          <w:del w:id="247" w:author="deletion" w:date="2026-07-14T13:48:00Z"/>
          <w:i/>
          <w:sz w:val="22"/>
          <w:szCs w:val="22"/>
          <w:u w:val="single"/>
          <w:lang w:val="sk-SK"/>
        </w:rPr>
        <w:pPrChange w:id="248" w:author="deletion" w:date="2026-07-14T13:48:00Z">
          <w:pPr>
            <w:keepNext/>
            <w:tabs>
              <w:tab w:val="left" w:pos="567"/>
            </w:tabs>
            <w:spacing w:before="0"/>
            <w:jc w:val="left"/>
          </w:pPr>
        </w:pPrChange>
      </w:pPr>
      <w:del w:id="249" w:author="deletion" w:date="2026-07-14T13:48:00Z">
        <w:r w:rsidRPr="004A7D3E" w:rsidDel="00B54A0D">
          <w:rPr>
            <w:i/>
            <w:sz w:val="22"/>
            <w:szCs w:val="22"/>
            <w:u w:val="single"/>
            <w:lang w:val="sk-SK"/>
          </w:rPr>
          <w:delText>Pediatrická populácia</w:delText>
        </w:r>
      </w:del>
    </w:p>
    <w:p w14:paraId="0603EE47" w14:textId="6A924766" w:rsidR="00792DC7" w:rsidRPr="004A7D3E" w:rsidDel="00B54A0D" w:rsidRDefault="00792DC7" w:rsidP="00B54A0D">
      <w:pPr>
        <w:tabs>
          <w:tab w:val="left" w:pos="567"/>
        </w:tabs>
        <w:spacing w:before="0"/>
        <w:jc w:val="left"/>
        <w:rPr>
          <w:del w:id="250" w:author="deletion" w:date="2026-07-14T13:48:00Z"/>
          <w:sz w:val="22"/>
          <w:szCs w:val="22"/>
          <w:lang w:val="sk-SK"/>
        </w:rPr>
      </w:pPr>
      <w:del w:id="251" w:author="deletion" w:date="2026-07-14T13:48:00Z">
        <w:r w:rsidRPr="004A7D3E" w:rsidDel="00B54A0D">
          <w:rPr>
            <w:sz w:val="22"/>
            <w:szCs w:val="22"/>
            <w:lang w:val="sk-SK"/>
          </w:rPr>
          <w:delText>Použitie GONALU</w:delText>
        </w:r>
        <w:r w:rsidRPr="004A7D3E" w:rsidDel="00B54A0D">
          <w:rPr>
            <w:sz w:val="22"/>
            <w:szCs w:val="22"/>
            <w:lang w:val="sk-SK"/>
          </w:rPr>
          <w:noBreakHyphen/>
          <w:delText>f sa netýka pediatrickej populácie.</w:delText>
        </w:r>
      </w:del>
    </w:p>
    <w:p w14:paraId="5FD8C9AC" w14:textId="08C9F564" w:rsidR="00792DC7" w:rsidRPr="004A7D3E" w:rsidDel="00B54A0D" w:rsidRDefault="00792DC7" w:rsidP="00B54A0D">
      <w:pPr>
        <w:tabs>
          <w:tab w:val="left" w:pos="567"/>
        </w:tabs>
        <w:spacing w:before="0"/>
        <w:jc w:val="left"/>
        <w:rPr>
          <w:del w:id="252" w:author="deletion" w:date="2026-07-14T13:48:00Z"/>
          <w:i/>
          <w:sz w:val="22"/>
          <w:szCs w:val="22"/>
          <w:u w:val="single"/>
          <w:lang w:val="sk-SK"/>
        </w:rPr>
      </w:pPr>
    </w:p>
    <w:p w14:paraId="1ABDA7F3" w14:textId="5B5EC3BD" w:rsidR="00792DC7" w:rsidRPr="004A7D3E" w:rsidDel="00B54A0D" w:rsidRDefault="00792DC7">
      <w:pPr>
        <w:tabs>
          <w:tab w:val="left" w:pos="567"/>
        </w:tabs>
        <w:spacing w:before="0"/>
        <w:jc w:val="left"/>
        <w:rPr>
          <w:del w:id="253" w:author="deletion" w:date="2026-07-14T13:48:00Z"/>
          <w:sz w:val="22"/>
          <w:szCs w:val="22"/>
          <w:u w:val="single"/>
          <w:lang w:val="sk-SK"/>
        </w:rPr>
        <w:pPrChange w:id="254" w:author="deletion" w:date="2026-07-14T13:48:00Z">
          <w:pPr>
            <w:keepNext/>
            <w:keepLines/>
            <w:tabs>
              <w:tab w:val="left" w:pos="567"/>
            </w:tabs>
            <w:spacing w:before="0"/>
            <w:jc w:val="left"/>
          </w:pPr>
        </w:pPrChange>
      </w:pPr>
      <w:del w:id="255" w:author="deletion" w:date="2026-07-14T13:48:00Z">
        <w:r w:rsidRPr="004A7D3E" w:rsidDel="00B54A0D">
          <w:rPr>
            <w:sz w:val="22"/>
            <w:szCs w:val="22"/>
            <w:u w:val="single"/>
            <w:lang w:val="sk-SK"/>
          </w:rPr>
          <w:delText>Spôsob podávania</w:delText>
        </w:r>
      </w:del>
    </w:p>
    <w:p w14:paraId="78E0CE4B" w14:textId="5D881D59" w:rsidR="00792DC7" w:rsidRPr="004A7D3E" w:rsidDel="00B54A0D" w:rsidRDefault="00792DC7">
      <w:pPr>
        <w:tabs>
          <w:tab w:val="left" w:pos="567"/>
        </w:tabs>
        <w:spacing w:before="0"/>
        <w:jc w:val="left"/>
        <w:rPr>
          <w:del w:id="256" w:author="deletion" w:date="2026-07-14T13:48:00Z"/>
          <w:sz w:val="22"/>
          <w:szCs w:val="22"/>
          <w:lang w:val="sk-SK"/>
        </w:rPr>
        <w:pPrChange w:id="257" w:author="deletion" w:date="2026-07-14T13:48:00Z">
          <w:pPr>
            <w:keepNext/>
            <w:keepLines/>
            <w:tabs>
              <w:tab w:val="left" w:pos="567"/>
            </w:tabs>
            <w:spacing w:before="0"/>
            <w:jc w:val="left"/>
          </w:pPr>
        </w:pPrChange>
      </w:pPr>
    </w:p>
    <w:p w14:paraId="63571C37" w14:textId="40E9630E" w:rsidR="00987680" w:rsidRPr="004A7D3E" w:rsidDel="00B54A0D" w:rsidRDefault="00792DC7">
      <w:pPr>
        <w:tabs>
          <w:tab w:val="left" w:pos="567"/>
        </w:tabs>
        <w:spacing w:before="0"/>
        <w:jc w:val="left"/>
        <w:rPr>
          <w:del w:id="258" w:author="deletion" w:date="2026-07-14T13:48:00Z"/>
          <w:sz w:val="22"/>
          <w:szCs w:val="22"/>
          <w:lang w:val="sk-SK"/>
        </w:rPr>
        <w:pPrChange w:id="259" w:author="deletion" w:date="2026-07-14T13:48:00Z">
          <w:pPr>
            <w:keepNext/>
            <w:tabs>
              <w:tab w:val="left" w:pos="567"/>
            </w:tabs>
            <w:spacing w:before="0"/>
            <w:jc w:val="left"/>
          </w:pPr>
        </w:pPrChange>
      </w:pPr>
      <w:del w:id="260" w:author="deletion" w:date="2026-07-14T13:48:00Z">
        <w:r w:rsidRPr="004A7D3E" w:rsidDel="00B54A0D">
          <w:rPr>
            <w:sz w:val="22"/>
            <w:szCs w:val="22"/>
            <w:lang w:val="sk-SK"/>
          </w:rPr>
          <w:delText>GONAL</w:delText>
        </w:r>
        <w:r w:rsidRPr="004A7D3E" w:rsidDel="00B54A0D">
          <w:rPr>
            <w:sz w:val="22"/>
            <w:szCs w:val="22"/>
            <w:lang w:val="sk-SK"/>
          </w:rPr>
          <w:noBreakHyphen/>
          <w:delText xml:space="preserve">f je určený na subkutánne použitie. </w:delText>
        </w:r>
        <w:r w:rsidR="00987680" w:rsidRPr="004A7D3E" w:rsidDel="00B54A0D">
          <w:rPr>
            <w:sz w:val="22"/>
            <w:szCs w:val="22"/>
            <w:lang w:val="sk-SK"/>
          </w:rPr>
          <w:delText>Injekcia sa má podávať každý deň v rovnakom čase.</w:delText>
        </w:r>
      </w:del>
    </w:p>
    <w:p w14:paraId="1FE24552" w14:textId="5489E880" w:rsidR="00987680" w:rsidRPr="004A7D3E" w:rsidDel="00B54A0D" w:rsidRDefault="00987680">
      <w:pPr>
        <w:tabs>
          <w:tab w:val="left" w:pos="567"/>
        </w:tabs>
        <w:spacing w:before="0"/>
        <w:jc w:val="left"/>
        <w:rPr>
          <w:del w:id="261" w:author="deletion" w:date="2026-07-14T13:48:00Z"/>
          <w:sz w:val="22"/>
          <w:szCs w:val="22"/>
          <w:lang w:val="sk-SK"/>
        </w:rPr>
        <w:pPrChange w:id="262" w:author="deletion" w:date="2026-07-14T13:48:00Z">
          <w:pPr>
            <w:keepNext/>
            <w:tabs>
              <w:tab w:val="left" w:pos="567"/>
            </w:tabs>
            <w:spacing w:before="0"/>
            <w:jc w:val="left"/>
          </w:pPr>
        </w:pPrChange>
      </w:pPr>
    </w:p>
    <w:p w14:paraId="468A1E60" w14:textId="016A550A" w:rsidR="00792DC7" w:rsidRPr="004A7D3E" w:rsidDel="00B54A0D" w:rsidRDefault="00792DC7" w:rsidP="00B54A0D">
      <w:pPr>
        <w:tabs>
          <w:tab w:val="left" w:pos="567"/>
        </w:tabs>
        <w:spacing w:before="0"/>
        <w:jc w:val="left"/>
        <w:rPr>
          <w:del w:id="263" w:author="deletion" w:date="2026-07-14T13:48:00Z"/>
          <w:sz w:val="22"/>
          <w:szCs w:val="22"/>
          <w:lang w:val="sk-SK"/>
        </w:rPr>
      </w:pPr>
      <w:del w:id="264" w:author="deletion" w:date="2026-07-14T13:48:00Z">
        <w:r w:rsidRPr="004A7D3E" w:rsidDel="00B54A0D">
          <w:rPr>
            <w:sz w:val="22"/>
            <w:szCs w:val="22"/>
            <w:lang w:val="sk-SK"/>
          </w:rPr>
          <w:delText>Prvá injekcia GONALU</w:delText>
        </w:r>
        <w:r w:rsidRPr="004A7D3E" w:rsidDel="00B54A0D">
          <w:rPr>
            <w:sz w:val="22"/>
            <w:szCs w:val="22"/>
            <w:lang w:val="sk-SK"/>
          </w:rPr>
          <w:noBreakHyphen/>
          <w:delText>f sa má podať pod priamym lekárskym dohľadom. GONAL</w:delText>
        </w:r>
        <w:r w:rsidRPr="004A7D3E" w:rsidDel="00B54A0D">
          <w:rPr>
            <w:sz w:val="22"/>
            <w:szCs w:val="22"/>
            <w:lang w:val="sk-SK"/>
          </w:rPr>
          <w:noBreakHyphen/>
          <w:delText>f si majú sami podávať len motivovaní, adekvátne zaškolení pacienti, ktorí majú možnosť poradiť sa s lekárom.</w:delText>
        </w:r>
      </w:del>
    </w:p>
    <w:p w14:paraId="3BBC1C92" w14:textId="674D0160" w:rsidR="00792DC7" w:rsidRPr="004A7D3E" w:rsidDel="00B54A0D" w:rsidRDefault="00792DC7">
      <w:pPr>
        <w:tabs>
          <w:tab w:val="left" w:pos="567"/>
        </w:tabs>
        <w:spacing w:before="0"/>
        <w:jc w:val="left"/>
        <w:rPr>
          <w:del w:id="265" w:author="deletion" w:date="2026-07-14T13:48:00Z"/>
          <w:sz w:val="22"/>
          <w:szCs w:val="22"/>
          <w:lang w:val="sk-SK"/>
        </w:rPr>
        <w:pPrChange w:id="266" w:author="deletion" w:date="2026-07-14T13:48:00Z">
          <w:pPr>
            <w:spacing w:before="0"/>
            <w:jc w:val="left"/>
          </w:pPr>
        </w:pPrChange>
      </w:pPr>
    </w:p>
    <w:p w14:paraId="4927FE86" w14:textId="3552A5A8" w:rsidR="00792DC7" w:rsidRPr="004A7D3E" w:rsidDel="00B54A0D" w:rsidRDefault="00792DC7">
      <w:pPr>
        <w:tabs>
          <w:tab w:val="left" w:pos="567"/>
        </w:tabs>
        <w:spacing w:before="0"/>
        <w:jc w:val="left"/>
        <w:rPr>
          <w:del w:id="267" w:author="deletion" w:date="2026-07-14T13:48:00Z"/>
          <w:sz w:val="22"/>
          <w:szCs w:val="22"/>
          <w:lang w:val="sk-SK"/>
        </w:rPr>
        <w:pPrChange w:id="268" w:author="deletion" w:date="2026-07-14T13:48:00Z">
          <w:pPr>
            <w:spacing w:before="0"/>
            <w:jc w:val="left"/>
          </w:pPr>
        </w:pPrChange>
      </w:pPr>
      <w:del w:id="269" w:author="deletion" w:date="2026-07-14T13:48:00Z">
        <w:r w:rsidRPr="004A7D3E" w:rsidDel="00B54A0D">
          <w:rPr>
            <w:sz w:val="22"/>
            <w:szCs w:val="22"/>
            <w:lang w:val="sk-SK"/>
          </w:rPr>
          <w:delText>Miesto vpichu sa má každý deň striedať.</w:delText>
        </w:r>
      </w:del>
    </w:p>
    <w:p w14:paraId="1E5C308D" w14:textId="3EA9F9AB" w:rsidR="00792DC7" w:rsidRPr="004A7D3E" w:rsidDel="00B54A0D" w:rsidRDefault="00792DC7">
      <w:pPr>
        <w:tabs>
          <w:tab w:val="left" w:pos="567"/>
        </w:tabs>
        <w:spacing w:before="0"/>
        <w:jc w:val="left"/>
        <w:rPr>
          <w:del w:id="270" w:author="deletion" w:date="2026-07-14T13:48:00Z"/>
          <w:i/>
          <w:sz w:val="22"/>
          <w:szCs w:val="22"/>
          <w:lang w:val="sk-SK"/>
        </w:rPr>
        <w:pPrChange w:id="271" w:author="deletion" w:date="2026-07-14T13:48:00Z">
          <w:pPr>
            <w:spacing w:before="0"/>
          </w:pPr>
        </w:pPrChange>
      </w:pPr>
    </w:p>
    <w:p w14:paraId="129FDAAD" w14:textId="1E46959D" w:rsidR="00792DC7" w:rsidRPr="004A7D3E" w:rsidDel="00B54A0D" w:rsidRDefault="00792DC7">
      <w:pPr>
        <w:tabs>
          <w:tab w:val="left" w:pos="567"/>
        </w:tabs>
        <w:spacing w:before="0"/>
        <w:jc w:val="left"/>
        <w:rPr>
          <w:del w:id="272" w:author="deletion" w:date="2026-07-14T13:48:00Z"/>
          <w:i/>
          <w:sz w:val="22"/>
          <w:szCs w:val="22"/>
          <w:lang w:val="sk-SK"/>
        </w:rPr>
        <w:pPrChange w:id="273" w:author="deletion" w:date="2026-07-14T13:48:00Z">
          <w:pPr>
            <w:spacing w:before="0"/>
            <w:jc w:val="left"/>
          </w:pPr>
        </w:pPrChange>
      </w:pPr>
      <w:del w:id="274" w:author="deletion" w:date="2026-07-14T13:48:00Z">
        <w:r w:rsidRPr="004A7D3E" w:rsidDel="00B54A0D">
          <w:rPr>
            <w:sz w:val="22"/>
            <w:szCs w:val="22"/>
            <w:lang w:val="sk-SK"/>
          </w:rPr>
          <w:delText>Pokyny na rekonštitúciu</w:delText>
        </w:r>
        <w:r w:rsidR="00147E1B" w:rsidRPr="004A7D3E" w:rsidDel="00B54A0D">
          <w:rPr>
            <w:sz w:val="22"/>
            <w:szCs w:val="22"/>
            <w:lang w:val="sk-SK"/>
          </w:rPr>
          <w:delText xml:space="preserve"> lieku</w:delText>
        </w:r>
        <w:r w:rsidRPr="004A7D3E" w:rsidDel="00B54A0D">
          <w:rPr>
            <w:sz w:val="22"/>
            <w:szCs w:val="22"/>
            <w:lang w:val="sk-SK"/>
          </w:rPr>
          <w:delText>, pozri časť 6.6 a písomnú informáciu pre používateľa.</w:delText>
        </w:r>
      </w:del>
    </w:p>
    <w:p w14:paraId="1994ECA0" w14:textId="14E67836" w:rsidR="00792DC7" w:rsidRPr="004A7D3E" w:rsidDel="00B54A0D" w:rsidRDefault="00792DC7" w:rsidP="00B54A0D">
      <w:pPr>
        <w:tabs>
          <w:tab w:val="left" w:pos="567"/>
        </w:tabs>
        <w:spacing w:before="0"/>
        <w:jc w:val="left"/>
        <w:rPr>
          <w:del w:id="275" w:author="deletion" w:date="2026-07-14T13:48:00Z"/>
          <w:sz w:val="22"/>
          <w:szCs w:val="22"/>
          <w:lang w:val="sk-SK"/>
        </w:rPr>
      </w:pPr>
    </w:p>
    <w:p w14:paraId="01467E6F" w14:textId="215789DB" w:rsidR="00792DC7" w:rsidRPr="004A7D3E" w:rsidDel="00B54A0D" w:rsidRDefault="00792DC7">
      <w:pPr>
        <w:tabs>
          <w:tab w:val="left" w:pos="567"/>
        </w:tabs>
        <w:spacing w:before="0"/>
        <w:jc w:val="left"/>
        <w:rPr>
          <w:del w:id="276" w:author="deletion" w:date="2026-07-14T13:48:00Z"/>
          <w:b/>
          <w:sz w:val="22"/>
          <w:szCs w:val="22"/>
          <w:lang w:val="sk-SK"/>
        </w:rPr>
        <w:pPrChange w:id="277" w:author="deletion" w:date="2026-07-14T13:48:00Z">
          <w:pPr>
            <w:keepNext/>
            <w:keepLines/>
            <w:tabs>
              <w:tab w:val="left" w:pos="567"/>
            </w:tabs>
            <w:spacing w:before="0"/>
            <w:ind w:left="567" w:hanging="567"/>
            <w:jc w:val="left"/>
          </w:pPr>
        </w:pPrChange>
      </w:pPr>
      <w:del w:id="278" w:author="deletion" w:date="2026-07-14T13:48:00Z">
        <w:r w:rsidRPr="004A7D3E" w:rsidDel="00B54A0D">
          <w:rPr>
            <w:b/>
            <w:sz w:val="22"/>
            <w:szCs w:val="22"/>
            <w:lang w:val="sk-SK"/>
          </w:rPr>
          <w:delText>4.3</w:delText>
        </w:r>
        <w:r w:rsidRPr="004A7D3E" w:rsidDel="00B54A0D">
          <w:rPr>
            <w:b/>
            <w:sz w:val="22"/>
            <w:szCs w:val="22"/>
            <w:lang w:val="sk-SK"/>
          </w:rPr>
          <w:tab/>
          <w:delText>Kontraindikácie</w:delText>
        </w:r>
      </w:del>
    </w:p>
    <w:p w14:paraId="086D26AB" w14:textId="36505AD2" w:rsidR="00792DC7" w:rsidRPr="004A7D3E" w:rsidDel="00B54A0D" w:rsidRDefault="00792DC7">
      <w:pPr>
        <w:tabs>
          <w:tab w:val="left" w:pos="567"/>
        </w:tabs>
        <w:spacing w:before="0"/>
        <w:jc w:val="left"/>
        <w:rPr>
          <w:del w:id="279" w:author="deletion" w:date="2026-07-14T13:48:00Z"/>
          <w:sz w:val="22"/>
          <w:szCs w:val="22"/>
          <w:lang w:val="sk-SK"/>
        </w:rPr>
        <w:pPrChange w:id="280" w:author="deletion" w:date="2026-07-14T13:48:00Z">
          <w:pPr>
            <w:keepNext/>
            <w:keepLines/>
            <w:tabs>
              <w:tab w:val="left" w:pos="567"/>
            </w:tabs>
            <w:spacing w:before="0"/>
            <w:jc w:val="left"/>
          </w:pPr>
        </w:pPrChange>
      </w:pPr>
    </w:p>
    <w:p w14:paraId="5E712664" w14:textId="73C6E331" w:rsidR="00792DC7" w:rsidRPr="004A7D3E" w:rsidDel="00B54A0D" w:rsidRDefault="00792DC7">
      <w:pPr>
        <w:tabs>
          <w:tab w:val="left" w:pos="567"/>
        </w:tabs>
        <w:spacing w:before="0"/>
        <w:jc w:val="left"/>
        <w:rPr>
          <w:del w:id="281" w:author="deletion" w:date="2026-07-14T13:48:00Z"/>
          <w:sz w:val="22"/>
          <w:szCs w:val="22"/>
          <w:lang w:val="sk-SK"/>
        </w:rPr>
        <w:pPrChange w:id="282" w:author="deletion" w:date="2026-07-14T13:48:00Z">
          <w:pPr>
            <w:keepNext/>
            <w:numPr>
              <w:numId w:val="3"/>
            </w:numPr>
            <w:tabs>
              <w:tab w:val="left" w:pos="567"/>
              <w:tab w:val="num" w:pos="720"/>
            </w:tabs>
            <w:spacing w:before="0"/>
            <w:ind w:left="567" w:hanging="567"/>
            <w:jc w:val="left"/>
          </w:pPr>
        </w:pPrChange>
      </w:pPr>
      <w:del w:id="283" w:author="deletion" w:date="2026-07-14T13:48:00Z">
        <w:r w:rsidRPr="004A7D3E" w:rsidDel="00B54A0D">
          <w:rPr>
            <w:sz w:val="22"/>
            <w:szCs w:val="22"/>
            <w:lang w:val="sk-SK"/>
          </w:rPr>
          <w:delText>Precitlivenosť na liečivo alebo na ktorúkoľvek z pomocných látok uvedených v časti 6.1,</w:delText>
        </w:r>
      </w:del>
    </w:p>
    <w:p w14:paraId="35DABF7B" w14:textId="10A7A675" w:rsidR="00792DC7" w:rsidRPr="004A7D3E" w:rsidDel="00B54A0D" w:rsidRDefault="00792DC7">
      <w:pPr>
        <w:tabs>
          <w:tab w:val="left" w:pos="567"/>
        </w:tabs>
        <w:spacing w:before="0"/>
        <w:jc w:val="left"/>
        <w:rPr>
          <w:del w:id="284" w:author="deletion" w:date="2026-07-14T13:48:00Z"/>
          <w:sz w:val="22"/>
          <w:szCs w:val="22"/>
          <w:lang w:val="sk-SK"/>
        </w:rPr>
        <w:pPrChange w:id="285" w:author="deletion" w:date="2026-07-14T13:48:00Z">
          <w:pPr>
            <w:numPr>
              <w:numId w:val="3"/>
            </w:numPr>
            <w:tabs>
              <w:tab w:val="left" w:pos="567"/>
              <w:tab w:val="num" w:pos="720"/>
            </w:tabs>
            <w:spacing w:before="0"/>
            <w:ind w:left="567" w:hanging="567"/>
            <w:jc w:val="left"/>
          </w:pPr>
        </w:pPrChange>
      </w:pPr>
      <w:del w:id="286" w:author="deletion" w:date="2026-07-14T13:48:00Z">
        <w:r w:rsidRPr="004A7D3E" w:rsidDel="00B54A0D">
          <w:rPr>
            <w:sz w:val="22"/>
            <w:szCs w:val="22"/>
            <w:lang w:val="sk-SK"/>
          </w:rPr>
          <w:delText>nádory hypotalamu alebo hypofýzy,</w:delText>
        </w:r>
      </w:del>
    </w:p>
    <w:p w14:paraId="23F0981E" w14:textId="538457E2" w:rsidR="00792DC7" w:rsidRPr="004A7D3E" w:rsidDel="00B54A0D" w:rsidRDefault="00792DC7">
      <w:pPr>
        <w:tabs>
          <w:tab w:val="left" w:pos="567"/>
        </w:tabs>
        <w:spacing w:before="0"/>
        <w:jc w:val="left"/>
        <w:rPr>
          <w:del w:id="287" w:author="deletion" w:date="2026-07-14T13:48:00Z"/>
          <w:sz w:val="22"/>
          <w:szCs w:val="22"/>
          <w:lang w:val="sk-SK"/>
        </w:rPr>
        <w:pPrChange w:id="288" w:author="deletion" w:date="2026-07-14T13:48:00Z">
          <w:pPr>
            <w:numPr>
              <w:numId w:val="4"/>
            </w:numPr>
            <w:tabs>
              <w:tab w:val="left" w:pos="567"/>
              <w:tab w:val="num" w:pos="720"/>
            </w:tabs>
            <w:spacing w:before="0"/>
            <w:ind w:left="567" w:hanging="567"/>
            <w:jc w:val="left"/>
          </w:pPr>
        </w:pPrChange>
      </w:pPr>
      <w:del w:id="289" w:author="deletion" w:date="2026-07-14T13:48:00Z">
        <w:r w:rsidRPr="004A7D3E" w:rsidDel="00B54A0D">
          <w:rPr>
            <w:sz w:val="22"/>
            <w:szCs w:val="22"/>
            <w:lang w:val="sk-SK"/>
          </w:rPr>
          <w:delText>zväčšenie ovárií alebo ovariálne cysty</w:delText>
        </w:r>
        <w:r w:rsidR="00832127" w:rsidRPr="004A7D3E" w:rsidDel="00B54A0D">
          <w:rPr>
            <w:sz w:val="22"/>
            <w:szCs w:val="22"/>
            <w:lang w:val="sk-SK"/>
          </w:rPr>
          <w:delText xml:space="preserve"> neznámeho pôvodu</w:delText>
        </w:r>
        <w:r w:rsidRPr="004A7D3E" w:rsidDel="00B54A0D">
          <w:rPr>
            <w:sz w:val="22"/>
            <w:szCs w:val="22"/>
            <w:lang w:val="sk-SK"/>
          </w:rPr>
          <w:delText xml:space="preserve">, </w:delText>
        </w:r>
        <w:r w:rsidR="00192ADB" w:rsidRPr="004A7D3E" w:rsidDel="00B54A0D">
          <w:rPr>
            <w:sz w:val="22"/>
            <w:szCs w:val="22"/>
            <w:lang w:val="sk-SK" w:eastAsia="sk-SK"/>
          </w:rPr>
          <w:delText>ktoré nesúvisia so syndrómom polycystických ovárií,</w:delText>
        </w:r>
      </w:del>
    </w:p>
    <w:p w14:paraId="600886D8" w14:textId="03C00ACD" w:rsidR="00792DC7" w:rsidRPr="004A7D3E" w:rsidDel="00B54A0D" w:rsidRDefault="00792DC7">
      <w:pPr>
        <w:tabs>
          <w:tab w:val="left" w:pos="567"/>
        </w:tabs>
        <w:spacing w:before="0"/>
        <w:jc w:val="left"/>
        <w:rPr>
          <w:del w:id="290" w:author="deletion" w:date="2026-07-14T13:48:00Z"/>
          <w:sz w:val="22"/>
          <w:szCs w:val="22"/>
          <w:lang w:val="sk-SK"/>
        </w:rPr>
        <w:pPrChange w:id="291" w:author="deletion" w:date="2026-07-14T13:48:00Z">
          <w:pPr>
            <w:numPr>
              <w:numId w:val="4"/>
            </w:numPr>
            <w:tabs>
              <w:tab w:val="left" w:pos="567"/>
              <w:tab w:val="num" w:pos="720"/>
            </w:tabs>
            <w:spacing w:before="0"/>
            <w:ind w:left="567" w:hanging="567"/>
            <w:jc w:val="left"/>
          </w:pPr>
        </w:pPrChange>
      </w:pPr>
      <w:del w:id="292" w:author="deletion" w:date="2026-07-14T13:48:00Z">
        <w:r w:rsidRPr="004A7D3E" w:rsidDel="00B54A0D">
          <w:rPr>
            <w:sz w:val="22"/>
            <w:szCs w:val="22"/>
            <w:lang w:val="sk-SK"/>
          </w:rPr>
          <w:delText>gynekologické krvácanie neznáme</w:delText>
        </w:r>
        <w:r w:rsidR="00832127" w:rsidRPr="004A7D3E" w:rsidDel="00B54A0D">
          <w:rPr>
            <w:sz w:val="22"/>
            <w:szCs w:val="22"/>
            <w:lang w:val="sk-SK"/>
          </w:rPr>
          <w:delText>ho</w:delText>
        </w:r>
        <w:r w:rsidRPr="004A7D3E" w:rsidDel="00B54A0D">
          <w:rPr>
            <w:sz w:val="22"/>
            <w:szCs w:val="22"/>
            <w:lang w:val="sk-SK"/>
          </w:rPr>
          <w:delText xml:space="preserve"> </w:delText>
        </w:r>
        <w:r w:rsidR="00832127" w:rsidRPr="004A7D3E" w:rsidDel="00B54A0D">
          <w:rPr>
            <w:sz w:val="22"/>
            <w:szCs w:val="22"/>
            <w:lang w:val="sk-SK"/>
          </w:rPr>
          <w:delText>pôvodu</w:delText>
        </w:r>
        <w:r w:rsidRPr="004A7D3E" w:rsidDel="00B54A0D">
          <w:rPr>
            <w:sz w:val="22"/>
            <w:szCs w:val="22"/>
            <w:lang w:val="sk-SK"/>
          </w:rPr>
          <w:delText>,</w:delText>
        </w:r>
      </w:del>
    </w:p>
    <w:p w14:paraId="422A0567" w14:textId="1D8C97B9" w:rsidR="00792DC7" w:rsidRPr="004A7D3E" w:rsidDel="00B54A0D" w:rsidRDefault="00792DC7">
      <w:pPr>
        <w:tabs>
          <w:tab w:val="left" w:pos="567"/>
        </w:tabs>
        <w:spacing w:before="0"/>
        <w:jc w:val="left"/>
        <w:rPr>
          <w:del w:id="293" w:author="deletion" w:date="2026-07-14T13:48:00Z"/>
          <w:sz w:val="22"/>
          <w:szCs w:val="22"/>
          <w:lang w:val="sk-SK"/>
        </w:rPr>
        <w:pPrChange w:id="294" w:author="deletion" w:date="2026-07-14T13:48:00Z">
          <w:pPr>
            <w:numPr>
              <w:numId w:val="4"/>
            </w:numPr>
            <w:tabs>
              <w:tab w:val="left" w:pos="567"/>
              <w:tab w:val="num" w:pos="720"/>
            </w:tabs>
            <w:spacing w:before="0"/>
            <w:ind w:left="567" w:hanging="567"/>
            <w:jc w:val="left"/>
          </w:pPr>
        </w:pPrChange>
      </w:pPr>
      <w:del w:id="295" w:author="deletion" w:date="2026-07-14T13:48:00Z">
        <w:r w:rsidRPr="004A7D3E" w:rsidDel="00B54A0D">
          <w:rPr>
            <w:sz w:val="22"/>
            <w:szCs w:val="22"/>
            <w:lang w:val="sk-SK"/>
          </w:rPr>
          <w:delText>karcinóm ovárií, maternice alebo prsníkov.</w:delText>
        </w:r>
      </w:del>
    </w:p>
    <w:p w14:paraId="611E20B3" w14:textId="35A562F5" w:rsidR="00792DC7" w:rsidRPr="004A7D3E" w:rsidDel="00B54A0D" w:rsidRDefault="00792DC7" w:rsidP="00B54A0D">
      <w:pPr>
        <w:tabs>
          <w:tab w:val="left" w:pos="567"/>
        </w:tabs>
        <w:spacing w:before="0"/>
        <w:jc w:val="left"/>
        <w:rPr>
          <w:del w:id="296" w:author="deletion" w:date="2026-07-14T13:48:00Z"/>
          <w:sz w:val="22"/>
          <w:szCs w:val="22"/>
          <w:lang w:val="sk-SK"/>
        </w:rPr>
      </w:pPr>
    </w:p>
    <w:p w14:paraId="5BD95C86" w14:textId="2D35987B" w:rsidR="00792DC7" w:rsidRPr="004A7D3E" w:rsidDel="00B54A0D" w:rsidRDefault="00792DC7">
      <w:pPr>
        <w:tabs>
          <w:tab w:val="left" w:pos="567"/>
        </w:tabs>
        <w:spacing w:before="0"/>
        <w:jc w:val="left"/>
        <w:rPr>
          <w:del w:id="297" w:author="deletion" w:date="2026-07-14T13:48:00Z"/>
          <w:sz w:val="22"/>
          <w:szCs w:val="22"/>
          <w:lang w:val="sk-SK"/>
        </w:rPr>
        <w:pPrChange w:id="298" w:author="deletion" w:date="2026-07-14T13:48:00Z">
          <w:pPr>
            <w:keepNext/>
            <w:tabs>
              <w:tab w:val="left" w:pos="567"/>
            </w:tabs>
            <w:spacing w:before="0"/>
            <w:jc w:val="left"/>
          </w:pPr>
        </w:pPrChange>
      </w:pPr>
      <w:del w:id="299" w:author="deletion" w:date="2026-07-14T13:48:00Z">
        <w:r w:rsidRPr="004A7D3E" w:rsidDel="00B54A0D">
          <w:rPr>
            <w:sz w:val="22"/>
            <w:szCs w:val="22"/>
            <w:lang w:val="sk-SK"/>
          </w:rPr>
          <w:delText>GONAL</w:delText>
        </w:r>
        <w:r w:rsidRPr="004A7D3E" w:rsidDel="00B54A0D">
          <w:rPr>
            <w:sz w:val="22"/>
            <w:szCs w:val="22"/>
            <w:lang w:val="sk-SK"/>
          </w:rPr>
          <w:noBreakHyphen/>
          <w:delText>f sa nesmie podávať, ak nemožno dosiahnuť účinnú odpoveď, ako je:</w:delText>
        </w:r>
      </w:del>
    </w:p>
    <w:p w14:paraId="3CBF774B" w14:textId="0E2D77E3" w:rsidR="00792DC7" w:rsidRPr="004A7D3E" w:rsidDel="00B54A0D" w:rsidRDefault="00792DC7">
      <w:pPr>
        <w:tabs>
          <w:tab w:val="left" w:pos="567"/>
        </w:tabs>
        <w:spacing w:before="0"/>
        <w:jc w:val="left"/>
        <w:rPr>
          <w:del w:id="300" w:author="deletion" w:date="2026-07-14T13:48:00Z"/>
          <w:sz w:val="22"/>
          <w:szCs w:val="22"/>
          <w:lang w:val="sk-SK"/>
        </w:rPr>
        <w:pPrChange w:id="301" w:author="deletion" w:date="2026-07-14T13:48:00Z">
          <w:pPr>
            <w:keepNext/>
            <w:numPr>
              <w:numId w:val="4"/>
            </w:numPr>
            <w:tabs>
              <w:tab w:val="left" w:pos="567"/>
              <w:tab w:val="num" w:pos="720"/>
            </w:tabs>
            <w:spacing w:before="0"/>
            <w:ind w:left="567" w:hanging="567"/>
            <w:jc w:val="left"/>
          </w:pPr>
        </w:pPrChange>
      </w:pPr>
      <w:del w:id="302" w:author="deletion" w:date="2026-07-14T13:48:00Z">
        <w:r w:rsidRPr="004A7D3E" w:rsidDel="00B54A0D">
          <w:rPr>
            <w:sz w:val="22"/>
            <w:szCs w:val="22"/>
            <w:lang w:val="sk-SK"/>
          </w:rPr>
          <w:delText>primárne zlyhanie ovárií</w:delText>
        </w:r>
      </w:del>
    </w:p>
    <w:p w14:paraId="18504054" w14:textId="66A4506D" w:rsidR="00792DC7" w:rsidRPr="004A7D3E" w:rsidDel="00B54A0D" w:rsidRDefault="00792DC7">
      <w:pPr>
        <w:tabs>
          <w:tab w:val="left" w:pos="567"/>
        </w:tabs>
        <w:spacing w:before="0"/>
        <w:jc w:val="left"/>
        <w:rPr>
          <w:del w:id="303" w:author="deletion" w:date="2026-07-14T13:48:00Z"/>
          <w:sz w:val="22"/>
          <w:szCs w:val="22"/>
          <w:lang w:val="sk-SK"/>
        </w:rPr>
        <w:pPrChange w:id="304" w:author="deletion" w:date="2026-07-14T13:48:00Z">
          <w:pPr>
            <w:numPr>
              <w:numId w:val="4"/>
            </w:numPr>
            <w:tabs>
              <w:tab w:val="left" w:pos="567"/>
              <w:tab w:val="num" w:pos="720"/>
            </w:tabs>
            <w:spacing w:before="0"/>
            <w:ind w:left="567" w:hanging="567"/>
            <w:jc w:val="left"/>
          </w:pPr>
        </w:pPrChange>
      </w:pPr>
      <w:del w:id="305" w:author="deletion" w:date="2026-07-14T13:48:00Z">
        <w:r w:rsidRPr="004A7D3E" w:rsidDel="00B54A0D">
          <w:rPr>
            <w:sz w:val="22"/>
            <w:szCs w:val="22"/>
            <w:lang w:val="sk-SK"/>
          </w:rPr>
          <w:delText>malformácia pohlavných orgánov inkompatibilná s graviditou</w:delText>
        </w:r>
      </w:del>
    </w:p>
    <w:p w14:paraId="59C0A650" w14:textId="63B29B8F" w:rsidR="00792DC7" w:rsidRPr="004A7D3E" w:rsidDel="00B54A0D" w:rsidRDefault="00792DC7">
      <w:pPr>
        <w:tabs>
          <w:tab w:val="left" w:pos="567"/>
        </w:tabs>
        <w:spacing w:before="0"/>
        <w:jc w:val="left"/>
        <w:rPr>
          <w:del w:id="306" w:author="deletion" w:date="2026-07-14T13:48:00Z"/>
          <w:sz w:val="22"/>
          <w:szCs w:val="22"/>
          <w:lang w:val="sk-SK"/>
        </w:rPr>
        <w:pPrChange w:id="307" w:author="deletion" w:date="2026-07-14T13:48:00Z">
          <w:pPr>
            <w:numPr>
              <w:numId w:val="4"/>
            </w:numPr>
            <w:tabs>
              <w:tab w:val="left" w:pos="567"/>
              <w:tab w:val="num" w:pos="720"/>
            </w:tabs>
            <w:spacing w:before="0"/>
            <w:ind w:left="567" w:hanging="567"/>
            <w:jc w:val="left"/>
          </w:pPr>
        </w:pPrChange>
      </w:pPr>
      <w:del w:id="308" w:author="deletion" w:date="2026-07-14T13:48:00Z">
        <w:r w:rsidRPr="004A7D3E" w:rsidDel="00B54A0D">
          <w:rPr>
            <w:sz w:val="22"/>
            <w:szCs w:val="22"/>
            <w:lang w:val="sk-SK"/>
          </w:rPr>
          <w:delText>fibroidné nádory maternice inkompatibilné s graviditou</w:delText>
        </w:r>
      </w:del>
    </w:p>
    <w:p w14:paraId="4EB9360F" w14:textId="56DEE907" w:rsidR="00792DC7" w:rsidRPr="004A7D3E" w:rsidDel="00B54A0D" w:rsidRDefault="00792DC7">
      <w:pPr>
        <w:tabs>
          <w:tab w:val="left" w:pos="567"/>
        </w:tabs>
        <w:spacing w:before="0"/>
        <w:jc w:val="left"/>
        <w:rPr>
          <w:del w:id="309" w:author="deletion" w:date="2026-07-14T13:48:00Z"/>
          <w:sz w:val="22"/>
          <w:szCs w:val="22"/>
          <w:lang w:val="sk-SK"/>
        </w:rPr>
        <w:pPrChange w:id="310" w:author="deletion" w:date="2026-07-14T13:48:00Z">
          <w:pPr>
            <w:numPr>
              <w:numId w:val="4"/>
            </w:numPr>
            <w:tabs>
              <w:tab w:val="left" w:pos="567"/>
              <w:tab w:val="num" w:pos="720"/>
            </w:tabs>
            <w:spacing w:before="0"/>
            <w:ind w:left="567" w:hanging="567"/>
            <w:jc w:val="left"/>
          </w:pPr>
        </w:pPrChange>
      </w:pPr>
      <w:del w:id="311" w:author="deletion" w:date="2026-07-14T13:48:00Z">
        <w:r w:rsidRPr="004A7D3E" w:rsidDel="00B54A0D">
          <w:rPr>
            <w:sz w:val="22"/>
            <w:szCs w:val="22"/>
            <w:lang w:val="sk-SK"/>
          </w:rPr>
          <w:delText>primárna insuficiencia semeníkov.</w:delText>
        </w:r>
      </w:del>
    </w:p>
    <w:p w14:paraId="325BC5FA" w14:textId="409E8B4F" w:rsidR="00792DC7" w:rsidRPr="004A7D3E" w:rsidDel="00B54A0D" w:rsidRDefault="00792DC7" w:rsidP="00B54A0D">
      <w:pPr>
        <w:tabs>
          <w:tab w:val="left" w:pos="567"/>
        </w:tabs>
        <w:spacing w:before="0"/>
        <w:jc w:val="left"/>
        <w:rPr>
          <w:del w:id="312" w:author="deletion" w:date="2026-07-14T13:48:00Z"/>
          <w:sz w:val="22"/>
          <w:szCs w:val="22"/>
          <w:lang w:val="sk-SK"/>
        </w:rPr>
      </w:pPr>
    </w:p>
    <w:p w14:paraId="05C6CA36" w14:textId="6CA4344F" w:rsidR="00792DC7" w:rsidRPr="004A7D3E" w:rsidDel="00B54A0D" w:rsidRDefault="00792DC7">
      <w:pPr>
        <w:tabs>
          <w:tab w:val="left" w:pos="567"/>
        </w:tabs>
        <w:spacing w:before="0"/>
        <w:jc w:val="left"/>
        <w:rPr>
          <w:del w:id="313" w:author="deletion" w:date="2026-07-14T13:48:00Z"/>
          <w:sz w:val="22"/>
          <w:szCs w:val="22"/>
          <w:lang w:val="sk-SK"/>
        </w:rPr>
        <w:pPrChange w:id="314" w:author="deletion" w:date="2026-07-14T13:48:00Z">
          <w:pPr>
            <w:keepNext/>
            <w:tabs>
              <w:tab w:val="left" w:pos="567"/>
            </w:tabs>
            <w:spacing w:before="0"/>
            <w:jc w:val="left"/>
          </w:pPr>
        </w:pPrChange>
      </w:pPr>
      <w:del w:id="315" w:author="deletion" w:date="2026-07-14T13:48:00Z">
        <w:r w:rsidRPr="004A7D3E" w:rsidDel="00B54A0D">
          <w:rPr>
            <w:b/>
            <w:sz w:val="22"/>
            <w:szCs w:val="22"/>
            <w:lang w:val="sk-SK"/>
          </w:rPr>
          <w:delText>4.4</w:delText>
        </w:r>
        <w:r w:rsidRPr="004A7D3E" w:rsidDel="00B54A0D">
          <w:rPr>
            <w:b/>
            <w:sz w:val="22"/>
            <w:szCs w:val="22"/>
            <w:lang w:val="sk-SK"/>
          </w:rPr>
          <w:tab/>
          <w:delText>Osobitné upozornenia a opatrenia pri používaní</w:delText>
        </w:r>
      </w:del>
    </w:p>
    <w:p w14:paraId="36482A8C" w14:textId="7277B055" w:rsidR="00792DC7" w:rsidRPr="004A7D3E" w:rsidDel="00B54A0D" w:rsidRDefault="00792DC7">
      <w:pPr>
        <w:tabs>
          <w:tab w:val="left" w:pos="567"/>
        </w:tabs>
        <w:spacing w:before="0"/>
        <w:jc w:val="left"/>
        <w:rPr>
          <w:del w:id="316" w:author="deletion" w:date="2026-07-14T13:48:00Z"/>
          <w:sz w:val="22"/>
          <w:szCs w:val="22"/>
          <w:lang w:val="sk-SK"/>
        </w:rPr>
        <w:pPrChange w:id="317" w:author="deletion" w:date="2026-07-14T13:48:00Z">
          <w:pPr>
            <w:keepNext/>
            <w:tabs>
              <w:tab w:val="left" w:pos="567"/>
            </w:tabs>
            <w:spacing w:before="0"/>
            <w:jc w:val="left"/>
          </w:pPr>
        </w:pPrChange>
      </w:pPr>
    </w:p>
    <w:p w14:paraId="099507CB" w14:textId="5369447A" w:rsidR="008E4F88" w:rsidRPr="004A7D3E" w:rsidDel="00B54A0D" w:rsidRDefault="008E4F88">
      <w:pPr>
        <w:tabs>
          <w:tab w:val="left" w:pos="567"/>
        </w:tabs>
        <w:spacing w:before="0"/>
        <w:jc w:val="left"/>
        <w:rPr>
          <w:del w:id="318" w:author="deletion" w:date="2026-07-14T13:48:00Z"/>
          <w:sz w:val="22"/>
          <w:szCs w:val="22"/>
          <w:u w:val="single"/>
          <w:lang w:val="sk-SK"/>
        </w:rPr>
        <w:pPrChange w:id="319" w:author="deletion" w:date="2026-07-14T13:48:00Z">
          <w:pPr>
            <w:keepNext/>
            <w:spacing w:before="0"/>
          </w:pPr>
        </w:pPrChange>
      </w:pPr>
      <w:del w:id="320" w:author="deletion" w:date="2026-07-14T13:48:00Z">
        <w:r w:rsidRPr="004A7D3E" w:rsidDel="00B54A0D">
          <w:rPr>
            <w:sz w:val="22"/>
            <w:szCs w:val="22"/>
            <w:u w:val="single"/>
            <w:lang w:val="sk-SK"/>
          </w:rPr>
          <w:delText>Sledovateľnosť</w:delText>
        </w:r>
      </w:del>
    </w:p>
    <w:p w14:paraId="35589C70" w14:textId="0874E141" w:rsidR="008E4F88" w:rsidRPr="0070313A" w:rsidDel="00B54A0D" w:rsidRDefault="008E4F88">
      <w:pPr>
        <w:tabs>
          <w:tab w:val="left" w:pos="567"/>
        </w:tabs>
        <w:spacing w:before="0"/>
        <w:jc w:val="left"/>
        <w:rPr>
          <w:del w:id="321" w:author="deletion" w:date="2026-07-14T13:48:00Z"/>
          <w:sz w:val="22"/>
          <w:szCs w:val="22"/>
          <w:lang w:val="sk-SK"/>
        </w:rPr>
        <w:pPrChange w:id="322" w:author="deletion" w:date="2026-07-14T13:48:00Z">
          <w:pPr>
            <w:keepNext/>
            <w:spacing w:before="0"/>
          </w:pPr>
        </w:pPrChange>
      </w:pPr>
    </w:p>
    <w:p w14:paraId="2376362D" w14:textId="11F92FE3" w:rsidR="008E4F88" w:rsidRPr="004A7D3E" w:rsidDel="00B54A0D" w:rsidRDefault="008E4F88">
      <w:pPr>
        <w:tabs>
          <w:tab w:val="left" w:pos="567"/>
        </w:tabs>
        <w:spacing w:before="0"/>
        <w:jc w:val="left"/>
        <w:rPr>
          <w:del w:id="323" w:author="deletion" w:date="2026-07-14T13:48:00Z"/>
          <w:sz w:val="22"/>
          <w:szCs w:val="22"/>
          <w:lang w:val="sk-SK"/>
        </w:rPr>
        <w:pPrChange w:id="324" w:author="deletion" w:date="2026-07-14T13:48:00Z">
          <w:pPr>
            <w:spacing w:before="0"/>
          </w:pPr>
        </w:pPrChange>
      </w:pPr>
      <w:del w:id="325" w:author="deletion" w:date="2026-07-14T13:48:00Z">
        <w:r w:rsidRPr="004A7D3E" w:rsidDel="00B54A0D">
          <w:rPr>
            <w:sz w:val="22"/>
            <w:szCs w:val="22"/>
            <w:lang w:val="sk-SK"/>
          </w:rPr>
          <w:delText>Aby sa zlepšila (do)sledovateľnosť biologického lieku, má sa zrozumiteľne zaznamenať názov a číslo šarže podaného lieku.</w:delText>
        </w:r>
      </w:del>
    </w:p>
    <w:p w14:paraId="09092CC0" w14:textId="1FAED06A" w:rsidR="008E4F88" w:rsidRPr="004A7D3E" w:rsidDel="00B54A0D" w:rsidRDefault="008E4F88">
      <w:pPr>
        <w:tabs>
          <w:tab w:val="left" w:pos="567"/>
        </w:tabs>
        <w:spacing w:before="0"/>
        <w:jc w:val="left"/>
        <w:rPr>
          <w:del w:id="326" w:author="deletion" w:date="2026-07-14T13:48:00Z"/>
          <w:sz w:val="22"/>
          <w:szCs w:val="22"/>
          <w:lang w:val="sk-SK"/>
        </w:rPr>
        <w:pPrChange w:id="327" w:author="deletion" w:date="2026-07-14T13:48:00Z">
          <w:pPr>
            <w:spacing w:before="0"/>
          </w:pPr>
        </w:pPrChange>
      </w:pPr>
    </w:p>
    <w:p w14:paraId="40067168" w14:textId="52C9031D" w:rsidR="008E4F88" w:rsidRPr="004A7D3E" w:rsidDel="00B54A0D" w:rsidRDefault="008E4F88">
      <w:pPr>
        <w:tabs>
          <w:tab w:val="left" w:pos="567"/>
        </w:tabs>
        <w:spacing w:before="0"/>
        <w:jc w:val="left"/>
        <w:rPr>
          <w:del w:id="328" w:author="deletion" w:date="2026-07-14T13:48:00Z"/>
          <w:sz w:val="22"/>
          <w:szCs w:val="22"/>
          <w:u w:val="single"/>
          <w:lang w:val="sk-SK"/>
        </w:rPr>
        <w:pPrChange w:id="329" w:author="deletion" w:date="2026-07-14T13:48:00Z">
          <w:pPr>
            <w:keepNext/>
            <w:spacing w:before="0"/>
          </w:pPr>
        </w:pPrChange>
      </w:pPr>
      <w:del w:id="330" w:author="deletion" w:date="2026-07-14T13:48:00Z">
        <w:r w:rsidRPr="004A7D3E" w:rsidDel="00B54A0D">
          <w:rPr>
            <w:rStyle w:val="tlid-translation"/>
            <w:sz w:val="22"/>
            <w:szCs w:val="22"/>
            <w:u w:val="single"/>
            <w:lang w:val="sk-SK"/>
          </w:rPr>
          <w:delText>Všeobecné odporúčania</w:delText>
        </w:r>
      </w:del>
    </w:p>
    <w:p w14:paraId="52396A56" w14:textId="0489591D" w:rsidR="008E4F88" w:rsidRPr="004A7D3E" w:rsidDel="00B54A0D" w:rsidRDefault="008E4F88">
      <w:pPr>
        <w:tabs>
          <w:tab w:val="left" w:pos="567"/>
        </w:tabs>
        <w:spacing w:before="0"/>
        <w:jc w:val="left"/>
        <w:rPr>
          <w:del w:id="331" w:author="deletion" w:date="2026-07-14T13:48:00Z"/>
          <w:sz w:val="22"/>
          <w:szCs w:val="22"/>
          <w:lang w:val="sk-SK"/>
        </w:rPr>
        <w:pPrChange w:id="332" w:author="deletion" w:date="2026-07-14T13:48:00Z">
          <w:pPr>
            <w:keepNext/>
            <w:spacing w:before="0"/>
          </w:pPr>
        </w:pPrChange>
      </w:pPr>
    </w:p>
    <w:p w14:paraId="7FB150FC" w14:textId="5CE8750E" w:rsidR="00792DC7" w:rsidRPr="004A7D3E" w:rsidDel="00B54A0D" w:rsidRDefault="00792DC7">
      <w:pPr>
        <w:tabs>
          <w:tab w:val="left" w:pos="567"/>
        </w:tabs>
        <w:spacing w:before="0"/>
        <w:jc w:val="left"/>
        <w:rPr>
          <w:del w:id="333" w:author="deletion" w:date="2026-07-14T13:48:00Z"/>
          <w:szCs w:val="22"/>
          <w:lang w:val="sk-SK"/>
        </w:rPr>
        <w:pPrChange w:id="334" w:author="deletion" w:date="2026-07-14T13:48:00Z">
          <w:pPr>
            <w:pStyle w:val="BodyText2"/>
            <w:keepNext/>
            <w:tabs>
              <w:tab w:val="left" w:pos="567"/>
            </w:tabs>
            <w:spacing w:before="0"/>
          </w:pPr>
        </w:pPrChange>
      </w:pPr>
      <w:del w:id="335" w:author="deletion" w:date="2026-07-14T13:48:00Z">
        <w:r w:rsidRPr="004A7D3E" w:rsidDel="00B54A0D">
          <w:rPr>
            <w:szCs w:val="22"/>
            <w:lang w:val="sk-SK"/>
          </w:rPr>
          <w:delText>GONAL</w:delText>
        </w:r>
        <w:r w:rsidRPr="004A7D3E" w:rsidDel="00B54A0D">
          <w:rPr>
            <w:szCs w:val="22"/>
            <w:lang w:val="sk-SK"/>
          </w:rPr>
          <w:noBreakHyphen/>
          <w:delText>f je účinná gonadotropná látka, ktorá môže spôsobiť mierne až závažné nežiaduce reakcie a má ju používať iba lekár, ktorý je dôkladne oboznámený s problémami neplodnosti a ich liečbou.</w:delText>
        </w:r>
      </w:del>
    </w:p>
    <w:p w14:paraId="507CDB64" w14:textId="5CDF818F" w:rsidR="00792DC7" w:rsidRPr="004A7D3E" w:rsidDel="00B54A0D" w:rsidRDefault="00792DC7" w:rsidP="00B54A0D">
      <w:pPr>
        <w:tabs>
          <w:tab w:val="left" w:pos="567"/>
        </w:tabs>
        <w:spacing w:before="0"/>
        <w:jc w:val="left"/>
        <w:rPr>
          <w:del w:id="336" w:author="deletion" w:date="2026-07-14T13:48:00Z"/>
          <w:sz w:val="22"/>
          <w:szCs w:val="22"/>
          <w:lang w:val="sk-SK"/>
        </w:rPr>
      </w:pPr>
    </w:p>
    <w:p w14:paraId="60F9714E" w14:textId="62B78680" w:rsidR="00792DC7" w:rsidRPr="004A7D3E" w:rsidDel="00B54A0D" w:rsidRDefault="00792DC7">
      <w:pPr>
        <w:tabs>
          <w:tab w:val="left" w:pos="567"/>
        </w:tabs>
        <w:spacing w:before="0"/>
        <w:jc w:val="left"/>
        <w:rPr>
          <w:del w:id="337" w:author="deletion" w:date="2026-07-14T13:48:00Z"/>
          <w:szCs w:val="22"/>
          <w:lang w:val="sk-SK"/>
        </w:rPr>
        <w:pPrChange w:id="338" w:author="deletion" w:date="2026-07-14T13:48:00Z">
          <w:pPr>
            <w:pStyle w:val="BodyText"/>
            <w:tabs>
              <w:tab w:val="left" w:pos="567"/>
            </w:tabs>
            <w:jc w:val="left"/>
          </w:pPr>
        </w:pPrChange>
      </w:pPr>
      <w:del w:id="339" w:author="deletion" w:date="2026-07-14T13:48:00Z">
        <w:r w:rsidRPr="004A7D3E" w:rsidDel="00B54A0D">
          <w:rPr>
            <w:szCs w:val="22"/>
            <w:lang w:val="sk-SK"/>
          </w:rPr>
          <w:delText xml:space="preserve">Liečba gonadotropínom si určitý čas vyžaduje osobitný prístup </w:delText>
        </w:r>
        <w:r w:rsidR="00147E1B" w:rsidRPr="004A7D3E" w:rsidDel="00B54A0D">
          <w:rPr>
            <w:szCs w:val="22"/>
            <w:lang w:val="sk-SK"/>
          </w:rPr>
          <w:delText>lekárov a</w:delText>
        </w:r>
        <w:r w:rsidR="00192ADB" w:rsidRPr="004A7D3E" w:rsidDel="00B54A0D">
          <w:rPr>
            <w:szCs w:val="22"/>
            <w:lang w:val="sk-SK"/>
          </w:rPr>
          <w:delText> </w:delText>
        </w:r>
        <w:r w:rsidR="00147E1B" w:rsidRPr="004A7D3E" w:rsidDel="00B54A0D">
          <w:rPr>
            <w:szCs w:val="22"/>
            <w:lang w:val="sk-SK"/>
          </w:rPr>
          <w:delText>ošetrujúcich zdravotníckych pracovníkov</w:delText>
        </w:r>
        <w:r w:rsidRPr="004A7D3E" w:rsidDel="00B54A0D">
          <w:rPr>
            <w:szCs w:val="22"/>
            <w:lang w:val="sk-SK"/>
          </w:rPr>
          <w:delText>, ako i dostupnosť vhodných monitorovacích zariadení. Bezpečné a efektívne používanie GONALU</w:delText>
        </w:r>
        <w:r w:rsidRPr="004A7D3E" w:rsidDel="00B54A0D">
          <w:rPr>
            <w:szCs w:val="22"/>
            <w:lang w:val="sk-SK"/>
          </w:rPr>
          <w:noBreakHyphen/>
          <w:delText>f u žien si vyžaduje monitorovanie odpovede ovárií, a to buď ultrazvukom samým, alebo vhodnejšie v kombinácii s pravidelným meraním hladiny estradiolu v sére. Jednotlivé pacientky môžu na podávanie FSH reagovať rôzne, u niektorých pacientok je odpoveď nedostatočná a u iných je nadmerná. Najnižšia účinná dávka vzhľadom na zámer liečby sa má použiť tak pre mužov, ako i pre ženy.</w:delText>
        </w:r>
      </w:del>
    </w:p>
    <w:p w14:paraId="5C7C9F57" w14:textId="35AFC2DA" w:rsidR="00792DC7" w:rsidRPr="004A7D3E" w:rsidDel="00B54A0D" w:rsidRDefault="00792DC7">
      <w:pPr>
        <w:tabs>
          <w:tab w:val="left" w:pos="567"/>
        </w:tabs>
        <w:spacing w:before="0"/>
        <w:jc w:val="left"/>
        <w:rPr>
          <w:del w:id="340" w:author="deletion" w:date="2026-07-14T13:48:00Z"/>
          <w:szCs w:val="22"/>
          <w:lang w:val="sk-SK"/>
        </w:rPr>
        <w:pPrChange w:id="341" w:author="deletion" w:date="2026-07-14T13:48:00Z">
          <w:pPr>
            <w:pStyle w:val="BodyText"/>
            <w:tabs>
              <w:tab w:val="left" w:pos="567"/>
            </w:tabs>
            <w:jc w:val="left"/>
          </w:pPr>
        </w:pPrChange>
      </w:pPr>
    </w:p>
    <w:p w14:paraId="33F9BCED" w14:textId="644105EC" w:rsidR="00792DC7" w:rsidRPr="004A7D3E" w:rsidDel="00B54A0D" w:rsidRDefault="00792DC7">
      <w:pPr>
        <w:tabs>
          <w:tab w:val="left" w:pos="567"/>
        </w:tabs>
        <w:spacing w:before="0"/>
        <w:jc w:val="left"/>
        <w:rPr>
          <w:del w:id="342" w:author="deletion" w:date="2026-07-14T13:48:00Z"/>
          <w:sz w:val="22"/>
          <w:szCs w:val="22"/>
          <w:u w:val="single"/>
          <w:lang w:val="sk-SK"/>
        </w:rPr>
        <w:pPrChange w:id="343" w:author="deletion" w:date="2026-07-14T13:48:00Z">
          <w:pPr>
            <w:keepNext/>
            <w:spacing w:before="0"/>
            <w:jc w:val="left"/>
          </w:pPr>
        </w:pPrChange>
      </w:pPr>
      <w:del w:id="344" w:author="deletion" w:date="2026-07-14T13:48:00Z">
        <w:r w:rsidRPr="004A7D3E" w:rsidDel="00B54A0D">
          <w:rPr>
            <w:sz w:val="22"/>
            <w:szCs w:val="22"/>
            <w:u w:val="single"/>
            <w:lang w:val="sk-SK"/>
          </w:rPr>
          <w:delText>Porfýria</w:delText>
        </w:r>
      </w:del>
    </w:p>
    <w:p w14:paraId="0ED18E4B" w14:textId="2D8D152A" w:rsidR="00792DC7" w:rsidRPr="0070313A" w:rsidDel="00B54A0D" w:rsidRDefault="00792DC7">
      <w:pPr>
        <w:tabs>
          <w:tab w:val="left" w:pos="567"/>
        </w:tabs>
        <w:spacing w:before="0"/>
        <w:jc w:val="left"/>
        <w:rPr>
          <w:del w:id="345" w:author="deletion" w:date="2026-07-14T13:48:00Z"/>
          <w:sz w:val="22"/>
          <w:szCs w:val="22"/>
          <w:lang w:val="sk-SK"/>
        </w:rPr>
        <w:pPrChange w:id="346" w:author="deletion" w:date="2026-07-14T13:48:00Z">
          <w:pPr>
            <w:keepNext/>
            <w:spacing w:before="0"/>
            <w:jc w:val="left"/>
          </w:pPr>
        </w:pPrChange>
      </w:pPr>
    </w:p>
    <w:p w14:paraId="184C7D95" w14:textId="5BC74CEC" w:rsidR="00792DC7" w:rsidRPr="004A7D3E" w:rsidDel="00B54A0D" w:rsidRDefault="00792DC7">
      <w:pPr>
        <w:tabs>
          <w:tab w:val="left" w:pos="567"/>
        </w:tabs>
        <w:spacing w:before="0"/>
        <w:jc w:val="left"/>
        <w:rPr>
          <w:del w:id="347" w:author="deletion" w:date="2026-07-14T13:48:00Z"/>
          <w:szCs w:val="22"/>
          <w:lang w:val="sk-SK"/>
        </w:rPr>
        <w:pPrChange w:id="348" w:author="deletion" w:date="2026-07-14T13:48:00Z">
          <w:pPr>
            <w:pStyle w:val="BodyText2"/>
            <w:tabs>
              <w:tab w:val="left" w:pos="567"/>
            </w:tabs>
            <w:spacing w:before="0"/>
          </w:pPr>
        </w:pPrChange>
      </w:pPr>
      <w:del w:id="349" w:author="deletion" w:date="2026-07-14T13:48:00Z">
        <w:r w:rsidRPr="004A7D3E" w:rsidDel="00B54A0D">
          <w:rPr>
            <w:szCs w:val="22"/>
            <w:lang w:val="sk-SK" w:eastAsia="sk-SK"/>
          </w:rPr>
          <w:lastRenderedPageBreak/>
          <w:delText>Pacienti s porfýriou alebo s porfýriou v rodinnej anamnéze sa počas liečby GONALOM</w:delText>
        </w:r>
        <w:r w:rsidRPr="004A7D3E" w:rsidDel="00B54A0D">
          <w:rPr>
            <w:szCs w:val="22"/>
            <w:lang w:val="sk-SK" w:eastAsia="sk-SK"/>
          </w:rPr>
          <w:noBreakHyphen/>
          <w:delText>f majú dôkladne sledovať. Zhoršenie alebo prvý prejav tohto stavu môže byť dôvodom na prerušenie liečby.</w:delText>
        </w:r>
      </w:del>
    </w:p>
    <w:p w14:paraId="497A88A8" w14:textId="07DEE08A" w:rsidR="00792DC7" w:rsidRPr="004A7D3E" w:rsidDel="00B54A0D" w:rsidRDefault="00792DC7">
      <w:pPr>
        <w:tabs>
          <w:tab w:val="left" w:pos="567"/>
        </w:tabs>
        <w:spacing w:before="0"/>
        <w:jc w:val="left"/>
        <w:rPr>
          <w:del w:id="350" w:author="deletion" w:date="2026-07-14T13:48:00Z"/>
          <w:szCs w:val="22"/>
          <w:lang w:val="sk-SK"/>
        </w:rPr>
        <w:pPrChange w:id="351" w:author="deletion" w:date="2026-07-14T13:48:00Z">
          <w:pPr>
            <w:pStyle w:val="BodyText"/>
            <w:tabs>
              <w:tab w:val="left" w:pos="567"/>
            </w:tabs>
            <w:jc w:val="left"/>
          </w:pPr>
        </w:pPrChange>
      </w:pPr>
    </w:p>
    <w:p w14:paraId="7CD97277" w14:textId="453EC160" w:rsidR="00792DC7" w:rsidRPr="004A7D3E" w:rsidDel="00B54A0D" w:rsidRDefault="00792DC7">
      <w:pPr>
        <w:tabs>
          <w:tab w:val="left" w:pos="567"/>
        </w:tabs>
        <w:spacing w:before="0"/>
        <w:jc w:val="left"/>
        <w:rPr>
          <w:del w:id="352" w:author="deletion" w:date="2026-07-14T13:48:00Z"/>
          <w:sz w:val="22"/>
          <w:szCs w:val="22"/>
          <w:u w:val="single"/>
          <w:lang w:val="sk-SK"/>
        </w:rPr>
        <w:pPrChange w:id="353" w:author="deletion" w:date="2026-07-14T13:48:00Z">
          <w:pPr>
            <w:keepNext/>
            <w:spacing w:before="0"/>
            <w:jc w:val="left"/>
          </w:pPr>
        </w:pPrChange>
      </w:pPr>
      <w:del w:id="354" w:author="deletion" w:date="2026-07-14T13:48:00Z">
        <w:r w:rsidRPr="004A7D3E" w:rsidDel="00B54A0D">
          <w:rPr>
            <w:sz w:val="22"/>
            <w:szCs w:val="22"/>
            <w:u w:val="single"/>
            <w:lang w:val="sk-SK"/>
          </w:rPr>
          <w:delText>Liečba u žien</w:delText>
        </w:r>
      </w:del>
    </w:p>
    <w:p w14:paraId="3D092C7A" w14:textId="138D688E" w:rsidR="00792DC7" w:rsidRPr="004A7D3E" w:rsidDel="00B54A0D" w:rsidRDefault="00792DC7">
      <w:pPr>
        <w:tabs>
          <w:tab w:val="left" w:pos="567"/>
        </w:tabs>
        <w:spacing w:before="0"/>
        <w:jc w:val="left"/>
        <w:rPr>
          <w:del w:id="355" w:author="deletion" w:date="2026-07-14T13:48:00Z"/>
          <w:sz w:val="22"/>
          <w:szCs w:val="22"/>
          <w:lang w:val="sk-SK"/>
        </w:rPr>
        <w:pPrChange w:id="356" w:author="deletion" w:date="2026-07-14T13:48:00Z">
          <w:pPr>
            <w:keepNext/>
            <w:tabs>
              <w:tab w:val="left" w:pos="567"/>
            </w:tabs>
            <w:spacing w:before="0"/>
            <w:jc w:val="left"/>
          </w:pPr>
        </w:pPrChange>
      </w:pPr>
    </w:p>
    <w:p w14:paraId="23FC17DE" w14:textId="38E1FC53" w:rsidR="00792DC7" w:rsidRPr="004A7D3E" w:rsidDel="00B54A0D" w:rsidRDefault="00792DC7" w:rsidP="00B54A0D">
      <w:pPr>
        <w:tabs>
          <w:tab w:val="left" w:pos="567"/>
        </w:tabs>
        <w:spacing w:before="0"/>
        <w:jc w:val="left"/>
        <w:rPr>
          <w:del w:id="357" w:author="deletion" w:date="2026-07-14T13:48:00Z"/>
          <w:sz w:val="22"/>
          <w:szCs w:val="22"/>
          <w:lang w:val="sk-SK"/>
        </w:rPr>
      </w:pPr>
      <w:del w:id="358" w:author="deletion" w:date="2026-07-14T13:48:00Z">
        <w:r w:rsidRPr="004A7D3E" w:rsidDel="00B54A0D">
          <w:rPr>
            <w:sz w:val="22"/>
            <w:szCs w:val="22"/>
            <w:lang w:val="sk-SK"/>
          </w:rPr>
          <w:delText>Pred začatím liečby sa majú u oboch partnerov príslušne stanoviť príčíny neplodnosti a vyhodnotiť domnelé kontraindikácie gravidity. Pacienti sa osobitne majú vyšetriť na hypotyreoidizmus, adrenokortikálnu deficienciu, hyperprolaktinémiu a v prípade ich potvrdenia sa má začať špecifická liečba.</w:delText>
        </w:r>
      </w:del>
    </w:p>
    <w:p w14:paraId="192C676F" w14:textId="5099C129" w:rsidR="00792DC7" w:rsidRPr="004A7D3E" w:rsidDel="00B54A0D" w:rsidRDefault="00792DC7" w:rsidP="00B54A0D">
      <w:pPr>
        <w:tabs>
          <w:tab w:val="left" w:pos="567"/>
        </w:tabs>
        <w:spacing w:before="0"/>
        <w:jc w:val="left"/>
        <w:rPr>
          <w:del w:id="359" w:author="deletion" w:date="2026-07-14T13:48:00Z"/>
          <w:sz w:val="22"/>
          <w:szCs w:val="22"/>
          <w:lang w:val="sk-SK"/>
        </w:rPr>
      </w:pPr>
    </w:p>
    <w:p w14:paraId="5788C140" w14:textId="0FA519B4" w:rsidR="00792DC7" w:rsidRPr="004A7D3E" w:rsidDel="00B54A0D" w:rsidRDefault="00792DC7">
      <w:pPr>
        <w:tabs>
          <w:tab w:val="left" w:pos="567"/>
        </w:tabs>
        <w:spacing w:before="0"/>
        <w:jc w:val="left"/>
        <w:rPr>
          <w:del w:id="360" w:author="deletion" w:date="2026-07-14T13:48:00Z"/>
          <w:szCs w:val="22"/>
          <w:lang w:val="sk-SK"/>
        </w:rPr>
        <w:pPrChange w:id="361" w:author="deletion" w:date="2026-07-14T13:48:00Z">
          <w:pPr>
            <w:pStyle w:val="BodyText2"/>
            <w:tabs>
              <w:tab w:val="left" w:pos="567"/>
            </w:tabs>
            <w:spacing w:before="0"/>
          </w:pPr>
        </w:pPrChange>
      </w:pPr>
      <w:del w:id="362" w:author="deletion" w:date="2026-07-14T13:48:00Z">
        <w:r w:rsidRPr="004A7D3E" w:rsidDel="00B54A0D">
          <w:rPr>
            <w:szCs w:val="22"/>
            <w:lang w:val="sk-SK"/>
          </w:rPr>
          <w:delText>U pacientok, podrobujúcich sa stimulácii rastu folikulov, či už ako liečby anovulačnej infertility alebo v rámci ART metód, sa môže vyskytnúť zväčšenie ovárií alebo vyvinúť hyperstimulácia. Dodržiavanie odporúčanej dávky GONALU</w:delText>
        </w:r>
        <w:r w:rsidRPr="004A7D3E" w:rsidDel="00B54A0D">
          <w:rPr>
            <w:szCs w:val="22"/>
            <w:lang w:val="sk-SK"/>
          </w:rPr>
          <w:noBreakHyphen/>
          <w:delText>f, schém podávania a starostlivé monitorovanie liečby minimalizuje výskyt takýchto prípadov. Pre správnu interpretáciu ukazovateľov vývoja a dozrievania folikulov je potrebné, aby mal lekár skúsenosti s interpretáciou príslušných testov.</w:delText>
        </w:r>
      </w:del>
    </w:p>
    <w:p w14:paraId="346A895F" w14:textId="4BD7C131" w:rsidR="00792DC7" w:rsidRPr="004A7D3E" w:rsidDel="00B54A0D" w:rsidRDefault="00792DC7" w:rsidP="00B54A0D">
      <w:pPr>
        <w:tabs>
          <w:tab w:val="left" w:pos="567"/>
        </w:tabs>
        <w:spacing w:before="0"/>
        <w:jc w:val="left"/>
        <w:rPr>
          <w:del w:id="363" w:author="deletion" w:date="2026-07-14T13:48:00Z"/>
          <w:sz w:val="22"/>
          <w:szCs w:val="22"/>
          <w:lang w:val="sk-SK"/>
        </w:rPr>
      </w:pPr>
    </w:p>
    <w:p w14:paraId="7624C22C" w14:textId="42F5EDA6" w:rsidR="00792DC7" w:rsidRPr="004A7D3E" w:rsidDel="00B54A0D" w:rsidRDefault="00792DC7" w:rsidP="00B54A0D">
      <w:pPr>
        <w:tabs>
          <w:tab w:val="left" w:pos="567"/>
        </w:tabs>
        <w:spacing w:before="0"/>
        <w:jc w:val="left"/>
        <w:rPr>
          <w:del w:id="364" w:author="deletion" w:date="2026-07-14T13:48:00Z"/>
          <w:sz w:val="22"/>
          <w:szCs w:val="22"/>
          <w:lang w:val="sk-SK"/>
        </w:rPr>
      </w:pPr>
      <w:del w:id="365" w:author="deletion" w:date="2026-07-14T13:48:00Z">
        <w:r w:rsidRPr="004A7D3E" w:rsidDel="00B54A0D">
          <w:rPr>
            <w:sz w:val="22"/>
            <w:szCs w:val="22"/>
            <w:lang w:val="sk-SK"/>
          </w:rPr>
          <w:delText>Klinické štúdie ukázali, že zvýšená citlivosť ovárií na GONAL</w:delText>
        </w:r>
        <w:r w:rsidRPr="004A7D3E" w:rsidDel="00B54A0D">
          <w:rPr>
            <w:sz w:val="22"/>
            <w:szCs w:val="22"/>
            <w:lang w:val="sk-SK"/>
          </w:rPr>
          <w:noBreakHyphen/>
          <w:delText>f vzniká po jeho aplikácii s lutropínom alfa. Pokiaľ sa považuje za vhodné zvýšiť dávku FSH, najvhodnejšie je dávku prispôsobovať v</w:delText>
        </w:r>
        <w:r w:rsidR="00192ADB" w:rsidRPr="004A7D3E" w:rsidDel="00B54A0D">
          <w:rPr>
            <w:sz w:val="22"/>
            <w:szCs w:val="22"/>
            <w:lang w:val="sk-SK"/>
          </w:rPr>
          <w:delText> </w:delText>
        </w:r>
        <w:r w:rsidRPr="004A7D3E" w:rsidDel="00B54A0D">
          <w:rPr>
            <w:sz w:val="22"/>
            <w:szCs w:val="22"/>
            <w:lang w:val="sk-SK"/>
          </w:rPr>
          <w:delText>7</w:delText>
        </w:r>
        <w:r w:rsidR="00192ADB" w:rsidRPr="004A7D3E" w:rsidDel="00B54A0D">
          <w:rPr>
            <w:sz w:val="22"/>
            <w:szCs w:val="22"/>
            <w:lang w:val="sk-SK"/>
          </w:rPr>
          <w:noBreakHyphen/>
          <w:delText xml:space="preserve"> až </w:delText>
        </w:r>
        <w:r w:rsidRPr="004A7D3E" w:rsidDel="00B54A0D">
          <w:rPr>
            <w:sz w:val="22"/>
            <w:szCs w:val="22"/>
            <w:lang w:val="sk-SK"/>
          </w:rPr>
          <w:delText>14</w:delText>
        </w:r>
        <w:r w:rsidR="00192ADB" w:rsidRPr="004A7D3E" w:rsidDel="00B54A0D">
          <w:rPr>
            <w:sz w:val="22"/>
            <w:szCs w:val="22"/>
            <w:lang w:val="sk-SK"/>
          </w:rPr>
          <w:noBreakHyphen/>
        </w:r>
        <w:r w:rsidRPr="004A7D3E" w:rsidDel="00B54A0D">
          <w:rPr>
            <w:sz w:val="22"/>
            <w:szCs w:val="22"/>
            <w:lang w:val="sk-SK"/>
          </w:rPr>
          <w:delText>denných intervaloch a najlepšie zvýšením o 37,5</w:delText>
        </w:r>
        <w:r w:rsidR="00192ADB" w:rsidRPr="004A7D3E" w:rsidDel="00B54A0D">
          <w:rPr>
            <w:sz w:val="22"/>
            <w:szCs w:val="22"/>
            <w:lang w:val="sk-SK"/>
          </w:rPr>
          <w:delText xml:space="preserve"> až </w:delText>
        </w:r>
        <w:r w:rsidRPr="004A7D3E" w:rsidDel="00B54A0D">
          <w:rPr>
            <w:sz w:val="22"/>
            <w:szCs w:val="22"/>
            <w:lang w:val="sk-SK"/>
          </w:rPr>
          <w:delText>75 IU.</w:delText>
        </w:r>
      </w:del>
    </w:p>
    <w:p w14:paraId="7B3A08D1" w14:textId="6FAAD6E3" w:rsidR="00792DC7" w:rsidRPr="004A7D3E" w:rsidDel="00B54A0D" w:rsidRDefault="00792DC7" w:rsidP="00B54A0D">
      <w:pPr>
        <w:tabs>
          <w:tab w:val="left" w:pos="567"/>
        </w:tabs>
        <w:spacing w:before="0"/>
        <w:jc w:val="left"/>
        <w:rPr>
          <w:del w:id="366" w:author="deletion" w:date="2026-07-14T13:48:00Z"/>
          <w:sz w:val="22"/>
          <w:szCs w:val="22"/>
          <w:lang w:val="sk-SK"/>
        </w:rPr>
      </w:pPr>
    </w:p>
    <w:p w14:paraId="7C713D6C" w14:textId="6C325475" w:rsidR="00792DC7" w:rsidRPr="004A7D3E" w:rsidDel="00B54A0D" w:rsidRDefault="00792DC7">
      <w:pPr>
        <w:tabs>
          <w:tab w:val="left" w:pos="567"/>
        </w:tabs>
        <w:spacing w:before="0"/>
        <w:jc w:val="left"/>
        <w:rPr>
          <w:del w:id="367" w:author="deletion" w:date="2026-07-14T13:48:00Z"/>
          <w:szCs w:val="22"/>
          <w:lang w:val="sk-SK"/>
        </w:rPr>
        <w:pPrChange w:id="368" w:author="deletion" w:date="2026-07-14T13:48:00Z">
          <w:pPr>
            <w:pStyle w:val="BodyText2"/>
            <w:tabs>
              <w:tab w:val="left" w:pos="567"/>
            </w:tabs>
            <w:spacing w:before="0"/>
          </w:pPr>
        </w:pPrChange>
      </w:pPr>
      <w:del w:id="369" w:author="deletion" w:date="2026-07-14T13:48:00Z">
        <w:r w:rsidRPr="004A7D3E" w:rsidDel="00B54A0D">
          <w:rPr>
            <w:szCs w:val="22"/>
            <w:lang w:val="sk-SK"/>
          </w:rPr>
          <w:delText>Nevykonali sa priame porovnania GONALU</w:delText>
        </w:r>
        <w:r w:rsidRPr="004A7D3E" w:rsidDel="00B54A0D">
          <w:rPr>
            <w:szCs w:val="22"/>
            <w:lang w:val="sk-SK"/>
          </w:rPr>
          <w:noBreakHyphen/>
          <w:delText>f/LH s ľudským menopauzálnym gonadotropínom (hMG). Porovnania s údajmi z minulosti naznačili, že miera ovulácie dosiahnutá po aplikácii GONAL</w:delText>
        </w:r>
        <w:r w:rsidRPr="004A7D3E" w:rsidDel="00B54A0D">
          <w:rPr>
            <w:szCs w:val="22"/>
            <w:lang w:val="sk-SK"/>
          </w:rPr>
          <w:noBreakHyphen/>
          <w:delText>f/LH je podobná ako tá, ktorá sa dosiahne s hMG.</w:delText>
        </w:r>
      </w:del>
    </w:p>
    <w:p w14:paraId="1F4E500C" w14:textId="61DEED76" w:rsidR="00792DC7" w:rsidRPr="004A7D3E" w:rsidDel="00B54A0D" w:rsidRDefault="00792DC7" w:rsidP="00B54A0D">
      <w:pPr>
        <w:tabs>
          <w:tab w:val="left" w:pos="567"/>
        </w:tabs>
        <w:spacing w:before="0"/>
        <w:jc w:val="left"/>
        <w:rPr>
          <w:del w:id="370" w:author="deletion" w:date="2026-07-14T13:48:00Z"/>
          <w:sz w:val="22"/>
          <w:szCs w:val="22"/>
          <w:lang w:val="sk-SK"/>
        </w:rPr>
      </w:pPr>
    </w:p>
    <w:p w14:paraId="1A61A0EC" w14:textId="3DB56B53" w:rsidR="00792DC7" w:rsidRPr="004A7D3E" w:rsidDel="00B54A0D" w:rsidRDefault="00792DC7">
      <w:pPr>
        <w:tabs>
          <w:tab w:val="left" w:pos="567"/>
        </w:tabs>
        <w:spacing w:before="0"/>
        <w:jc w:val="left"/>
        <w:rPr>
          <w:del w:id="371" w:author="deletion" w:date="2026-07-14T13:48:00Z"/>
          <w:i/>
          <w:sz w:val="22"/>
          <w:szCs w:val="22"/>
          <w:u w:val="single"/>
          <w:lang w:val="sk-SK"/>
        </w:rPr>
        <w:pPrChange w:id="372" w:author="deletion" w:date="2026-07-14T13:48:00Z">
          <w:pPr>
            <w:keepNext/>
            <w:spacing w:before="0"/>
            <w:jc w:val="left"/>
          </w:pPr>
        </w:pPrChange>
      </w:pPr>
      <w:del w:id="373" w:author="deletion" w:date="2026-07-14T13:48:00Z">
        <w:r w:rsidRPr="004A7D3E" w:rsidDel="00B54A0D">
          <w:rPr>
            <w:i/>
            <w:sz w:val="22"/>
            <w:szCs w:val="22"/>
            <w:u w:val="single"/>
            <w:lang w:val="sk-SK"/>
          </w:rPr>
          <w:delText>Ovariálny hyperstimulačný syndróm (OHSS)</w:delText>
        </w:r>
      </w:del>
    </w:p>
    <w:p w14:paraId="2E6738EE" w14:textId="69445100" w:rsidR="00792DC7" w:rsidRPr="004A7D3E" w:rsidDel="00B54A0D" w:rsidRDefault="00792DC7" w:rsidP="00B54A0D">
      <w:pPr>
        <w:tabs>
          <w:tab w:val="left" w:pos="567"/>
        </w:tabs>
        <w:spacing w:before="0"/>
        <w:jc w:val="left"/>
        <w:rPr>
          <w:del w:id="374" w:author="deletion" w:date="2026-07-14T13:48:00Z"/>
          <w:sz w:val="22"/>
          <w:szCs w:val="22"/>
          <w:lang w:val="sk-SK"/>
        </w:rPr>
      </w:pPr>
      <w:del w:id="375" w:author="deletion" w:date="2026-07-14T13:48:00Z">
        <w:r w:rsidRPr="004A7D3E" w:rsidDel="00B54A0D">
          <w:rPr>
            <w:sz w:val="22"/>
            <w:szCs w:val="22"/>
            <w:lang w:val="sk-SK"/>
          </w:rPr>
          <w:delText>Určitý stupeň zväčšenia ovárií je očakávaným účinkom kontrolovanej ovariálnej stimulácie. Častejšie sa vyskytuje u žien so syndrómom polycystických ovárií a zvyčajne ustúpi bez liečby.</w:delText>
        </w:r>
      </w:del>
    </w:p>
    <w:p w14:paraId="48FFC8F8" w14:textId="7CE45752" w:rsidR="00792DC7" w:rsidRPr="004A7D3E" w:rsidDel="00B54A0D" w:rsidRDefault="00792DC7" w:rsidP="00B54A0D">
      <w:pPr>
        <w:tabs>
          <w:tab w:val="left" w:pos="567"/>
        </w:tabs>
        <w:spacing w:before="0"/>
        <w:jc w:val="left"/>
        <w:rPr>
          <w:del w:id="376" w:author="deletion" w:date="2026-07-14T13:48:00Z"/>
          <w:sz w:val="22"/>
          <w:szCs w:val="22"/>
          <w:lang w:val="sk-SK"/>
        </w:rPr>
      </w:pPr>
    </w:p>
    <w:p w14:paraId="17CDA903" w14:textId="3F48E6C7" w:rsidR="00792DC7" w:rsidRPr="004A7D3E" w:rsidDel="00B54A0D" w:rsidRDefault="00792DC7">
      <w:pPr>
        <w:tabs>
          <w:tab w:val="left" w:pos="567"/>
        </w:tabs>
        <w:spacing w:before="0"/>
        <w:jc w:val="left"/>
        <w:rPr>
          <w:del w:id="377" w:author="deletion" w:date="2026-07-14T13:48:00Z"/>
          <w:szCs w:val="22"/>
          <w:lang w:val="sk-SK"/>
        </w:rPr>
        <w:pPrChange w:id="378" w:author="deletion" w:date="2026-07-14T13:48:00Z">
          <w:pPr>
            <w:pStyle w:val="BodyText"/>
            <w:tabs>
              <w:tab w:val="left" w:pos="567"/>
            </w:tabs>
            <w:jc w:val="left"/>
          </w:pPr>
        </w:pPrChange>
      </w:pPr>
      <w:del w:id="379" w:author="deletion" w:date="2026-07-14T13:48:00Z">
        <w:r w:rsidRPr="004A7D3E" w:rsidDel="00B54A0D">
          <w:rPr>
            <w:szCs w:val="22"/>
            <w:lang w:val="sk-SK"/>
          </w:rPr>
          <w:delText>Na rozdiel od nekomplikovaného zväčšenia ovárií, OHSS je stav, ktorý sa môže prejavovať zvyšujúcim sa stupňom závažnosti. Tvorí ho značné zväčšenie ovárií, vysoká hladina pohlavných steroidov v sére a zvýšená permeabilita ciev, ktorá môže vyústiť do akumulácie tekutín v peritoneálnych, pleurálnych a zriedkavo aj perikardiálnych dutinách.</w:delText>
        </w:r>
      </w:del>
    </w:p>
    <w:p w14:paraId="47D9A68A" w14:textId="6ACA4226" w:rsidR="00792DC7" w:rsidRPr="004A7D3E" w:rsidDel="00B54A0D" w:rsidRDefault="00792DC7" w:rsidP="00B54A0D">
      <w:pPr>
        <w:tabs>
          <w:tab w:val="left" w:pos="567"/>
        </w:tabs>
        <w:spacing w:before="0"/>
        <w:jc w:val="left"/>
        <w:rPr>
          <w:del w:id="380" w:author="deletion" w:date="2026-07-14T13:48:00Z"/>
          <w:sz w:val="22"/>
          <w:szCs w:val="22"/>
          <w:lang w:val="sk-SK"/>
        </w:rPr>
      </w:pPr>
    </w:p>
    <w:p w14:paraId="03D6DCCB" w14:textId="4C7953E8" w:rsidR="00792DC7" w:rsidRPr="004A7D3E" w:rsidDel="00B54A0D" w:rsidRDefault="00792DC7">
      <w:pPr>
        <w:tabs>
          <w:tab w:val="left" w:pos="567"/>
        </w:tabs>
        <w:spacing w:before="0"/>
        <w:jc w:val="left"/>
        <w:rPr>
          <w:del w:id="381" w:author="deletion" w:date="2026-07-14T13:48:00Z"/>
          <w:szCs w:val="22"/>
          <w:lang w:val="sk-SK"/>
        </w:rPr>
        <w:pPrChange w:id="382" w:author="deletion" w:date="2026-07-14T13:48:00Z">
          <w:pPr>
            <w:pStyle w:val="BodyText2"/>
            <w:tabs>
              <w:tab w:val="left" w:pos="567"/>
            </w:tabs>
            <w:spacing w:before="0"/>
          </w:pPr>
        </w:pPrChange>
      </w:pPr>
      <w:del w:id="383" w:author="deletion" w:date="2026-07-14T13:48:00Z">
        <w:r w:rsidRPr="004A7D3E" w:rsidDel="00B54A0D">
          <w:rPr>
            <w:szCs w:val="22"/>
            <w:lang w:val="sk-SK"/>
          </w:rPr>
          <w:delText>Nasledovné symptómy možno pozorovať v závažných prípadoch OHSS: bolesti brucha, distenzia brucha, nadmerné zväčšenie ovárií, prírastok telesnej hmotnosti, dyspnoe, oligúria a gastrointestinálne symptómy, vrátane nauzey, vracania a hnačky. Klinické vyhodnotenie môže odhaliť hypovolémiu, hemokoncentráciu, porušenie rovnováhy elektrolytov, ascites, hemoperitoneum, pleurálnu efúziu, hydrotorax alebo akútnu dychovú tieseň. Závažný OHSS môže veľmi zriedkavo skomplikovať torzia ovárií alebo tromboembolické príhody, ako sú pľúcna embólia, ischemická cievna mozgová príhoda alebo infarkt myokardu.</w:delText>
        </w:r>
      </w:del>
    </w:p>
    <w:p w14:paraId="64E1175C" w14:textId="6594C0B3" w:rsidR="00792DC7" w:rsidRPr="004A7D3E" w:rsidDel="00B54A0D" w:rsidRDefault="00792DC7" w:rsidP="00B54A0D">
      <w:pPr>
        <w:tabs>
          <w:tab w:val="left" w:pos="567"/>
        </w:tabs>
        <w:spacing w:before="0"/>
        <w:jc w:val="left"/>
        <w:rPr>
          <w:del w:id="384" w:author="deletion" w:date="2026-07-14T13:48:00Z"/>
          <w:sz w:val="22"/>
          <w:szCs w:val="22"/>
          <w:lang w:val="sk-SK"/>
        </w:rPr>
      </w:pPr>
    </w:p>
    <w:p w14:paraId="2A4A066E" w14:textId="1D8A1BB7" w:rsidR="00792DC7" w:rsidRPr="004A7D3E" w:rsidDel="00B54A0D" w:rsidRDefault="00792DC7" w:rsidP="00B54A0D">
      <w:pPr>
        <w:tabs>
          <w:tab w:val="left" w:pos="567"/>
        </w:tabs>
        <w:spacing w:before="0"/>
        <w:jc w:val="left"/>
        <w:rPr>
          <w:del w:id="385" w:author="deletion" w:date="2026-07-14T13:48:00Z"/>
          <w:sz w:val="22"/>
          <w:szCs w:val="22"/>
          <w:lang w:val="sk-SK"/>
        </w:rPr>
      </w:pPr>
      <w:del w:id="386" w:author="deletion" w:date="2026-07-14T13:48:00Z">
        <w:r w:rsidRPr="004A7D3E" w:rsidDel="00B54A0D">
          <w:rPr>
            <w:sz w:val="22"/>
            <w:szCs w:val="22"/>
            <w:lang w:val="sk-SK"/>
          </w:rPr>
          <w:delText xml:space="preserve">Medzi nezávislé rizikové faktory vzniku OHSS patria: </w:delText>
        </w:r>
        <w:r w:rsidR="00614480" w:rsidRPr="004A7D3E" w:rsidDel="00B54A0D">
          <w:rPr>
            <w:sz w:val="22"/>
            <w:szCs w:val="22"/>
            <w:lang w:val="sk-SK"/>
          </w:rPr>
          <w:delText xml:space="preserve">mladý vek, chudá telesná hmota, </w:delText>
        </w:r>
        <w:r w:rsidRPr="004A7D3E" w:rsidDel="00B54A0D">
          <w:rPr>
            <w:sz w:val="22"/>
            <w:szCs w:val="22"/>
            <w:lang w:val="sk-SK"/>
          </w:rPr>
          <w:delText xml:space="preserve">syndróm polycystických ovárií, </w:delText>
        </w:r>
        <w:r w:rsidR="00614480" w:rsidRPr="004A7D3E" w:rsidDel="00B54A0D">
          <w:rPr>
            <w:sz w:val="22"/>
            <w:szCs w:val="22"/>
            <w:lang w:val="sk-SK"/>
          </w:rPr>
          <w:delText>vyššie dávky exogénnych gonadotro</w:delText>
        </w:r>
        <w:r w:rsidR="00E62FD4" w:rsidRPr="004A7D3E" w:rsidDel="00B54A0D">
          <w:rPr>
            <w:sz w:val="22"/>
            <w:szCs w:val="22"/>
            <w:lang w:val="sk-SK"/>
          </w:rPr>
          <w:delText>p</w:delText>
        </w:r>
        <w:r w:rsidR="00614480" w:rsidRPr="004A7D3E" w:rsidDel="00B54A0D">
          <w:rPr>
            <w:sz w:val="22"/>
            <w:szCs w:val="22"/>
            <w:lang w:val="sk-SK"/>
          </w:rPr>
          <w:delText xml:space="preserve">ínov, </w:delText>
        </w:r>
        <w:r w:rsidRPr="004A7D3E" w:rsidDel="00B54A0D">
          <w:rPr>
            <w:sz w:val="22"/>
            <w:szCs w:val="22"/>
            <w:lang w:val="sk-SK"/>
          </w:rPr>
          <w:delText>vysoké absolútne alebo rýchlo stúpajúce hladiny estradiolu v sére a</w:delText>
        </w:r>
        <w:r w:rsidR="00614480" w:rsidRPr="004A7D3E" w:rsidDel="00B54A0D">
          <w:rPr>
            <w:sz w:val="22"/>
            <w:szCs w:val="22"/>
            <w:lang w:val="sk-SK"/>
          </w:rPr>
          <w:delText xml:space="preserve"> predchádzajúce epizódy OHSS, </w:delText>
        </w:r>
        <w:r w:rsidRPr="004A7D3E" w:rsidDel="00B54A0D">
          <w:rPr>
            <w:sz w:val="22"/>
            <w:szCs w:val="22"/>
            <w:lang w:val="sk-SK"/>
          </w:rPr>
          <w:delText xml:space="preserve">veľký počet vyvíjajúcich sa ovariálnych folikulov </w:delText>
        </w:r>
        <w:r w:rsidR="00614480" w:rsidRPr="004A7D3E" w:rsidDel="00B54A0D">
          <w:rPr>
            <w:sz w:val="22"/>
            <w:szCs w:val="22"/>
            <w:lang w:val="sk-SK"/>
          </w:rPr>
          <w:delText xml:space="preserve">a veľký počet oocytov získaných pri cykloch </w:delText>
        </w:r>
        <w:r w:rsidR="00CF289B" w:rsidRPr="004A7D3E" w:rsidDel="00B54A0D">
          <w:rPr>
            <w:rStyle w:val="q4iawc"/>
            <w:sz w:val="22"/>
            <w:szCs w:val="22"/>
            <w:lang w:val="sk-SK"/>
          </w:rPr>
          <w:delText xml:space="preserve">metód </w:delText>
        </w:r>
        <w:r w:rsidR="00614480" w:rsidRPr="004A7D3E" w:rsidDel="00B54A0D">
          <w:rPr>
            <w:sz w:val="22"/>
            <w:szCs w:val="22"/>
            <w:lang w:val="sk-SK"/>
          </w:rPr>
          <w:delText>asistovanej reprodukcie (ART)</w:delText>
        </w:r>
        <w:r w:rsidRPr="004A7D3E" w:rsidDel="00B54A0D">
          <w:rPr>
            <w:sz w:val="22"/>
            <w:szCs w:val="22"/>
            <w:lang w:val="sk-SK"/>
          </w:rPr>
          <w:delText>.</w:delText>
        </w:r>
      </w:del>
    </w:p>
    <w:p w14:paraId="74E573EA" w14:textId="56560A9B" w:rsidR="00792DC7" w:rsidRPr="004A7D3E" w:rsidDel="00B54A0D" w:rsidRDefault="00792DC7" w:rsidP="00B54A0D">
      <w:pPr>
        <w:tabs>
          <w:tab w:val="left" w:pos="567"/>
        </w:tabs>
        <w:spacing w:before="0"/>
        <w:jc w:val="left"/>
        <w:rPr>
          <w:del w:id="387" w:author="deletion" w:date="2026-07-14T13:48:00Z"/>
          <w:sz w:val="22"/>
          <w:szCs w:val="22"/>
          <w:lang w:val="sk-SK"/>
        </w:rPr>
      </w:pPr>
    </w:p>
    <w:p w14:paraId="219CBC90" w14:textId="5978E934" w:rsidR="00792DC7" w:rsidRPr="004A7D3E" w:rsidDel="00B54A0D" w:rsidRDefault="00792DC7" w:rsidP="00B54A0D">
      <w:pPr>
        <w:tabs>
          <w:tab w:val="left" w:pos="567"/>
        </w:tabs>
        <w:spacing w:before="0"/>
        <w:jc w:val="left"/>
        <w:rPr>
          <w:del w:id="388" w:author="deletion" w:date="2026-07-14T13:48:00Z"/>
          <w:sz w:val="22"/>
          <w:szCs w:val="22"/>
          <w:lang w:val="sk-SK"/>
        </w:rPr>
      </w:pPr>
      <w:del w:id="389" w:author="deletion" w:date="2026-07-14T13:48:00Z">
        <w:r w:rsidRPr="004A7D3E" w:rsidDel="00B54A0D">
          <w:rPr>
            <w:sz w:val="22"/>
            <w:szCs w:val="22"/>
            <w:lang w:val="sk-SK"/>
          </w:rPr>
          <w:delText>Dodržiavanie odporúčanej dávky GONALU</w:delText>
        </w:r>
        <w:r w:rsidRPr="004A7D3E" w:rsidDel="00B54A0D">
          <w:rPr>
            <w:sz w:val="22"/>
            <w:szCs w:val="22"/>
            <w:lang w:val="sk-SK"/>
          </w:rPr>
          <w:noBreakHyphen/>
          <w:delText>f a schém podávania môže minimalizovať riziko ovariálnej hyperstimulácie (pozri časti 4.2 a 4.8). Na včasné odhalenie rizikových faktorov sa odporúča monitorovanie stimulačných cyklov ultrazvukovým vyšetrením, ako aj meranie estradiolu.</w:delText>
        </w:r>
      </w:del>
    </w:p>
    <w:p w14:paraId="14FAB12A" w14:textId="0E9766E1" w:rsidR="00792DC7" w:rsidRPr="004A7D3E" w:rsidDel="00B54A0D" w:rsidRDefault="00792DC7" w:rsidP="00B54A0D">
      <w:pPr>
        <w:tabs>
          <w:tab w:val="left" w:pos="567"/>
        </w:tabs>
        <w:spacing w:before="0"/>
        <w:jc w:val="left"/>
        <w:rPr>
          <w:del w:id="390" w:author="deletion" w:date="2026-07-14T13:48:00Z"/>
          <w:sz w:val="22"/>
          <w:szCs w:val="22"/>
          <w:lang w:val="sk-SK"/>
        </w:rPr>
      </w:pPr>
    </w:p>
    <w:p w14:paraId="706B4B5B" w14:textId="5CD2A321" w:rsidR="00792DC7" w:rsidRPr="004A7D3E" w:rsidDel="00B54A0D" w:rsidRDefault="00792DC7">
      <w:pPr>
        <w:tabs>
          <w:tab w:val="left" w:pos="567"/>
        </w:tabs>
        <w:spacing w:before="0"/>
        <w:jc w:val="left"/>
        <w:rPr>
          <w:del w:id="391" w:author="deletion" w:date="2026-07-14T13:48:00Z"/>
          <w:szCs w:val="22"/>
          <w:lang w:val="sk-SK"/>
        </w:rPr>
        <w:pPrChange w:id="392" w:author="deletion" w:date="2026-07-14T13:48:00Z">
          <w:pPr>
            <w:pStyle w:val="BodyText2"/>
            <w:tabs>
              <w:tab w:val="left" w:pos="567"/>
            </w:tabs>
            <w:spacing w:before="0"/>
          </w:pPr>
        </w:pPrChange>
      </w:pPr>
      <w:del w:id="393" w:author="deletion" w:date="2026-07-14T13:48:00Z">
        <w:r w:rsidRPr="004A7D3E" w:rsidDel="00B54A0D">
          <w:rPr>
            <w:szCs w:val="22"/>
            <w:lang w:val="sk-SK"/>
          </w:rPr>
          <w:delText xml:space="preserve">Existujú dôkazy, ktoré naznačujú, že hCG hrá kľúčovú úlohu pri spustení OHSS a že vznik gravidity môže mať za následok závažnejší a dlhší priebeh syndrómu. Preto, ak sa vyskytnú </w:delText>
        </w:r>
        <w:r w:rsidRPr="004A7D3E" w:rsidDel="00B54A0D">
          <w:rPr>
            <w:szCs w:val="22"/>
            <w:lang w:val="sk-SK"/>
          </w:rPr>
          <w:lastRenderedPageBreak/>
          <w:delText>príznaky ovariálnej hypestimulácie, odporúča sa hCG nepodať a pacientke odporučiť sexuálnu abstinenciu alebo používanie bariérovej antikoncepcie najmenej 4 dni. OHSS môže postupovať rýchlo (za 24 hodín) alebo až počas niekoľko dní, a môže sa z neho stať závažný medicínsky stav. Najčastejšie sa vyskytuje po prerušení hormonálnej liečby a dosahuje svoje maximum približne od siedmeho do desiateho dňa po liečbe. Preto sa majú pacientky sledovať najmenej dva týždne po podaní hCG.</w:delText>
        </w:r>
      </w:del>
    </w:p>
    <w:p w14:paraId="5F36DD9D" w14:textId="17C8FFE8" w:rsidR="00792DC7" w:rsidRPr="004A7D3E" w:rsidDel="00B54A0D" w:rsidRDefault="00792DC7">
      <w:pPr>
        <w:tabs>
          <w:tab w:val="left" w:pos="567"/>
        </w:tabs>
        <w:spacing w:before="0"/>
        <w:jc w:val="left"/>
        <w:rPr>
          <w:del w:id="394" w:author="deletion" w:date="2026-07-14T13:48:00Z"/>
          <w:szCs w:val="22"/>
          <w:lang w:val="sk-SK"/>
        </w:rPr>
        <w:pPrChange w:id="395" w:author="deletion" w:date="2026-07-14T13:48:00Z">
          <w:pPr>
            <w:pStyle w:val="BodyText2"/>
            <w:tabs>
              <w:tab w:val="left" w:pos="567"/>
            </w:tabs>
            <w:spacing w:before="0"/>
          </w:pPr>
        </w:pPrChange>
      </w:pPr>
    </w:p>
    <w:p w14:paraId="56E0BE1B" w14:textId="5D302797" w:rsidR="00792DC7" w:rsidRPr="004A7D3E" w:rsidDel="00B54A0D" w:rsidRDefault="00792DC7" w:rsidP="00B54A0D">
      <w:pPr>
        <w:tabs>
          <w:tab w:val="left" w:pos="567"/>
        </w:tabs>
        <w:spacing w:before="0"/>
        <w:jc w:val="left"/>
        <w:rPr>
          <w:del w:id="396" w:author="deletion" w:date="2026-07-14T13:48:00Z"/>
          <w:sz w:val="22"/>
          <w:szCs w:val="22"/>
          <w:lang w:val="sk-SK"/>
        </w:rPr>
      </w:pPr>
      <w:del w:id="397" w:author="deletion" w:date="2026-07-14T13:48:00Z">
        <w:r w:rsidRPr="004A7D3E" w:rsidDel="00B54A0D">
          <w:rPr>
            <w:sz w:val="22"/>
            <w:szCs w:val="22"/>
            <w:lang w:val="sk-SK"/>
          </w:rPr>
          <w:delText>Pri ART sa môže znížiť výskyt hyperstimulácie aspiráciou všetkých folikulov pred ovuláciou.</w:delText>
        </w:r>
      </w:del>
    </w:p>
    <w:p w14:paraId="06E9E522" w14:textId="1B6BB1D6" w:rsidR="00987680" w:rsidRPr="004A7D3E" w:rsidDel="00B54A0D" w:rsidRDefault="00987680" w:rsidP="00B54A0D">
      <w:pPr>
        <w:tabs>
          <w:tab w:val="left" w:pos="567"/>
        </w:tabs>
        <w:spacing w:before="0"/>
        <w:jc w:val="left"/>
        <w:rPr>
          <w:del w:id="398" w:author="deletion" w:date="2026-07-14T13:48:00Z"/>
          <w:sz w:val="22"/>
          <w:szCs w:val="22"/>
          <w:lang w:val="sk-SK"/>
        </w:rPr>
      </w:pPr>
    </w:p>
    <w:p w14:paraId="5607FC3A" w14:textId="43E97CCC" w:rsidR="00792DC7" w:rsidRPr="004A7D3E" w:rsidDel="00B54A0D" w:rsidRDefault="00792DC7">
      <w:pPr>
        <w:tabs>
          <w:tab w:val="left" w:pos="567"/>
        </w:tabs>
        <w:spacing w:before="0"/>
        <w:jc w:val="left"/>
        <w:rPr>
          <w:del w:id="399" w:author="deletion" w:date="2026-07-14T13:48:00Z"/>
          <w:szCs w:val="22"/>
          <w:lang w:val="sk-SK"/>
        </w:rPr>
        <w:pPrChange w:id="400" w:author="deletion" w:date="2026-07-14T13:48:00Z">
          <w:pPr>
            <w:pStyle w:val="BodyText"/>
            <w:tabs>
              <w:tab w:val="left" w:pos="567"/>
            </w:tabs>
            <w:jc w:val="left"/>
          </w:pPr>
        </w:pPrChange>
      </w:pPr>
      <w:del w:id="401" w:author="deletion" w:date="2026-07-14T13:48:00Z">
        <w:r w:rsidRPr="004A7D3E" w:rsidDel="00B54A0D">
          <w:rPr>
            <w:szCs w:val="22"/>
            <w:lang w:val="sk-SK"/>
          </w:rPr>
          <w:delText>Mierny alebo stredne závažný OHSS zvyčajne spontánne ustúpi. Ak sa vyskytne závažná fo</w:delText>
        </w:r>
        <w:r w:rsidR="00B60AA5" w:rsidRPr="004A7D3E" w:rsidDel="00B54A0D">
          <w:rPr>
            <w:szCs w:val="22"/>
            <w:lang w:val="sk-SK"/>
          </w:rPr>
          <w:delText xml:space="preserve">rma OHSS, v prípade, že liečba </w:delText>
        </w:r>
        <w:r w:rsidRPr="004A7D3E" w:rsidDel="00B54A0D">
          <w:rPr>
            <w:szCs w:val="22"/>
            <w:lang w:val="sk-SK"/>
          </w:rPr>
          <w:delText>gonadotropínom pretrváva, odporúča sa liečbu prerušiť, pacientku hospitalizovať a začať vhodnú liečbu.</w:delText>
        </w:r>
      </w:del>
    </w:p>
    <w:p w14:paraId="0B6423BA" w14:textId="6F6569B6" w:rsidR="00792DC7" w:rsidRPr="004A7D3E" w:rsidDel="00B54A0D" w:rsidRDefault="00792DC7">
      <w:pPr>
        <w:tabs>
          <w:tab w:val="left" w:pos="567"/>
        </w:tabs>
        <w:spacing w:before="0"/>
        <w:jc w:val="left"/>
        <w:rPr>
          <w:del w:id="402" w:author="deletion" w:date="2026-07-14T13:48:00Z"/>
          <w:szCs w:val="22"/>
          <w:lang w:val="sk-SK"/>
        </w:rPr>
        <w:pPrChange w:id="403" w:author="deletion" w:date="2026-07-14T13:48:00Z">
          <w:pPr>
            <w:pStyle w:val="BodyText"/>
            <w:tabs>
              <w:tab w:val="left" w:pos="567"/>
            </w:tabs>
            <w:jc w:val="left"/>
          </w:pPr>
        </w:pPrChange>
      </w:pPr>
    </w:p>
    <w:p w14:paraId="1BBB4434" w14:textId="1B188A72" w:rsidR="00792DC7" w:rsidRPr="004A7D3E" w:rsidDel="00B54A0D" w:rsidRDefault="00792DC7">
      <w:pPr>
        <w:tabs>
          <w:tab w:val="left" w:pos="567"/>
        </w:tabs>
        <w:spacing w:before="0"/>
        <w:jc w:val="left"/>
        <w:rPr>
          <w:del w:id="404" w:author="deletion" w:date="2026-07-14T13:48:00Z"/>
          <w:i/>
          <w:sz w:val="22"/>
          <w:szCs w:val="22"/>
          <w:u w:val="single"/>
          <w:lang w:val="sk-SK"/>
        </w:rPr>
        <w:pPrChange w:id="405" w:author="deletion" w:date="2026-07-14T13:48:00Z">
          <w:pPr>
            <w:keepNext/>
            <w:spacing w:before="0"/>
            <w:jc w:val="left"/>
          </w:pPr>
        </w:pPrChange>
      </w:pPr>
      <w:del w:id="406" w:author="deletion" w:date="2026-07-14T13:48:00Z">
        <w:r w:rsidRPr="004A7D3E" w:rsidDel="00B54A0D">
          <w:rPr>
            <w:i/>
            <w:sz w:val="22"/>
            <w:szCs w:val="22"/>
            <w:u w:val="single"/>
            <w:lang w:val="sk-SK"/>
          </w:rPr>
          <w:delText>Mnohopočetná gravidita</w:delText>
        </w:r>
      </w:del>
    </w:p>
    <w:p w14:paraId="7A344A1E" w14:textId="39EE28FA" w:rsidR="00792DC7" w:rsidRPr="004A7D3E" w:rsidDel="00B54A0D" w:rsidRDefault="00792DC7">
      <w:pPr>
        <w:tabs>
          <w:tab w:val="left" w:pos="567"/>
        </w:tabs>
        <w:spacing w:before="0"/>
        <w:jc w:val="left"/>
        <w:rPr>
          <w:del w:id="407" w:author="deletion" w:date="2026-07-14T13:48:00Z"/>
          <w:szCs w:val="22"/>
          <w:lang w:val="sk-SK"/>
        </w:rPr>
        <w:pPrChange w:id="408" w:author="deletion" w:date="2026-07-14T13:48:00Z">
          <w:pPr>
            <w:pStyle w:val="BodyText2"/>
            <w:tabs>
              <w:tab w:val="left" w:pos="567"/>
            </w:tabs>
            <w:spacing w:before="0"/>
          </w:pPr>
        </w:pPrChange>
      </w:pPr>
      <w:del w:id="409" w:author="deletion" w:date="2026-07-14T13:48:00Z">
        <w:r w:rsidRPr="004A7D3E" w:rsidDel="00B54A0D">
          <w:rPr>
            <w:szCs w:val="22"/>
            <w:lang w:val="sk-SK"/>
          </w:rPr>
          <w:delText xml:space="preserve">U pacientok, ktoré podstupujú indukciu ovulácie, je zvýšený výskyt mnohopočetnej gravidity v porovnaní s prirodzeným počatím. Vo väčšine mnohopočetných gravidít ide o dvojčatá. Mnohopočetná gravidita, osobitne vysokého stupňa, prináša zvýšené riziko nepriaznivých následkov pre matku a perinatálnych následkov. </w:delText>
        </w:r>
      </w:del>
    </w:p>
    <w:p w14:paraId="430C48D3" w14:textId="00A6CCC0" w:rsidR="00792DC7" w:rsidRPr="004A7D3E" w:rsidDel="00B54A0D" w:rsidRDefault="00792DC7">
      <w:pPr>
        <w:tabs>
          <w:tab w:val="left" w:pos="567"/>
        </w:tabs>
        <w:spacing w:before="0"/>
        <w:jc w:val="left"/>
        <w:rPr>
          <w:del w:id="410" w:author="deletion" w:date="2026-07-14T13:48:00Z"/>
          <w:szCs w:val="22"/>
          <w:lang w:val="sk-SK"/>
        </w:rPr>
        <w:pPrChange w:id="411" w:author="deletion" w:date="2026-07-14T13:48:00Z">
          <w:pPr>
            <w:pStyle w:val="BodyText2"/>
            <w:tabs>
              <w:tab w:val="left" w:pos="567"/>
            </w:tabs>
            <w:spacing w:before="0"/>
          </w:pPr>
        </w:pPrChange>
      </w:pPr>
    </w:p>
    <w:p w14:paraId="49529E18" w14:textId="7C24A9F3" w:rsidR="00792DC7" w:rsidRPr="004A7D3E" w:rsidDel="00B54A0D" w:rsidRDefault="00792DC7">
      <w:pPr>
        <w:tabs>
          <w:tab w:val="left" w:pos="567"/>
        </w:tabs>
        <w:spacing w:before="0"/>
        <w:jc w:val="left"/>
        <w:rPr>
          <w:del w:id="412" w:author="deletion" w:date="2026-07-14T13:48:00Z"/>
          <w:szCs w:val="22"/>
          <w:lang w:val="sk-SK"/>
        </w:rPr>
        <w:pPrChange w:id="413" w:author="deletion" w:date="2026-07-14T13:48:00Z">
          <w:pPr>
            <w:pStyle w:val="BodyText2"/>
            <w:tabs>
              <w:tab w:val="left" w:pos="567"/>
            </w:tabs>
            <w:spacing w:before="0"/>
          </w:pPr>
        </w:pPrChange>
      </w:pPr>
      <w:del w:id="414" w:author="deletion" w:date="2026-07-14T13:48:00Z">
        <w:r w:rsidRPr="004A7D3E" w:rsidDel="00B54A0D">
          <w:rPr>
            <w:szCs w:val="22"/>
            <w:lang w:val="sk-SK"/>
          </w:rPr>
          <w:delText>Na minimalizáciu rizika vzniku mnohopočetnej gravidity sa odporúča starostlivý monitoring odpovede ovárií.</w:delText>
        </w:r>
      </w:del>
    </w:p>
    <w:p w14:paraId="0187D796" w14:textId="2598BA2A" w:rsidR="00792DC7" w:rsidRPr="004A7D3E" w:rsidDel="00B54A0D" w:rsidRDefault="00792DC7" w:rsidP="00B54A0D">
      <w:pPr>
        <w:tabs>
          <w:tab w:val="left" w:pos="567"/>
        </w:tabs>
        <w:spacing w:before="0"/>
        <w:jc w:val="left"/>
        <w:rPr>
          <w:del w:id="415" w:author="deletion" w:date="2026-07-14T13:48:00Z"/>
          <w:sz w:val="22"/>
          <w:szCs w:val="22"/>
          <w:lang w:val="sk-SK"/>
        </w:rPr>
      </w:pPr>
    </w:p>
    <w:p w14:paraId="5366594D" w14:textId="5285E55C" w:rsidR="00792DC7" w:rsidRPr="004A7D3E" w:rsidDel="00B54A0D" w:rsidRDefault="00792DC7" w:rsidP="00B54A0D">
      <w:pPr>
        <w:tabs>
          <w:tab w:val="left" w:pos="567"/>
        </w:tabs>
        <w:spacing w:before="0"/>
        <w:jc w:val="left"/>
        <w:rPr>
          <w:del w:id="416" w:author="deletion" w:date="2026-07-14T13:48:00Z"/>
          <w:sz w:val="22"/>
          <w:szCs w:val="22"/>
          <w:lang w:val="sk-SK"/>
        </w:rPr>
      </w:pPr>
      <w:del w:id="417" w:author="deletion" w:date="2026-07-14T13:48:00Z">
        <w:r w:rsidRPr="004A7D3E" w:rsidDel="00B54A0D">
          <w:rPr>
            <w:sz w:val="22"/>
            <w:szCs w:val="22"/>
            <w:lang w:val="sk-SK"/>
          </w:rPr>
          <w:delText>U pacientok podrobujúcich sa metódam ART sa riziko mnohopočetnej gravidity spája hlavne s počtom transferov embryí, ich kvalitou a vekom pacientky.</w:delText>
        </w:r>
      </w:del>
    </w:p>
    <w:p w14:paraId="187CC794" w14:textId="75BCDE26" w:rsidR="00792DC7" w:rsidRPr="004A7D3E" w:rsidDel="00B54A0D" w:rsidRDefault="00792DC7" w:rsidP="00B54A0D">
      <w:pPr>
        <w:tabs>
          <w:tab w:val="left" w:pos="567"/>
        </w:tabs>
        <w:spacing w:before="0"/>
        <w:jc w:val="left"/>
        <w:rPr>
          <w:del w:id="418" w:author="deletion" w:date="2026-07-14T13:48:00Z"/>
          <w:sz w:val="22"/>
          <w:szCs w:val="22"/>
          <w:lang w:val="sk-SK"/>
        </w:rPr>
      </w:pPr>
    </w:p>
    <w:p w14:paraId="0601273A" w14:textId="39184633" w:rsidR="00792DC7" w:rsidRPr="004A7D3E" w:rsidDel="00B54A0D" w:rsidRDefault="00792DC7">
      <w:pPr>
        <w:tabs>
          <w:tab w:val="left" w:pos="567"/>
        </w:tabs>
        <w:spacing w:before="0"/>
        <w:jc w:val="left"/>
        <w:rPr>
          <w:del w:id="419" w:author="deletion" w:date="2026-07-14T13:48:00Z"/>
          <w:szCs w:val="22"/>
          <w:lang w:val="sk-SK"/>
        </w:rPr>
        <w:pPrChange w:id="420" w:author="deletion" w:date="2026-07-14T13:48:00Z">
          <w:pPr>
            <w:pStyle w:val="BodyText2"/>
            <w:tabs>
              <w:tab w:val="left" w:pos="567"/>
            </w:tabs>
            <w:spacing w:before="0"/>
          </w:pPr>
        </w:pPrChange>
      </w:pPr>
      <w:del w:id="421" w:author="deletion" w:date="2026-07-14T13:48:00Z">
        <w:r w:rsidRPr="004A7D3E" w:rsidDel="00B54A0D">
          <w:rPr>
            <w:szCs w:val="22"/>
            <w:lang w:val="sk-SK"/>
          </w:rPr>
          <w:delText>Pacientka sa má pred začiatkom liečby oboznámiť s potenciálnym rizikom mnohopočetnej gravidity.</w:delText>
        </w:r>
      </w:del>
    </w:p>
    <w:p w14:paraId="754A80DB" w14:textId="7349D36A" w:rsidR="00792DC7" w:rsidRPr="004A7D3E" w:rsidDel="00B54A0D" w:rsidRDefault="00792DC7" w:rsidP="00B54A0D">
      <w:pPr>
        <w:tabs>
          <w:tab w:val="left" w:pos="567"/>
        </w:tabs>
        <w:spacing w:before="0"/>
        <w:jc w:val="left"/>
        <w:rPr>
          <w:del w:id="422" w:author="deletion" w:date="2026-07-14T13:48:00Z"/>
          <w:sz w:val="22"/>
          <w:szCs w:val="22"/>
          <w:lang w:val="sk-SK"/>
        </w:rPr>
      </w:pPr>
    </w:p>
    <w:p w14:paraId="463E58E1" w14:textId="2CEACB2A" w:rsidR="00792DC7" w:rsidRPr="004A7D3E" w:rsidDel="00B54A0D" w:rsidRDefault="00792DC7">
      <w:pPr>
        <w:tabs>
          <w:tab w:val="left" w:pos="567"/>
        </w:tabs>
        <w:spacing w:before="0"/>
        <w:jc w:val="left"/>
        <w:rPr>
          <w:del w:id="423" w:author="deletion" w:date="2026-07-14T13:48:00Z"/>
          <w:i/>
          <w:sz w:val="22"/>
          <w:szCs w:val="22"/>
          <w:u w:val="single"/>
          <w:lang w:val="sk-SK"/>
        </w:rPr>
        <w:pPrChange w:id="424" w:author="deletion" w:date="2026-07-14T13:48:00Z">
          <w:pPr>
            <w:keepNext/>
            <w:spacing w:before="0"/>
            <w:jc w:val="left"/>
          </w:pPr>
        </w:pPrChange>
      </w:pPr>
      <w:del w:id="425" w:author="deletion" w:date="2026-07-14T13:48:00Z">
        <w:r w:rsidRPr="004A7D3E" w:rsidDel="00B54A0D">
          <w:rPr>
            <w:i/>
            <w:sz w:val="22"/>
            <w:szCs w:val="22"/>
            <w:u w:val="single"/>
            <w:lang w:val="sk-SK"/>
          </w:rPr>
          <w:delText>Potrat</w:delText>
        </w:r>
      </w:del>
    </w:p>
    <w:p w14:paraId="60E48B60" w14:textId="57993D53" w:rsidR="00792DC7" w:rsidRPr="004A7D3E" w:rsidDel="00B54A0D" w:rsidRDefault="00792DC7" w:rsidP="00B54A0D">
      <w:pPr>
        <w:tabs>
          <w:tab w:val="left" w:pos="567"/>
        </w:tabs>
        <w:spacing w:before="0"/>
        <w:jc w:val="left"/>
        <w:rPr>
          <w:del w:id="426" w:author="deletion" w:date="2026-07-14T13:48:00Z"/>
          <w:sz w:val="22"/>
          <w:szCs w:val="22"/>
          <w:lang w:val="sk-SK"/>
        </w:rPr>
      </w:pPr>
      <w:del w:id="427" w:author="deletion" w:date="2026-07-14T13:48:00Z">
        <w:r w:rsidRPr="004A7D3E" w:rsidDel="00B54A0D">
          <w:rPr>
            <w:sz w:val="22"/>
            <w:szCs w:val="22"/>
            <w:lang w:val="sk-SK"/>
          </w:rPr>
          <w:delText>Incidencia vzniku spontánnych potratov alebo umelých potratov je vyššia u pacientok podrobujúcich sa stimulácii rastu folikulov na indukciu ovulácie alebo ART než po prirodzenom počatí.</w:delText>
        </w:r>
      </w:del>
    </w:p>
    <w:p w14:paraId="3AC3C156" w14:textId="2CD28247" w:rsidR="00792DC7" w:rsidRPr="004A7D3E" w:rsidDel="00B54A0D" w:rsidRDefault="00792DC7" w:rsidP="00B54A0D">
      <w:pPr>
        <w:tabs>
          <w:tab w:val="left" w:pos="567"/>
        </w:tabs>
        <w:spacing w:before="0"/>
        <w:jc w:val="left"/>
        <w:rPr>
          <w:del w:id="428" w:author="deletion" w:date="2026-07-14T13:48:00Z"/>
          <w:sz w:val="22"/>
          <w:szCs w:val="22"/>
          <w:lang w:val="sk-SK"/>
        </w:rPr>
      </w:pPr>
    </w:p>
    <w:p w14:paraId="02DCC375" w14:textId="0794BE01" w:rsidR="00792DC7" w:rsidRPr="004A7D3E" w:rsidDel="00B54A0D" w:rsidRDefault="00792DC7">
      <w:pPr>
        <w:tabs>
          <w:tab w:val="left" w:pos="567"/>
        </w:tabs>
        <w:spacing w:before="0"/>
        <w:jc w:val="left"/>
        <w:rPr>
          <w:del w:id="429" w:author="deletion" w:date="2026-07-14T13:48:00Z"/>
          <w:i/>
          <w:sz w:val="22"/>
          <w:szCs w:val="22"/>
          <w:u w:val="single"/>
          <w:lang w:val="sk-SK"/>
        </w:rPr>
        <w:pPrChange w:id="430" w:author="deletion" w:date="2026-07-14T13:48:00Z">
          <w:pPr>
            <w:keepNext/>
            <w:spacing w:before="0"/>
            <w:jc w:val="left"/>
          </w:pPr>
        </w:pPrChange>
      </w:pPr>
      <w:del w:id="431" w:author="deletion" w:date="2026-07-14T13:48:00Z">
        <w:r w:rsidRPr="004A7D3E" w:rsidDel="00B54A0D">
          <w:rPr>
            <w:i/>
            <w:sz w:val="22"/>
            <w:szCs w:val="22"/>
            <w:u w:val="single"/>
            <w:lang w:val="sk-SK"/>
          </w:rPr>
          <w:delText>Mimomaternicová gravidita</w:delText>
        </w:r>
      </w:del>
    </w:p>
    <w:p w14:paraId="6A43105B" w14:textId="40C44324" w:rsidR="00792DC7" w:rsidRPr="004A7D3E" w:rsidDel="00B54A0D" w:rsidRDefault="00792DC7">
      <w:pPr>
        <w:tabs>
          <w:tab w:val="left" w:pos="567"/>
        </w:tabs>
        <w:spacing w:before="0"/>
        <w:jc w:val="left"/>
        <w:rPr>
          <w:del w:id="432" w:author="deletion" w:date="2026-07-14T13:48:00Z"/>
          <w:sz w:val="22"/>
          <w:szCs w:val="22"/>
          <w:lang w:val="sk-SK"/>
        </w:rPr>
        <w:pPrChange w:id="433" w:author="deletion" w:date="2026-07-14T13:48:00Z">
          <w:pPr>
            <w:keepNext/>
            <w:tabs>
              <w:tab w:val="left" w:pos="567"/>
            </w:tabs>
            <w:spacing w:before="0"/>
            <w:jc w:val="left"/>
          </w:pPr>
        </w:pPrChange>
      </w:pPr>
      <w:del w:id="434" w:author="deletion" w:date="2026-07-14T13:48:00Z">
        <w:r w:rsidRPr="004A7D3E" w:rsidDel="00B54A0D">
          <w:rPr>
            <w:sz w:val="22"/>
            <w:szCs w:val="22"/>
            <w:lang w:val="sk-SK"/>
          </w:rPr>
          <w:delText>U žien s ochoreniami vajíčkovodov v anamnéze je riziko mimomaternicovej gravidity, či už po spontánnom oplodnení, alebo po liečbe fertility. Bol hlásený vyšší výskyt mimomaternicovej gravidity po ART v porovnaní s ostatnou populáciou.</w:delText>
        </w:r>
      </w:del>
    </w:p>
    <w:p w14:paraId="29D75D63" w14:textId="4450A26E" w:rsidR="00792DC7" w:rsidRPr="004A7D3E" w:rsidDel="00B54A0D" w:rsidRDefault="00792DC7" w:rsidP="00B54A0D">
      <w:pPr>
        <w:tabs>
          <w:tab w:val="left" w:pos="567"/>
        </w:tabs>
        <w:spacing w:before="0"/>
        <w:jc w:val="left"/>
        <w:rPr>
          <w:del w:id="435" w:author="deletion" w:date="2026-07-14T13:48:00Z"/>
          <w:sz w:val="22"/>
          <w:szCs w:val="22"/>
          <w:lang w:val="sk-SK"/>
        </w:rPr>
      </w:pPr>
    </w:p>
    <w:p w14:paraId="46265FC7" w14:textId="590CD520" w:rsidR="00792DC7" w:rsidRPr="004A7D3E" w:rsidDel="00B54A0D" w:rsidRDefault="00792DC7">
      <w:pPr>
        <w:tabs>
          <w:tab w:val="left" w:pos="567"/>
        </w:tabs>
        <w:spacing w:before="0"/>
        <w:jc w:val="left"/>
        <w:rPr>
          <w:del w:id="436" w:author="deletion" w:date="2026-07-14T13:48:00Z"/>
          <w:i/>
          <w:sz w:val="22"/>
          <w:szCs w:val="22"/>
          <w:u w:val="single"/>
          <w:lang w:val="sk-SK"/>
        </w:rPr>
        <w:pPrChange w:id="437" w:author="deletion" w:date="2026-07-14T13:48:00Z">
          <w:pPr>
            <w:keepNext/>
            <w:spacing w:before="0"/>
            <w:jc w:val="left"/>
          </w:pPr>
        </w:pPrChange>
      </w:pPr>
      <w:del w:id="438" w:author="deletion" w:date="2026-07-14T13:48:00Z">
        <w:r w:rsidRPr="004A7D3E" w:rsidDel="00B54A0D">
          <w:rPr>
            <w:i/>
            <w:sz w:val="22"/>
            <w:szCs w:val="22"/>
            <w:u w:val="single"/>
            <w:lang w:val="sk-SK"/>
          </w:rPr>
          <w:delText xml:space="preserve">Nádory reprodukčného systému </w:delText>
        </w:r>
      </w:del>
    </w:p>
    <w:p w14:paraId="493533B4" w14:textId="603CBF2D" w:rsidR="00792DC7" w:rsidRPr="004A7D3E" w:rsidDel="00B54A0D" w:rsidRDefault="00792DC7" w:rsidP="00B54A0D">
      <w:pPr>
        <w:tabs>
          <w:tab w:val="left" w:pos="567"/>
        </w:tabs>
        <w:spacing w:before="0"/>
        <w:jc w:val="left"/>
        <w:rPr>
          <w:del w:id="439" w:author="deletion" w:date="2026-07-14T13:48:00Z"/>
          <w:sz w:val="22"/>
          <w:szCs w:val="22"/>
          <w:lang w:val="sk-SK"/>
        </w:rPr>
      </w:pPr>
      <w:del w:id="440" w:author="deletion" w:date="2026-07-14T13:48:00Z">
        <w:r w:rsidRPr="004A7D3E" w:rsidDel="00B54A0D">
          <w:rPr>
            <w:sz w:val="22"/>
            <w:szCs w:val="22"/>
            <w:lang w:val="sk-SK"/>
          </w:rPr>
          <w:delText>Pozoroval sa vznik nádorov na ováriách a v iných reprodukčných orgánoch, tak benígnych, ako i malígnych u žien, ktoré sa podrobili viacnásobným liečebným schémam v terapii infertility. Dosiaľ však nie je dokázané, či liečba gonadotropínmi zvyšuje riziko týchto nádorov u neplodných žien.</w:delText>
        </w:r>
      </w:del>
    </w:p>
    <w:p w14:paraId="190D5523" w14:textId="157EF8F1" w:rsidR="00792DC7" w:rsidRPr="004A7D3E" w:rsidDel="00B54A0D" w:rsidRDefault="00792DC7" w:rsidP="00B54A0D">
      <w:pPr>
        <w:tabs>
          <w:tab w:val="left" w:pos="567"/>
        </w:tabs>
        <w:spacing w:before="0"/>
        <w:jc w:val="left"/>
        <w:rPr>
          <w:del w:id="441" w:author="deletion" w:date="2026-07-14T13:48:00Z"/>
          <w:sz w:val="22"/>
          <w:szCs w:val="22"/>
          <w:lang w:val="sk-SK"/>
        </w:rPr>
      </w:pPr>
    </w:p>
    <w:p w14:paraId="2F87E3E7" w14:textId="6289CCD7" w:rsidR="00792DC7" w:rsidRPr="004A7D3E" w:rsidDel="00B54A0D" w:rsidRDefault="00792DC7">
      <w:pPr>
        <w:tabs>
          <w:tab w:val="left" w:pos="567"/>
        </w:tabs>
        <w:spacing w:before="0"/>
        <w:jc w:val="left"/>
        <w:rPr>
          <w:del w:id="442" w:author="deletion" w:date="2026-07-14T13:48:00Z"/>
          <w:i/>
          <w:sz w:val="22"/>
          <w:szCs w:val="22"/>
          <w:u w:val="single"/>
          <w:lang w:val="sk-SK"/>
        </w:rPr>
        <w:pPrChange w:id="443" w:author="deletion" w:date="2026-07-14T13:48:00Z">
          <w:pPr>
            <w:keepNext/>
            <w:spacing w:before="0"/>
            <w:jc w:val="left"/>
          </w:pPr>
        </w:pPrChange>
      </w:pPr>
      <w:del w:id="444" w:author="deletion" w:date="2026-07-14T13:48:00Z">
        <w:r w:rsidRPr="004A7D3E" w:rsidDel="00B54A0D">
          <w:rPr>
            <w:i/>
            <w:sz w:val="22"/>
            <w:szCs w:val="22"/>
            <w:u w:val="single"/>
            <w:lang w:val="sk-SK"/>
          </w:rPr>
          <w:delText>Vrodené malformácie</w:delText>
        </w:r>
      </w:del>
    </w:p>
    <w:p w14:paraId="0B3ED3A3" w14:textId="7305E93F" w:rsidR="00792DC7" w:rsidRPr="004A7D3E" w:rsidDel="00B54A0D" w:rsidRDefault="00792DC7">
      <w:pPr>
        <w:tabs>
          <w:tab w:val="left" w:pos="567"/>
        </w:tabs>
        <w:spacing w:before="0"/>
        <w:jc w:val="left"/>
        <w:rPr>
          <w:del w:id="445" w:author="deletion" w:date="2026-07-14T13:48:00Z"/>
          <w:szCs w:val="22"/>
          <w:lang w:val="sk-SK"/>
        </w:rPr>
        <w:pPrChange w:id="446" w:author="deletion" w:date="2026-07-14T13:48:00Z">
          <w:pPr>
            <w:pStyle w:val="BodyText2"/>
            <w:tabs>
              <w:tab w:val="left" w:pos="567"/>
            </w:tabs>
            <w:spacing w:before="0"/>
          </w:pPr>
        </w:pPrChange>
      </w:pPr>
      <w:del w:id="447" w:author="deletion" w:date="2026-07-14T13:48:00Z">
        <w:r w:rsidRPr="004A7D3E" w:rsidDel="00B54A0D">
          <w:rPr>
            <w:szCs w:val="22"/>
            <w:lang w:val="sk-SK"/>
          </w:rPr>
          <w:delText>Výskyt vrodených malformácií po ART môže byť v porovnaní s prirodzeným počatím mierne zvýšený. Pravdepodobne to môže byť zapríčinené rozdielmi v charakteristike rodičov (napr. vek matky, charakter spermií) a mnohopočetnými graviditami.</w:delText>
        </w:r>
      </w:del>
    </w:p>
    <w:p w14:paraId="0449C8F8" w14:textId="44D20B4D" w:rsidR="00792DC7" w:rsidRPr="004A7D3E" w:rsidDel="00B54A0D" w:rsidRDefault="00792DC7" w:rsidP="00B54A0D">
      <w:pPr>
        <w:tabs>
          <w:tab w:val="left" w:pos="567"/>
        </w:tabs>
        <w:spacing w:before="0"/>
        <w:jc w:val="left"/>
        <w:rPr>
          <w:del w:id="448" w:author="deletion" w:date="2026-07-14T13:48:00Z"/>
          <w:sz w:val="22"/>
          <w:szCs w:val="22"/>
          <w:lang w:val="sk-SK"/>
        </w:rPr>
      </w:pPr>
    </w:p>
    <w:p w14:paraId="1DAF80C7" w14:textId="5FA72F8C" w:rsidR="00792DC7" w:rsidRPr="004A7D3E" w:rsidDel="00B54A0D" w:rsidRDefault="00792DC7">
      <w:pPr>
        <w:tabs>
          <w:tab w:val="left" w:pos="567"/>
        </w:tabs>
        <w:spacing w:before="0"/>
        <w:jc w:val="left"/>
        <w:rPr>
          <w:del w:id="449" w:author="deletion" w:date="2026-07-14T13:48:00Z"/>
          <w:i/>
          <w:sz w:val="22"/>
          <w:szCs w:val="22"/>
          <w:u w:val="single"/>
          <w:lang w:val="sk-SK"/>
        </w:rPr>
        <w:pPrChange w:id="450" w:author="deletion" w:date="2026-07-14T13:48:00Z">
          <w:pPr>
            <w:keepNext/>
            <w:spacing w:before="0"/>
            <w:jc w:val="left"/>
          </w:pPr>
        </w:pPrChange>
      </w:pPr>
      <w:del w:id="451" w:author="deletion" w:date="2026-07-14T13:48:00Z">
        <w:r w:rsidRPr="004A7D3E" w:rsidDel="00B54A0D">
          <w:rPr>
            <w:i/>
            <w:sz w:val="22"/>
            <w:szCs w:val="22"/>
            <w:u w:val="single"/>
            <w:lang w:val="sk-SK"/>
          </w:rPr>
          <w:delText>Tromboembolické príhody</w:delText>
        </w:r>
      </w:del>
    </w:p>
    <w:p w14:paraId="70EC0BFC" w14:textId="2BD7EEBE" w:rsidR="00792DC7" w:rsidRPr="004A7D3E" w:rsidDel="00B54A0D" w:rsidRDefault="00792DC7">
      <w:pPr>
        <w:tabs>
          <w:tab w:val="left" w:pos="567"/>
        </w:tabs>
        <w:spacing w:before="0"/>
        <w:jc w:val="left"/>
        <w:rPr>
          <w:del w:id="452" w:author="deletion" w:date="2026-07-14T13:48:00Z"/>
          <w:sz w:val="22"/>
          <w:szCs w:val="22"/>
          <w:lang w:val="sk-SK"/>
        </w:rPr>
        <w:pPrChange w:id="453" w:author="deletion" w:date="2026-07-14T13:48:00Z">
          <w:pPr>
            <w:keepNext/>
            <w:tabs>
              <w:tab w:val="left" w:pos="567"/>
            </w:tabs>
            <w:spacing w:before="0"/>
            <w:jc w:val="left"/>
          </w:pPr>
        </w:pPrChange>
      </w:pPr>
    </w:p>
    <w:p w14:paraId="2A94BD81" w14:textId="03D08125" w:rsidR="00792DC7" w:rsidRPr="004A7D3E" w:rsidDel="00B54A0D" w:rsidRDefault="00792DC7">
      <w:pPr>
        <w:tabs>
          <w:tab w:val="left" w:pos="567"/>
        </w:tabs>
        <w:spacing w:before="0"/>
        <w:jc w:val="left"/>
        <w:rPr>
          <w:del w:id="454" w:author="deletion" w:date="2026-07-14T13:48:00Z"/>
          <w:szCs w:val="22"/>
          <w:lang w:val="sk-SK"/>
        </w:rPr>
        <w:pPrChange w:id="455" w:author="deletion" w:date="2026-07-14T13:48:00Z">
          <w:pPr>
            <w:pStyle w:val="BodyText2"/>
            <w:tabs>
              <w:tab w:val="left" w:pos="567"/>
            </w:tabs>
            <w:spacing w:before="0"/>
          </w:pPr>
        </w:pPrChange>
      </w:pPr>
      <w:del w:id="456" w:author="deletion" w:date="2026-07-14T13:48:00Z">
        <w:r w:rsidRPr="004A7D3E" w:rsidDel="00B54A0D">
          <w:rPr>
            <w:szCs w:val="22"/>
            <w:lang w:val="sk-SK"/>
          </w:rPr>
          <w:delText xml:space="preserve">U žien s nedávno prekonaným alebo pretrvávajúcim tromboembolickým ochorením alebo u žien so všeobecne známymi rizikovými faktormi pre tromboembolické príhody, ako je osobná alebo rodinná anamnéza, môže liečba gonadotropínmi riziko zhoršenia alebo výskytu týchto príhod ešte zvýšiť. U týchto žien je potrebné zvážiť úžitok podávania gonadotropínu </w:delText>
        </w:r>
        <w:r w:rsidRPr="004A7D3E" w:rsidDel="00B54A0D">
          <w:rPr>
            <w:szCs w:val="22"/>
            <w:lang w:val="sk-SK"/>
          </w:rPr>
          <w:lastRenderedPageBreak/>
          <w:delText>proti rizikám. Treba však poukázať aj na to, že samotná gravidita, ako aj OHSS, prinášajú tiež zvýšené riziko tromboembolických príhod.</w:delText>
        </w:r>
      </w:del>
    </w:p>
    <w:p w14:paraId="2736DA8D" w14:textId="70F70D27" w:rsidR="00792DC7" w:rsidRPr="004A7D3E" w:rsidDel="00B54A0D" w:rsidRDefault="00792DC7">
      <w:pPr>
        <w:tabs>
          <w:tab w:val="left" w:pos="567"/>
        </w:tabs>
        <w:spacing w:before="0"/>
        <w:jc w:val="left"/>
        <w:rPr>
          <w:del w:id="457" w:author="deletion" w:date="2026-07-14T13:48:00Z"/>
          <w:szCs w:val="22"/>
          <w:lang w:val="sk-SK"/>
        </w:rPr>
        <w:pPrChange w:id="458" w:author="deletion" w:date="2026-07-14T13:48:00Z">
          <w:pPr>
            <w:pStyle w:val="BodyText2"/>
            <w:tabs>
              <w:tab w:val="left" w:pos="567"/>
            </w:tabs>
            <w:spacing w:before="0"/>
          </w:pPr>
        </w:pPrChange>
      </w:pPr>
    </w:p>
    <w:p w14:paraId="7E6B2125" w14:textId="069B7B01" w:rsidR="00792DC7" w:rsidRPr="004A7D3E" w:rsidDel="00B54A0D" w:rsidRDefault="00792DC7">
      <w:pPr>
        <w:tabs>
          <w:tab w:val="left" w:pos="567"/>
        </w:tabs>
        <w:spacing w:before="0"/>
        <w:jc w:val="left"/>
        <w:rPr>
          <w:del w:id="459" w:author="deletion" w:date="2026-07-14T13:48:00Z"/>
          <w:sz w:val="22"/>
          <w:szCs w:val="22"/>
          <w:u w:val="single"/>
          <w:lang w:val="sk-SK"/>
        </w:rPr>
        <w:pPrChange w:id="460" w:author="deletion" w:date="2026-07-14T13:48:00Z">
          <w:pPr>
            <w:keepNext/>
            <w:spacing w:before="0"/>
            <w:jc w:val="left"/>
          </w:pPr>
        </w:pPrChange>
      </w:pPr>
      <w:del w:id="461" w:author="deletion" w:date="2026-07-14T13:48:00Z">
        <w:r w:rsidRPr="004A7D3E" w:rsidDel="00B54A0D">
          <w:rPr>
            <w:sz w:val="22"/>
            <w:szCs w:val="22"/>
            <w:u w:val="single"/>
            <w:lang w:val="sk-SK"/>
          </w:rPr>
          <w:delText>Liečba u mužov</w:delText>
        </w:r>
      </w:del>
    </w:p>
    <w:p w14:paraId="6EE3850B" w14:textId="15CA871E" w:rsidR="00792DC7" w:rsidRPr="004A7D3E" w:rsidDel="00B54A0D" w:rsidRDefault="00792DC7">
      <w:pPr>
        <w:tabs>
          <w:tab w:val="left" w:pos="567"/>
        </w:tabs>
        <w:spacing w:before="0"/>
        <w:jc w:val="left"/>
        <w:rPr>
          <w:del w:id="462" w:author="deletion" w:date="2026-07-14T13:48:00Z"/>
          <w:sz w:val="22"/>
          <w:szCs w:val="22"/>
          <w:lang w:val="sk-SK"/>
        </w:rPr>
        <w:pPrChange w:id="463" w:author="deletion" w:date="2026-07-14T13:48:00Z">
          <w:pPr>
            <w:keepNext/>
            <w:tabs>
              <w:tab w:val="left" w:pos="567"/>
            </w:tabs>
            <w:spacing w:before="0"/>
            <w:jc w:val="left"/>
          </w:pPr>
        </w:pPrChange>
      </w:pPr>
    </w:p>
    <w:p w14:paraId="2973F9E6" w14:textId="5BF63532" w:rsidR="00792DC7" w:rsidRPr="004A7D3E" w:rsidDel="00B54A0D" w:rsidRDefault="00792DC7">
      <w:pPr>
        <w:tabs>
          <w:tab w:val="left" w:pos="567"/>
        </w:tabs>
        <w:spacing w:before="0"/>
        <w:jc w:val="left"/>
        <w:rPr>
          <w:del w:id="464" w:author="deletion" w:date="2026-07-14T13:48:00Z"/>
          <w:szCs w:val="22"/>
          <w:lang w:val="sk-SK"/>
        </w:rPr>
        <w:pPrChange w:id="465" w:author="deletion" w:date="2026-07-14T13:48:00Z">
          <w:pPr>
            <w:pStyle w:val="BodyText2"/>
            <w:tabs>
              <w:tab w:val="left" w:pos="567"/>
            </w:tabs>
            <w:spacing w:before="0"/>
          </w:pPr>
        </w:pPrChange>
      </w:pPr>
      <w:del w:id="466" w:author="deletion" w:date="2026-07-14T13:48:00Z">
        <w:r w:rsidRPr="004A7D3E" w:rsidDel="00B54A0D">
          <w:rPr>
            <w:szCs w:val="22"/>
            <w:lang w:val="sk-SK"/>
          </w:rPr>
          <w:delText>Zvýšené hladiny endogénneho FSH indikujú primárne zlyhanie semenníkov. Títo pacienti nereagujú na liečbu GONALOM</w:delText>
        </w:r>
        <w:r w:rsidRPr="004A7D3E" w:rsidDel="00B54A0D">
          <w:rPr>
            <w:szCs w:val="22"/>
            <w:lang w:val="sk-SK"/>
          </w:rPr>
          <w:noBreakHyphen/>
          <w:delText>f/hCG. GONAL</w:delText>
        </w:r>
        <w:r w:rsidRPr="004A7D3E" w:rsidDel="00B54A0D">
          <w:rPr>
            <w:szCs w:val="22"/>
            <w:lang w:val="sk-SK"/>
          </w:rPr>
          <w:noBreakHyphen/>
          <w:delText>f sa nemá podávať, ak nemožno dosiahnuť účinnú odpoveď.</w:delText>
        </w:r>
      </w:del>
    </w:p>
    <w:p w14:paraId="6146AC9E" w14:textId="0F63AB24" w:rsidR="00792DC7" w:rsidRPr="004A7D3E" w:rsidDel="00B54A0D" w:rsidRDefault="00792DC7" w:rsidP="00B54A0D">
      <w:pPr>
        <w:tabs>
          <w:tab w:val="left" w:pos="567"/>
        </w:tabs>
        <w:spacing w:before="0"/>
        <w:jc w:val="left"/>
        <w:rPr>
          <w:del w:id="467" w:author="deletion" w:date="2026-07-14T13:48:00Z"/>
          <w:sz w:val="22"/>
          <w:szCs w:val="22"/>
          <w:lang w:val="sk-SK"/>
        </w:rPr>
      </w:pPr>
    </w:p>
    <w:p w14:paraId="6F590ED9" w14:textId="5E4C8533" w:rsidR="00792DC7" w:rsidRPr="004A7D3E" w:rsidDel="00B54A0D" w:rsidRDefault="00792DC7" w:rsidP="00B54A0D">
      <w:pPr>
        <w:tabs>
          <w:tab w:val="left" w:pos="567"/>
        </w:tabs>
        <w:spacing w:before="0"/>
        <w:jc w:val="left"/>
        <w:rPr>
          <w:del w:id="468" w:author="deletion" w:date="2026-07-14T13:48:00Z"/>
          <w:sz w:val="22"/>
          <w:szCs w:val="22"/>
          <w:lang w:val="sk-SK"/>
        </w:rPr>
      </w:pPr>
      <w:del w:id="469" w:author="deletion" w:date="2026-07-14T13:48:00Z">
        <w:r w:rsidRPr="004A7D3E" w:rsidDel="00B54A0D">
          <w:rPr>
            <w:sz w:val="22"/>
            <w:szCs w:val="22"/>
            <w:lang w:val="sk-SK"/>
          </w:rPr>
          <w:delText>Ako súčasť hodnotenia odpovede sa odporúča vyšetrenie spermií 4 až 6 mesiacov po začiatku liečby.</w:delText>
        </w:r>
      </w:del>
    </w:p>
    <w:p w14:paraId="469B98C9" w14:textId="389ED1C4" w:rsidR="00792DC7" w:rsidRPr="004A7D3E" w:rsidDel="00B54A0D" w:rsidRDefault="00792DC7" w:rsidP="00B54A0D">
      <w:pPr>
        <w:tabs>
          <w:tab w:val="left" w:pos="567"/>
        </w:tabs>
        <w:spacing w:before="0"/>
        <w:jc w:val="left"/>
        <w:rPr>
          <w:del w:id="470" w:author="deletion" w:date="2026-07-14T13:48:00Z"/>
          <w:sz w:val="22"/>
          <w:szCs w:val="22"/>
          <w:lang w:val="sk-SK"/>
        </w:rPr>
      </w:pPr>
    </w:p>
    <w:p w14:paraId="5A413DE5" w14:textId="5F8D002E" w:rsidR="00792DC7" w:rsidRPr="004A7D3E" w:rsidDel="00B54A0D" w:rsidRDefault="00792DC7">
      <w:pPr>
        <w:tabs>
          <w:tab w:val="left" w:pos="567"/>
        </w:tabs>
        <w:spacing w:before="0"/>
        <w:jc w:val="left"/>
        <w:rPr>
          <w:del w:id="471" w:author="deletion" w:date="2026-07-14T13:48:00Z"/>
          <w:sz w:val="22"/>
          <w:szCs w:val="22"/>
          <w:u w:val="single"/>
          <w:lang w:val="sk-SK"/>
        </w:rPr>
        <w:pPrChange w:id="472" w:author="deletion" w:date="2026-07-14T13:48:00Z">
          <w:pPr>
            <w:keepNext/>
            <w:spacing w:before="0"/>
            <w:jc w:val="left"/>
          </w:pPr>
        </w:pPrChange>
      </w:pPr>
      <w:del w:id="473" w:author="deletion" w:date="2026-07-14T13:48:00Z">
        <w:r w:rsidRPr="004A7D3E" w:rsidDel="00B54A0D">
          <w:rPr>
            <w:sz w:val="22"/>
            <w:szCs w:val="22"/>
            <w:u w:val="single"/>
            <w:lang w:val="sk-SK"/>
          </w:rPr>
          <w:delText>Obsah sodíka</w:delText>
        </w:r>
      </w:del>
    </w:p>
    <w:p w14:paraId="13F06318" w14:textId="3F4CBEED" w:rsidR="00792DC7" w:rsidRPr="004A7D3E" w:rsidDel="00B54A0D" w:rsidRDefault="00792DC7">
      <w:pPr>
        <w:tabs>
          <w:tab w:val="left" w:pos="567"/>
        </w:tabs>
        <w:spacing w:before="0"/>
        <w:jc w:val="left"/>
        <w:rPr>
          <w:del w:id="474" w:author="deletion" w:date="2026-07-14T13:48:00Z"/>
          <w:sz w:val="22"/>
          <w:szCs w:val="22"/>
          <w:lang w:val="sk-SK"/>
        </w:rPr>
        <w:pPrChange w:id="475" w:author="deletion" w:date="2026-07-14T13:48:00Z">
          <w:pPr>
            <w:keepNext/>
            <w:spacing w:before="0"/>
            <w:jc w:val="left"/>
          </w:pPr>
        </w:pPrChange>
      </w:pPr>
    </w:p>
    <w:p w14:paraId="08164E96" w14:textId="423FAD85" w:rsidR="00792DC7" w:rsidRPr="004A7D3E" w:rsidDel="00B54A0D" w:rsidRDefault="00792DC7">
      <w:pPr>
        <w:tabs>
          <w:tab w:val="left" w:pos="567"/>
        </w:tabs>
        <w:spacing w:before="0"/>
        <w:jc w:val="left"/>
        <w:rPr>
          <w:del w:id="476" w:author="deletion" w:date="2026-07-14T13:48:00Z"/>
          <w:sz w:val="22"/>
          <w:szCs w:val="22"/>
          <w:lang w:val="sk-SK" w:eastAsia="sk-SK"/>
        </w:rPr>
        <w:pPrChange w:id="477" w:author="deletion" w:date="2026-07-14T13:48:00Z">
          <w:pPr>
            <w:autoSpaceDE w:val="0"/>
            <w:autoSpaceDN w:val="0"/>
            <w:adjustRightInd w:val="0"/>
            <w:spacing w:before="0"/>
            <w:jc w:val="left"/>
          </w:pPr>
        </w:pPrChange>
      </w:pPr>
      <w:del w:id="478" w:author="deletion" w:date="2026-07-14T13:48:00Z">
        <w:r w:rsidRPr="004A7D3E" w:rsidDel="00B54A0D">
          <w:rPr>
            <w:sz w:val="22"/>
            <w:szCs w:val="22"/>
            <w:lang w:val="sk-SK"/>
          </w:rPr>
          <w:delText>GONAL</w:delText>
        </w:r>
        <w:r w:rsidRPr="004A7D3E" w:rsidDel="00B54A0D">
          <w:rPr>
            <w:sz w:val="22"/>
            <w:szCs w:val="22"/>
            <w:lang w:val="sk-SK"/>
          </w:rPr>
          <w:noBreakHyphen/>
          <w:delText xml:space="preserve">f obsahuje menej ako 1 mmol sodíka (23 mg) v dávke, t. j. v podstate </w:delText>
        </w:r>
        <w:r w:rsidRPr="004A7D3E" w:rsidDel="00B54A0D">
          <w:rPr>
            <w:sz w:val="22"/>
            <w:szCs w:val="22"/>
            <w:lang w:val="sk-SK" w:eastAsia="sk-SK"/>
          </w:rPr>
          <w:delText>zanedbateľné množstvo sodíka.</w:delText>
        </w:r>
      </w:del>
    </w:p>
    <w:p w14:paraId="5AD1932D" w14:textId="1FF08F66" w:rsidR="00792DC7" w:rsidRPr="004A7D3E" w:rsidDel="00B54A0D" w:rsidRDefault="00792DC7" w:rsidP="00B54A0D">
      <w:pPr>
        <w:tabs>
          <w:tab w:val="left" w:pos="567"/>
        </w:tabs>
        <w:spacing w:before="0"/>
        <w:jc w:val="left"/>
        <w:rPr>
          <w:del w:id="479" w:author="deletion" w:date="2026-07-14T13:48:00Z"/>
          <w:sz w:val="22"/>
          <w:szCs w:val="22"/>
          <w:lang w:val="sk-SK"/>
        </w:rPr>
      </w:pPr>
    </w:p>
    <w:p w14:paraId="0ECECAD3" w14:textId="7E659530" w:rsidR="00792DC7" w:rsidRPr="004A7D3E" w:rsidDel="00B54A0D" w:rsidRDefault="00792DC7">
      <w:pPr>
        <w:tabs>
          <w:tab w:val="left" w:pos="567"/>
        </w:tabs>
        <w:spacing w:before="0"/>
        <w:jc w:val="left"/>
        <w:rPr>
          <w:del w:id="480" w:author="deletion" w:date="2026-07-14T13:48:00Z"/>
          <w:b/>
          <w:sz w:val="22"/>
          <w:szCs w:val="22"/>
          <w:lang w:val="sk-SK"/>
        </w:rPr>
        <w:pPrChange w:id="481" w:author="deletion" w:date="2026-07-14T13:48:00Z">
          <w:pPr>
            <w:keepNext/>
            <w:tabs>
              <w:tab w:val="left" w:pos="567"/>
            </w:tabs>
            <w:spacing w:before="0"/>
            <w:jc w:val="left"/>
          </w:pPr>
        </w:pPrChange>
      </w:pPr>
      <w:del w:id="482" w:author="deletion" w:date="2026-07-14T13:48:00Z">
        <w:r w:rsidRPr="004A7D3E" w:rsidDel="00B54A0D">
          <w:rPr>
            <w:b/>
            <w:sz w:val="22"/>
            <w:szCs w:val="22"/>
            <w:lang w:val="sk-SK"/>
          </w:rPr>
          <w:delText>4.5</w:delText>
        </w:r>
        <w:r w:rsidRPr="004A7D3E" w:rsidDel="00B54A0D">
          <w:rPr>
            <w:b/>
            <w:sz w:val="22"/>
            <w:szCs w:val="22"/>
            <w:lang w:val="sk-SK"/>
          </w:rPr>
          <w:tab/>
          <w:delText>Liekové a iné interakcie</w:delText>
        </w:r>
      </w:del>
    </w:p>
    <w:p w14:paraId="2E47A824" w14:textId="1A196154" w:rsidR="00792DC7" w:rsidRPr="004A7D3E" w:rsidDel="00B54A0D" w:rsidRDefault="00792DC7">
      <w:pPr>
        <w:tabs>
          <w:tab w:val="left" w:pos="567"/>
        </w:tabs>
        <w:spacing w:before="0"/>
        <w:jc w:val="left"/>
        <w:rPr>
          <w:del w:id="483" w:author="deletion" w:date="2026-07-14T13:48:00Z"/>
          <w:sz w:val="22"/>
          <w:szCs w:val="22"/>
          <w:lang w:val="sk-SK"/>
        </w:rPr>
        <w:pPrChange w:id="484" w:author="deletion" w:date="2026-07-14T13:48:00Z">
          <w:pPr>
            <w:keepNext/>
            <w:tabs>
              <w:tab w:val="left" w:pos="567"/>
            </w:tabs>
            <w:spacing w:before="0"/>
            <w:jc w:val="left"/>
          </w:pPr>
        </w:pPrChange>
      </w:pPr>
    </w:p>
    <w:p w14:paraId="0E0A3C5B" w14:textId="631BCA6F" w:rsidR="00792DC7" w:rsidRPr="004A7D3E" w:rsidDel="00B54A0D" w:rsidRDefault="00792DC7">
      <w:pPr>
        <w:tabs>
          <w:tab w:val="left" w:pos="567"/>
        </w:tabs>
        <w:spacing w:before="0"/>
        <w:jc w:val="left"/>
        <w:rPr>
          <w:del w:id="485" w:author="deletion" w:date="2026-07-14T13:48:00Z"/>
          <w:bCs/>
          <w:sz w:val="22"/>
          <w:szCs w:val="22"/>
          <w:lang w:val="sk-SK"/>
        </w:rPr>
        <w:pPrChange w:id="486" w:author="deletion" w:date="2026-07-14T13:48:00Z">
          <w:pPr>
            <w:pStyle w:val="Header"/>
            <w:keepLines/>
            <w:pBdr>
              <w:bottom w:val="none" w:sz="0" w:space="0" w:color="auto"/>
            </w:pBdr>
            <w:tabs>
              <w:tab w:val="left" w:pos="567"/>
            </w:tabs>
            <w:spacing w:before="0"/>
          </w:pPr>
        </w:pPrChange>
      </w:pPr>
      <w:del w:id="487" w:author="deletion" w:date="2026-07-14T13:48:00Z">
        <w:r w:rsidRPr="004A7D3E" w:rsidDel="00B54A0D">
          <w:rPr>
            <w:bCs/>
            <w:sz w:val="22"/>
            <w:szCs w:val="22"/>
            <w:lang w:val="sk-SK"/>
          </w:rPr>
          <w:delText>Súbežné podávanie GONALU</w:delText>
        </w:r>
        <w:r w:rsidRPr="004A7D3E" w:rsidDel="00B54A0D">
          <w:rPr>
            <w:bCs/>
            <w:sz w:val="22"/>
            <w:szCs w:val="22"/>
            <w:lang w:val="sk-SK"/>
          </w:rPr>
          <w:noBreakHyphen/>
          <w:delText>f s inými liekmi, ktoré sa používajú na stimuláciu ovulácie (napr. hCG, klomiféniumcitrát) môže zosilňovať folikulárnu odpoveď, zatiaľ čo súbežné podávanie GnRH agonistu alebo antagonistu na indukciu desenzibilizácie hypofýzy si môže vyžiadať zvýšenie dávky GONALU</w:delText>
        </w:r>
        <w:r w:rsidRPr="004A7D3E" w:rsidDel="00B54A0D">
          <w:rPr>
            <w:bCs/>
            <w:sz w:val="22"/>
            <w:szCs w:val="22"/>
            <w:lang w:val="sk-SK"/>
          </w:rPr>
          <w:noBreakHyphen/>
          <w:delText>f na navodenie adekvátnej odpovede ovárií. Žiadna iná klinicky významná lieková interakcia sa nezaznamenala počas liečby GONALOM</w:delText>
        </w:r>
        <w:r w:rsidRPr="004A7D3E" w:rsidDel="00B54A0D">
          <w:rPr>
            <w:bCs/>
            <w:sz w:val="22"/>
            <w:szCs w:val="22"/>
            <w:lang w:val="sk-SK"/>
          </w:rPr>
          <w:noBreakHyphen/>
          <w:delText>f.</w:delText>
        </w:r>
      </w:del>
    </w:p>
    <w:p w14:paraId="39BA2947" w14:textId="3C31F71D" w:rsidR="00792DC7" w:rsidRPr="004A7D3E" w:rsidDel="00B54A0D" w:rsidRDefault="00792DC7" w:rsidP="00B54A0D">
      <w:pPr>
        <w:tabs>
          <w:tab w:val="left" w:pos="567"/>
        </w:tabs>
        <w:spacing w:before="0"/>
        <w:jc w:val="left"/>
        <w:rPr>
          <w:del w:id="488" w:author="deletion" w:date="2026-07-14T13:48:00Z"/>
          <w:sz w:val="22"/>
          <w:szCs w:val="22"/>
          <w:lang w:val="sk-SK"/>
        </w:rPr>
      </w:pPr>
    </w:p>
    <w:p w14:paraId="35CE67CE" w14:textId="6EEEBB70" w:rsidR="00792DC7" w:rsidRPr="004A7D3E" w:rsidDel="00B54A0D" w:rsidRDefault="00792DC7">
      <w:pPr>
        <w:tabs>
          <w:tab w:val="left" w:pos="567"/>
        </w:tabs>
        <w:spacing w:before="0"/>
        <w:jc w:val="left"/>
        <w:rPr>
          <w:del w:id="489" w:author="deletion" w:date="2026-07-14T13:48:00Z"/>
          <w:b/>
          <w:sz w:val="22"/>
          <w:szCs w:val="22"/>
          <w:lang w:val="sk-SK"/>
        </w:rPr>
        <w:pPrChange w:id="490" w:author="deletion" w:date="2026-07-14T13:48:00Z">
          <w:pPr>
            <w:keepNext/>
            <w:tabs>
              <w:tab w:val="left" w:pos="567"/>
            </w:tabs>
            <w:spacing w:before="0"/>
            <w:jc w:val="left"/>
          </w:pPr>
        </w:pPrChange>
      </w:pPr>
      <w:del w:id="491" w:author="deletion" w:date="2026-07-14T13:48:00Z">
        <w:r w:rsidRPr="004A7D3E" w:rsidDel="00B54A0D">
          <w:rPr>
            <w:b/>
            <w:sz w:val="22"/>
            <w:szCs w:val="22"/>
            <w:lang w:val="sk-SK"/>
          </w:rPr>
          <w:delText>4.6</w:delText>
        </w:r>
        <w:r w:rsidRPr="004A7D3E" w:rsidDel="00B54A0D">
          <w:rPr>
            <w:b/>
            <w:sz w:val="22"/>
            <w:szCs w:val="22"/>
            <w:lang w:val="sk-SK"/>
          </w:rPr>
          <w:tab/>
          <w:delText>Fertilita, gravidita a laktácia</w:delText>
        </w:r>
      </w:del>
    </w:p>
    <w:p w14:paraId="4A710999" w14:textId="5799B5F1" w:rsidR="00792DC7" w:rsidRPr="004A7D3E" w:rsidDel="00B54A0D" w:rsidRDefault="00792DC7">
      <w:pPr>
        <w:tabs>
          <w:tab w:val="left" w:pos="567"/>
        </w:tabs>
        <w:spacing w:before="0"/>
        <w:jc w:val="left"/>
        <w:rPr>
          <w:del w:id="492" w:author="deletion" w:date="2026-07-14T13:48:00Z"/>
          <w:sz w:val="22"/>
          <w:szCs w:val="22"/>
          <w:lang w:val="sk-SK"/>
        </w:rPr>
        <w:pPrChange w:id="493" w:author="deletion" w:date="2026-07-14T13:48:00Z">
          <w:pPr>
            <w:keepNext/>
            <w:tabs>
              <w:tab w:val="left" w:pos="567"/>
            </w:tabs>
            <w:spacing w:before="0"/>
            <w:jc w:val="left"/>
          </w:pPr>
        </w:pPrChange>
      </w:pPr>
    </w:p>
    <w:p w14:paraId="6D8A2286" w14:textId="0E41619B" w:rsidR="00792DC7" w:rsidRPr="004A7D3E" w:rsidDel="00B54A0D" w:rsidRDefault="00792DC7">
      <w:pPr>
        <w:tabs>
          <w:tab w:val="left" w:pos="567"/>
        </w:tabs>
        <w:spacing w:before="0"/>
        <w:jc w:val="left"/>
        <w:rPr>
          <w:del w:id="494" w:author="deletion" w:date="2026-07-14T13:48:00Z"/>
          <w:sz w:val="22"/>
          <w:szCs w:val="22"/>
          <w:u w:val="single"/>
          <w:lang w:val="sk-SK"/>
        </w:rPr>
        <w:pPrChange w:id="495" w:author="deletion" w:date="2026-07-14T13:48:00Z">
          <w:pPr>
            <w:keepNext/>
            <w:spacing w:before="0"/>
            <w:jc w:val="left"/>
          </w:pPr>
        </w:pPrChange>
      </w:pPr>
      <w:del w:id="496" w:author="deletion" w:date="2026-07-14T13:48:00Z">
        <w:r w:rsidRPr="004A7D3E" w:rsidDel="00B54A0D">
          <w:rPr>
            <w:sz w:val="22"/>
            <w:szCs w:val="22"/>
            <w:u w:val="single"/>
            <w:lang w:val="sk-SK"/>
          </w:rPr>
          <w:delText>Gravidita</w:delText>
        </w:r>
      </w:del>
    </w:p>
    <w:p w14:paraId="675B56C1" w14:textId="7D4A37AB" w:rsidR="00792DC7" w:rsidRPr="004A7D3E" w:rsidDel="00B54A0D" w:rsidRDefault="00792DC7">
      <w:pPr>
        <w:tabs>
          <w:tab w:val="left" w:pos="567"/>
        </w:tabs>
        <w:spacing w:before="0"/>
        <w:jc w:val="left"/>
        <w:rPr>
          <w:del w:id="497" w:author="deletion" w:date="2026-07-14T13:48:00Z"/>
          <w:sz w:val="22"/>
          <w:szCs w:val="22"/>
          <w:lang w:val="sk-SK"/>
        </w:rPr>
        <w:pPrChange w:id="498" w:author="deletion" w:date="2026-07-14T13:48:00Z">
          <w:pPr>
            <w:keepNext/>
            <w:tabs>
              <w:tab w:val="left" w:pos="567"/>
            </w:tabs>
            <w:spacing w:before="0"/>
            <w:jc w:val="left"/>
          </w:pPr>
        </w:pPrChange>
      </w:pPr>
    </w:p>
    <w:p w14:paraId="361C0F7E" w14:textId="66ECAF08" w:rsidR="00792DC7" w:rsidRPr="004A7D3E" w:rsidDel="00B54A0D" w:rsidRDefault="00792DC7" w:rsidP="00B54A0D">
      <w:pPr>
        <w:tabs>
          <w:tab w:val="left" w:pos="567"/>
        </w:tabs>
        <w:spacing w:before="0"/>
        <w:jc w:val="left"/>
        <w:rPr>
          <w:del w:id="499" w:author="deletion" w:date="2026-07-14T13:48:00Z"/>
          <w:sz w:val="22"/>
          <w:szCs w:val="22"/>
          <w:lang w:val="sk-SK"/>
        </w:rPr>
      </w:pPr>
      <w:del w:id="500" w:author="deletion" w:date="2026-07-14T13:48:00Z">
        <w:r w:rsidRPr="004A7D3E" w:rsidDel="00B54A0D">
          <w:rPr>
            <w:sz w:val="22"/>
            <w:szCs w:val="22"/>
            <w:lang w:val="sk-SK"/>
          </w:rPr>
          <w:delText>Na používanie GONALU</w:delText>
        </w:r>
        <w:r w:rsidRPr="004A7D3E" w:rsidDel="00B54A0D">
          <w:rPr>
            <w:sz w:val="22"/>
            <w:szCs w:val="22"/>
            <w:lang w:val="sk-SK"/>
          </w:rPr>
          <w:noBreakHyphen/>
          <w:delText>f v gravidite nie je žiadna indikácia. Údaje z obmedzeného počtu exponovaných gravidít (menej ako 300 ukončených gravidít) nepoukazujú na malformácie alebo fetálnu/neonatálnu toxicitu folitropínu alfa.</w:delText>
        </w:r>
      </w:del>
    </w:p>
    <w:p w14:paraId="6D8B2565" w14:textId="2103BC25" w:rsidR="00792DC7" w:rsidRPr="004A7D3E" w:rsidDel="00B54A0D" w:rsidRDefault="00792DC7" w:rsidP="00B54A0D">
      <w:pPr>
        <w:tabs>
          <w:tab w:val="left" w:pos="567"/>
        </w:tabs>
        <w:spacing w:before="0"/>
        <w:jc w:val="left"/>
        <w:rPr>
          <w:del w:id="501" w:author="deletion" w:date="2026-07-14T13:48:00Z"/>
          <w:sz w:val="22"/>
          <w:szCs w:val="22"/>
          <w:lang w:val="sk-SK"/>
        </w:rPr>
      </w:pPr>
    </w:p>
    <w:p w14:paraId="0E267E9E" w14:textId="1B5CC167" w:rsidR="00792DC7" w:rsidRPr="004A7D3E" w:rsidDel="00B54A0D" w:rsidRDefault="00792DC7" w:rsidP="00B54A0D">
      <w:pPr>
        <w:tabs>
          <w:tab w:val="left" w:pos="567"/>
        </w:tabs>
        <w:spacing w:before="0"/>
        <w:jc w:val="left"/>
        <w:rPr>
          <w:del w:id="502" w:author="deletion" w:date="2026-07-14T13:48:00Z"/>
          <w:sz w:val="22"/>
          <w:szCs w:val="22"/>
          <w:lang w:val="sk-SK"/>
        </w:rPr>
      </w:pPr>
      <w:del w:id="503" w:author="deletion" w:date="2026-07-14T13:48:00Z">
        <w:r w:rsidRPr="004A7D3E" w:rsidDel="00B54A0D">
          <w:rPr>
            <w:sz w:val="22"/>
            <w:szCs w:val="22"/>
            <w:lang w:val="sk-SK"/>
          </w:rPr>
          <w:delText>V štúdiách so zvieratami sa nepozoroval žiaden teratogénny účinok (pozri časť 5.3).</w:delText>
        </w:r>
      </w:del>
    </w:p>
    <w:p w14:paraId="75D42EAA" w14:textId="190E6B7C" w:rsidR="00792DC7" w:rsidRPr="004A7D3E" w:rsidDel="00B54A0D" w:rsidRDefault="00792DC7" w:rsidP="00B54A0D">
      <w:pPr>
        <w:tabs>
          <w:tab w:val="left" w:pos="567"/>
        </w:tabs>
        <w:spacing w:before="0"/>
        <w:jc w:val="left"/>
        <w:rPr>
          <w:del w:id="504" w:author="deletion" w:date="2026-07-14T13:48:00Z"/>
          <w:sz w:val="22"/>
          <w:szCs w:val="22"/>
          <w:lang w:val="sk-SK"/>
        </w:rPr>
      </w:pPr>
      <w:del w:id="505" w:author="deletion" w:date="2026-07-14T13:48:00Z">
        <w:r w:rsidRPr="004A7D3E" w:rsidDel="00B54A0D">
          <w:rPr>
            <w:sz w:val="22"/>
            <w:szCs w:val="22"/>
            <w:lang w:val="sk-SK"/>
          </w:rPr>
          <w:delText>Pre prípady expozície počas gravidity neexistujú dostatočné klinické údaje na vylúčenie teratogénneho účinku GONALU</w:delText>
        </w:r>
        <w:r w:rsidRPr="004A7D3E" w:rsidDel="00B54A0D">
          <w:rPr>
            <w:sz w:val="22"/>
            <w:szCs w:val="22"/>
            <w:lang w:val="sk-SK"/>
          </w:rPr>
          <w:noBreakHyphen/>
          <w:delText>f.</w:delText>
        </w:r>
      </w:del>
    </w:p>
    <w:p w14:paraId="680F2398" w14:textId="593E2A5E" w:rsidR="00792DC7" w:rsidRPr="004A7D3E" w:rsidDel="00B54A0D" w:rsidRDefault="00792DC7" w:rsidP="00B54A0D">
      <w:pPr>
        <w:tabs>
          <w:tab w:val="left" w:pos="567"/>
        </w:tabs>
        <w:spacing w:before="0"/>
        <w:jc w:val="left"/>
        <w:rPr>
          <w:del w:id="506" w:author="deletion" w:date="2026-07-14T13:48:00Z"/>
          <w:sz w:val="22"/>
          <w:szCs w:val="22"/>
          <w:lang w:val="sk-SK"/>
        </w:rPr>
      </w:pPr>
    </w:p>
    <w:p w14:paraId="27D57788" w14:textId="443D3AEE" w:rsidR="00792DC7" w:rsidRPr="004A7D3E" w:rsidDel="00B54A0D" w:rsidRDefault="00792DC7">
      <w:pPr>
        <w:tabs>
          <w:tab w:val="left" w:pos="567"/>
        </w:tabs>
        <w:spacing w:before="0"/>
        <w:jc w:val="left"/>
        <w:rPr>
          <w:del w:id="507" w:author="deletion" w:date="2026-07-14T13:48:00Z"/>
          <w:sz w:val="22"/>
          <w:szCs w:val="22"/>
          <w:u w:val="single"/>
          <w:lang w:val="sk-SK"/>
        </w:rPr>
        <w:pPrChange w:id="508" w:author="deletion" w:date="2026-07-14T13:48:00Z">
          <w:pPr>
            <w:keepNext/>
            <w:spacing w:before="0"/>
            <w:jc w:val="left"/>
          </w:pPr>
        </w:pPrChange>
      </w:pPr>
      <w:del w:id="509" w:author="deletion" w:date="2026-07-14T13:48:00Z">
        <w:r w:rsidRPr="004A7D3E" w:rsidDel="00B54A0D">
          <w:rPr>
            <w:sz w:val="22"/>
            <w:szCs w:val="22"/>
            <w:u w:val="single"/>
            <w:lang w:val="sk-SK"/>
          </w:rPr>
          <w:delText>Dojčenie</w:delText>
        </w:r>
      </w:del>
    </w:p>
    <w:p w14:paraId="435752CE" w14:textId="7C0A98EB" w:rsidR="00792DC7" w:rsidRPr="004A7D3E" w:rsidDel="00B54A0D" w:rsidRDefault="00792DC7">
      <w:pPr>
        <w:tabs>
          <w:tab w:val="left" w:pos="567"/>
        </w:tabs>
        <w:spacing w:before="0"/>
        <w:jc w:val="left"/>
        <w:rPr>
          <w:del w:id="510" w:author="deletion" w:date="2026-07-14T13:48:00Z"/>
          <w:sz w:val="22"/>
          <w:szCs w:val="22"/>
          <w:lang w:val="sk-SK"/>
        </w:rPr>
        <w:pPrChange w:id="511" w:author="deletion" w:date="2026-07-14T13:48:00Z">
          <w:pPr>
            <w:keepNext/>
            <w:tabs>
              <w:tab w:val="left" w:pos="567"/>
            </w:tabs>
            <w:spacing w:before="0"/>
            <w:jc w:val="left"/>
          </w:pPr>
        </w:pPrChange>
      </w:pPr>
    </w:p>
    <w:p w14:paraId="08107DBC" w14:textId="25D5DA5E" w:rsidR="00792DC7" w:rsidRPr="004A7D3E" w:rsidDel="00B54A0D" w:rsidRDefault="00792DC7" w:rsidP="00B54A0D">
      <w:pPr>
        <w:tabs>
          <w:tab w:val="left" w:pos="567"/>
        </w:tabs>
        <w:spacing w:before="0"/>
        <w:jc w:val="left"/>
        <w:rPr>
          <w:del w:id="512" w:author="deletion" w:date="2026-07-14T13:48:00Z"/>
          <w:sz w:val="22"/>
          <w:szCs w:val="22"/>
          <w:lang w:val="sk-SK"/>
        </w:rPr>
      </w:pPr>
      <w:del w:id="513" w:author="deletion" w:date="2026-07-14T13:48:00Z">
        <w:r w:rsidRPr="004A7D3E" w:rsidDel="00B54A0D">
          <w:rPr>
            <w:sz w:val="22"/>
            <w:szCs w:val="22"/>
            <w:lang w:val="sk-SK"/>
          </w:rPr>
          <w:delText>GONAL</w:delText>
        </w:r>
        <w:r w:rsidRPr="004A7D3E" w:rsidDel="00B54A0D">
          <w:rPr>
            <w:sz w:val="22"/>
            <w:szCs w:val="22"/>
            <w:lang w:val="sk-SK"/>
          </w:rPr>
          <w:noBreakHyphen/>
          <w:delText xml:space="preserve">f nie je indikovaný počas </w:delText>
        </w:r>
        <w:r w:rsidR="00367147" w:rsidRPr="004A7D3E" w:rsidDel="00B54A0D">
          <w:rPr>
            <w:sz w:val="22"/>
            <w:szCs w:val="22"/>
            <w:lang w:val="sk-SK"/>
          </w:rPr>
          <w:delText>dojčenia</w:delText>
        </w:r>
        <w:r w:rsidRPr="004A7D3E" w:rsidDel="00B54A0D">
          <w:rPr>
            <w:sz w:val="22"/>
            <w:szCs w:val="22"/>
            <w:lang w:val="sk-SK"/>
          </w:rPr>
          <w:delText>.</w:delText>
        </w:r>
      </w:del>
    </w:p>
    <w:p w14:paraId="7BB4410D" w14:textId="18271C4C" w:rsidR="00792DC7" w:rsidRPr="004A7D3E" w:rsidDel="00B54A0D" w:rsidRDefault="00792DC7" w:rsidP="00B54A0D">
      <w:pPr>
        <w:tabs>
          <w:tab w:val="left" w:pos="567"/>
        </w:tabs>
        <w:spacing w:before="0"/>
        <w:jc w:val="left"/>
        <w:rPr>
          <w:del w:id="514" w:author="deletion" w:date="2026-07-14T13:48:00Z"/>
          <w:sz w:val="22"/>
          <w:szCs w:val="22"/>
          <w:lang w:val="sk-SK"/>
        </w:rPr>
      </w:pPr>
    </w:p>
    <w:p w14:paraId="4D3092EC" w14:textId="408195D4" w:rsidR="00792DC7" w:rsidRPr="004A7D3E" w:rsidDel="00B54A0D" w:rsidRDefault="00792DC7">
      <w:pPr>
        <w:tabs>
          <w:tab w:val="left" w:pos="567"/>
        </w:tabs>
        <w:spacing w:before="0"/>
        <w:jc w:val="left"/>
        <w:rPr>
          <w:del w:id="515" w:author="deletion" w:date="2026-07-14T13:48:00Z"/>
          <w:sz w:val="22"/>
          <w:szCs w:val="22"/>
          <w:u w:val="single"/>
          <w:lang w:val="sk-SK"/>
        </w:rPr>
        <w:pPrChange w:id="516" w:author="deletion" w:date="2026-07-14T13:48:00Z">
          <w:pPr>
            <w:keepNext/>
            <w:tabs>
              <w:tab w:val="left" w:pos="567"/>
            </w:tabs>
            <w:spacing w:before="0"/>
            <w:jc w:val="left"/>
          </w:pPr>
        </w:pPrChange>
      </w:pPr>
      <w:del w:id="517" w:author="deletion" w:date="2026-07-14T13:48:00Z">
        <w:r w:rsidRPr="004A7D3E" w:rsidDel="00B54A0D">
          <w:rPr>
            <w:sz w:val="22"/>
            <w:szCs w:val="22"/>
            <w:u w:val="single"/>
            <w:lang w:val="sk-SK"/>
          </w:rPr>
          <w:delText>Fertilita</w:delText>
        </w:r>
      </w:del>
    </w:p>
    <w:p w14:paraId="5B8143AC" w14:textId="465DBE22" w:rsidR="00792DC7" w:rsidRPr="004A7D3E" w:rsidDel="00B54A0D" w:rsidRDefault="00792DC7">
      <w:pPr>
        <w:tabs>
          <w:tab w:val="left" w:pos="567"/>
        </w:tabs>
        <w:spacing w:before="0"/>
        <w:jc w:val="left"/>
        <w:rPr>
          <w:del w:id="518" w:author="deletion" w:date="2026-07-14T13:48:00Z"/>
          <w:sz w:val="22"/>
          <w:szCs w:val="22"/>
          <w:lang w:val="sk-SK"/>
        </w:rPr>
        <w:pPrChange w:id="519" w:author="deletion" w:date="2026-07-14T13:48:00Z">
          <w:pPr>
            <w:keepNext/>
            <w:tabs>
              <w:tab w:val="left" w:pos="567"/>
            </w:tabs>
            <w:spacing w:before="0"/>
            <w:jc w:val="left"/>
          </w:pPr>
        </w:pPrChange>
      </w:pPr>
    </w:p>
    <w:p w14:paraId="090DF275" w14:textId="4F265B56" w:rsidR="00792DC7" w:rsidRPr="004A7D3E" w:rsidDel="00B54A0D" w:rsidRDefault="00792DC7" w:rsidP="00B54A0D">
      <w:pPr>
        <w:tabs>
          <w:tab w:val="left" w:pos="567"/>
        </w:tabs>
        <w:spacing w:before="0"/>
        <w:jc w:val="left"/>
        <w:rPr>
          <w:del w:id="520" w:author="deletion" w:date="2026-07-14T13:48:00Z"/>
          <w:sz w:val="22"/>
          <w:szCs w:val="22"/>
          <w:lang w:val="sk-SK"/>
        </w:rPr>
      </w:pPr>
      <w:del w:id="521" w:author="deletion" w:date="2026-07-14T13:48:00Z">
        <w:r w:rsidRPr="004A7D3E" w:rsidDel="00B54A0D">
          <w:rPr>
            <w:sz w:val="22"/>
            <w:szCs w:val="22"/>
            <w:lang w:val="sk-SK"/>
          </w:rPr>
          <w:delText>GONAL</w:delText>
        </w:r>
        <w:r w:rsidRPr="004A7D3E" w:rsidDel="00B54A0D">
          <w:rPr>
            <w:sz w:val="22"/>
            <w:szCs w:val="22"/>
            <w:lang w:val="sk-SK"/>
          </w:rPr>
          <w:noBreakHyphen/>
          <w:delText>f je indikovaný na použitie pri neplodnosti (pozri časť 4.1).</w:delText>
        </w:r>
      </w:del>
    </w:p>
    <w:p w14:paraId="771B253A" w14:textId="0D8ADE38" w:rsidR="00792DC7" w:rsidRPr="004A7D3E" w:rsidDel="00B54A0D" w:rsidRDefault="00792DC7" w:rsidP="00B54A0D">
      <w:pPr>
        <w:tabs>
          <w:tab w:val="left" w:pos="567"/>
        </w:tabs>
        <w:spacing w:before="0"/>
        <w:jc w:val="left"/>
        <w:rPr>
          <w:del w:id="522" w:author="deletion" w:date="2026-07-14T13:48:00Z"/>
          <w:sz w:val="22"/>
          <w:szCs w:val="22"/>
          <w:lang w:val="sk-SK"/>
        </w:rPr>
      </w:pPr>
    </w:p>
    <w:p w14:paraId="67702126" w14:textId="5BB563E7" w:rsidR="00792DC7" w:rsidRPr="004A7D3E" w:rsidDel="00B54A0D" w:rsidRDefault="00792DC7">
      <w:pPr>
        <w:tabs>
          <w:tab w:val="left" w:pos="567"/>
        </w:tabs>
        <w:spacing w:before="0"/>
        <w:jc w:val="left"/>
        <w:rPr>
          <w:del w:id="523" w:author="deletion" w:date="2026-07-14T13:48:00Z"/>
          <w:b/>
          <w:sz w:val="22"/>
          <w:szCs w:val="22"/>
          <w:lang w:val="sk-SK"/>
        </w:rPr>
        <w:pPrChange w:id="524" w:author="deletion" w:date="2026-07-14T13:48:00Z">
          <w:pPr>
            <w:keepNext/>
            <w:tabs>
              <w:tab w:val="left" w:pos="567"/>
            </w:tabs>
            <w:spacing w:before="0"/>
            <w:jc w:val="left"/>
          </w:pPr>
        </w:pPrChange>
      </w:pPr>
      <w:del w:id="525" w:author="deletion" w:date="2026-07-14T13:48:00Z">
        <w:r w:rsidRPr="004A7D3E" w:rsidDel="00B54A0D">
          <w:rPr>
            <w:b/>
            <w:sz w:val="22"/>
            <w:szCs w:val="22"/>
            <w:lang w:val="sk-SK"/>
          </w:rPr>
          <w:delText>4.7</w:delText>
        </w:r>
        <w:r w:rsidRPr="004A7D3E" w:rsidDel="00B54A0D">
          <w:rPr>
            <w:b/>
            <w:sz w:val="22"/>
            <w:szCs w:val="22"/>
            <w:lang w:val="sk-SK"/>
          </w:rPr>
          <w:tab/>
          <w:delText>Ovplyvnenie schopnosti viesť vozidlá a obsluhovať stroje</w:delText>
        </w:r>
      </w:del>
    </w:p>
    <w:p w14:paraId="53B48B0A" w14:textId="58C67114" w:rsidR="00792DC7" w:rsidRPr="004A7D3E" w:rsidDel="00B54A0D" w:rsidRDefault="00792DC7">
      <w:pPr>
        <w:tabs>
          <w:tab w:val="left" w:pos="567"/>
        </w:tabs>
        <w:spacing w:before="0"/>
        <w:jc w:val="left"/>
        <w:rPr>
          <w:del w:id="526" w:author="deletion" w:date="2026-07-14T13:48:00Z"/>
          <w:sz w:val="22"/>
          <w:szCs w:val="22"/>
          <w:lang w:val="sk-SK"/>
        </w:rPr>
        <w:pPrChange w:id="527" w:author="deletion" w:date="2026-07-14T13:48:00Z">
          <w:pPr>
            <w:keepNext/>
            <w:tabs>
              <w:tab w:val="left" w:pos="567"/>
            </w:tabs>
            <w:spacing w:before="0"/>
            <w:jc w:val="left"/>
          </w:pPr>
        </w:pPrChange>
      </w:pPr>
    </w:p>
    <w:p w14:paraId="5046EF79" w14:textId="50AB8FCE" w:rsidR="00792DC7" w:rsidRPr="004A7D3E" w:rsidDel="00B54A0D" w:rsidRDefault="00792DC7" w:rsidP="00B54A0D">
      <w:pPr>
        <w:tabs>
          <w:tab w:val="left" w:pos="567"/>
        </w:tabs>
        <w:spacing w:before="0"/>
        <w:jc w:val="left"/>
        <w:rPr>
          <w:del w:id="528" w:author="deletion" w:date="2026-07-14T13:48:00Z"/>
          <w:sz w:val="22"/>
          <w:szCs w:val="22"/>
          <w:lang w:val="sk-SK"/>
        </w:rPr>
      </w:pPr>
      <w:del w:id="529" w:author="deletion" w:date="2026-07-14T13:48:00Z">
        <w:r w:rsidRPr="004A7D3E" w:rsidDel="00B54A0D">
          <w:rPr>
            <w:sz w:val="22"/>
            <w:szCs w:val="22"/>
            <w:lang w:val="sk-SK"/>
          </w:rPr>
          <w:delText>GONAL</w:delText>
        </w:r>
        <w:r w:rsidRPr="004A7D3E" w:rsidDel="00B54A0D">
          <w:rPr>
            <w:sz w:val="22"/>
            <w:szCs w:val="22"/>
            <w:lang w:val="sk-SK"/>
          </w:rPr>
          <w:noBreakHyphen/>
          <w:delText>f nemá žiadny alebo má zanedbateľný vplyv na schopnosť viesť vozidlá a obsluhovať stroje.</w:delText>
        </w:r>
      </w:del>
    </w:p>
    <w:p w14:paraId="4C5DE3ED" w14:textId="60B8ABAC" w:rsidR="00792DC7" w:rsidRPr="004A7D3E" w:rsidDel="00B54A0D" w:rsidRDefault="00792DC7" w:rsidP="00B54A0D">
      <w:pPr>
        <w:tabs>
          <w:tab w:val="left" w:pos="567"/>
        </w:tabs>
        <w:spacing w:before="0"/>
        <w:jc w:val="left"/>
        <w:rPr>
          <w:del w:id="530" w:author="deletion" w:date="2026-07-14T13:48:00Z"/>
          <w:sz w:val="22"/>
          <w:szCs w:val="22"/>
          <w:lang w:val="sk-SK"/>
        </w:rPr>
      </w:pPr>
    </w:p>
    <w:p w14:paraId="48FDD550" w14:textId="14A510B5" w:rsidR="00792DC7" w:rsidRPr="004A7D3E" w:rsidDel="00B54A0D" w:rsidRDefault="00792DC7">
      <w:pPr>
        <w:tabs>
          <w:tab w:val="left" w:pos="567"/>
        </w:tabs>
        <w:spacing w:before="0"/>
        <w:jc w:val="left"/>
        <w:rPr>
          <w:del w:id="531" w:author="deletion" w:date="2026-07-14T13:48:00Z"/>
          <w:b/>
          <w:sz w:val="22"/>
          <w:szCs w:val="22"/>
          <w:lang w:val="sk-SK"/>
        </w:rPr>
        <w:pPrChange w:id="532" w:author="deletion" w:date="2026-07-14T13:48:00Z">
          <w:pPr>
            <w:keepNext/>
            <w:tabs>
              <w:tab w:val="left" w:pos="567"/>
            </w:tabs>
            <w:spacing w:before="0"/>
            <w:jc w:val="left"/>
          </w:pPr>
        </w:pPrChange>
      </w:pPr>
      <w:del w:id="533" w:author="deletion" w:date="2026-07-14T13:48:00Z">
        <w:r w:rsidRPr="004A7D3E" w:rsidDel="00B54A0D">
          <w:rPr>
            <w:b/>
            <w:sz w:val="22"/>
            <w:szCs w:val="22"/>
            <w:lang w:val="sk-SK"/>
          </w:rPr>
          <w:delText>4.8</w:delText>
        </w:r>
        <w:r w:rsidRPr="004A7D3E" w:rsidDel="00B54A0D">
          <w:rPr>
            <w:b/>
            <w:sz w:val="22"/>
            <w:szCs w:val="22"/>
            <w:lang w:val="sk-SK"/>
          </w:rPr>
          <w:tab/>
          <w:delText>Nežiaduce účinky</w:delText>
        </w:r>
      </w:del>
    </w:p>
    <w:p w14:paraId="4CED2C36" w14:textId="1B7EBDFB" w:rsidR="00792DC7" w:rsidRPr="004A7D3E" w:rsidDel="00B54A0D" w:rsidRDefault="00792DC7">
      <w:pPr>
        <w:tabs>
          <w:tab w:val="left" w:pos="567"/>
        </w:tabs>
        <w:spacing w:before="0"/>
        <w:jc w:val="left"/>
        <w:rPr>
          <w:del w:id="534" w:author="deletion" w:date="2026-07-14T13:48:00Z"/>
          <w:szCs w:val="22"/>
          <w:lang w:val="sk-SK"/>
        </w:rPr>
        <w:pPrChange w:id="535" w:author="deletion" w:date="2026-07-14T13:48:00Z">
          <w:pPr>
            <w:pStyle w:val="BodyText"/>
            <w:keepNext/>
            <w:tabs>
              <w:tab w:val="left" w:pos="567"/>
            </w:tabs>
            <w:jc w:val="left"/>
          </w:pPr>
        </w:pPrChange>
      </w:pPr>
    </w:p>
    <w:p w14:paraId="41C5FEC4" w14:textId="22FBF02B" w:rsidR="00792DC7" w:rsidRPr="004A7D3E" w:rsidDel="00B54A0D" w:rsidRDefault="00792DC7">
      <w:pPr>
        <w:tabs>
          <w:tab w:val="left" w:pos="567"/>
        </w:tabs>
        <w:spacing w:before="0"/>
        <w:jc w:val="left"/>
        <w:rPr>
          <w:del w:id="536" w:author="deletion" w:date="2026-07-14T13:48:00Z"/>
          <w:sz w:val="22"/>
          <w:szCs w:val="22"/>
          <w:u w:val="single"/>
          <w:lang w:val="sk-SK"/>
        </w:rPr>
        <w:pPrChange w:id="537" w:author="deletion" w:date="2026-07-14T13:48:00Z">
          <w:pPr>
            <w:keepNext/>
            <w:keepLines/>
            <w:tabs>
              <w:tab w:val="left" w:pos="567"/>
            </w:tabs>
            <w:spacing w:before="0"/>
            <w:jc w:val="left"/>
          </w:pPr>
        </w:pPrChange>
      </w:pPr>
      <w:del w:id="538" w:author="deletion" w:date="2026-07-14T13:48:00Z">
        <w:r w:rsidRPr="004A7D3E" w:rsidDel="00B54A0D">
          <w:rPr>
            <w:sz w:val="22"/>
            <w:szCs w:val="22"/>
            <w:u w:val="single"/>
            <w:lang w:val="sk-SK"/>
          </w:rPr>
          <w:delText>Súhrn bezpečnostného profilu</w:delText>
        </w:r>
      </w:del>
    </w:p>
    <w:p w14:paraId="63CB754D" w14:textId="36395C24" w:rsidR="00792DC7" w:rsidRPr="004A7D3E" w:rsidDel="00B54A0D" w:rsidRDefault="00792DC7">
      <w:pPr>
        <w:tabs>
          <w:tab w:val="left" w:pos="567"/>
        </w:tabs>
        <w:spacing w:before="0"/>
        <w:jc w:val="left"/>
        <w:rPr>
          <w:del w:id="539" w:author="deletion" w:date="2026-07-14T13:48:00Z"/>
          <w:szCs w:val="22"/>
          <w:lang w:val="sk-SK"/>
        </w:rPr>
        <w:pPrChange w:id="540" w:author="deletion" w:date="2026-07-14T13:48:00Z">
          <w:pPr>
            <w:pStyle w:val="BodyText"/>
            <w:keepNext/>
            <w:tabs>
              <w:tab w:val="left" w:pos="567"/>
            </w:tabs>
            <w:jc w:val="left"/>
          </w:pPr>
        </w:pPrChange>
      </w:pPr>
    </w:p>
    <w:p w14:paraId="0F5FEB7C" w14:textId="3567E026" w:rsidR="00792DC7" w:rsidRPr="004A7D3E" w:rsidDel="00B54A0D" w:rsidRDefault="00792DC7">
      <w:pPr>
        <w:tabs>
          <w:tab w:val="left" w:pos="567"/>
        </w:tabs>
        <w:spacing w:before="0"/>
        <w:jc w:val="left"/>
        <w:rPr>
          <w:del w:id="541" w:author="deletion" w:date="2026-07-14T13:48:00Z"/>
          <w:szCs w:val="22"/>
          <w:lang w:val="sk-SK"/>
        </w:rPr>
        <w:pPrChange w:id="542" w:author="deletion" w:date="2026-07-14T13:48:00Z">
          <w:pPr>
            <w:pStyle w:val="BodyText"/>
            <w:tabs>
              <w:tab w:val="left" w:pos="567"/>
            </w:tabs>
            <w:jc w:val="left"/>
          </w:pPr>
        </w:pPrChange>
      </w:pPr>
      <w:del w:id="543" w:author="deletion" w:date="2026-07-14T13:48:00Z">
        <w:r w:rsidRPr="004A7D3E" w:rsidDel="00B54A0D">
          <w:rPr>
            <w:szCs w:val="22"/>
            <w:lang w:val="sk-SK"/>
          </w:rPr>
          <w:delText>Najčastejšie hlásené nežiaduce účinky sú bolesť hlavy, ovariálne cysty a reakcie v mieste vpichu injekcie (napr. bolesť, erytém, hematóm, opuch a/alebo podráždenie v mieste vpichu injekcie).</w:delText>
        </w:r>
      </w:del>
    </w:p>
    <w:p w14:paraId="6DD9A5B9" w14:textId="6D0EEBCB" w:rsidR="00792DC7" w:rsidRPr="004A7D3E" w:rsidDel="00B54A0D" w:rsidRDefault="00792DC7">
      <w:pPr>
        <w:tabs>
          <w:tab w:val="left" w:pos="567"/>
        </w:tabs>
        <w:spacing w:before="0"/>
        <w:jc w:val="left"/>
        <w:rPr>
          <w:del w:id="544" w:author="deletion" w:date="2026-07-14T13:48:00Z"/>
          <w:szCs w:val="22"/>
          <w:lang w:val="sk-SK"/>
        </w:rPr>
        <w:pPrChange w:id="545" w:author="deletion" w:date="2026-07-14T13:48:00Z">
          <w:pPr>
            <w:pStyle w:val="BodyText"/>
            <w:tabs>
              <w:tab w:val="left" w:pos="567"/>
            </w:tabs>
            <w:jc w:val="left"/>
          </w:pPr>
        </w:pPrChange>
      </w:pPr>
    </w:p>
    <w:p w14:paraId="51B79474" w14:textId="1B285E4E" w:rsidR="00792DC7" w:rsidRPr="004A7D3E" w:rsidDel="00B54A0D" w:rsidRDefault="00792DC7">
      <w:pPr>
        <w:tabs>
          <w:tab w:val="left" w:pos="567"/>
        </w:tabs>
        <w:spacing w:before="0"/>
        <w:jc w:val="left"/>
        <w:rPr>
          <w:del w:id="546" w:author="deletion" w:date="2026-07-14T13:48:00Z"/>
          <w:szCs w:val="22"/>
          <w:lang w:val="sk-SK"/>
        </w:rPr>
        <w:pPrChange w:id="547" w:author="deletion" w:date="2026-07-14T13:48:00Z">
          <w:pPr>
            <w:pStyle w:val="BodyText"/>
            <w:tabs>
              <w:tab w:val="left" w:pos="567"/>
            </w:tabs>
            <w:jc w:val="left"/>
          </w:pPr>
        </w:pPrChange>
      </w:pPr>
      <w:del w:id="548" w:author="deletion" w:date="2026-07-14T13:48:00Z">
        <w:r w:rsidRPr="004A7D3E" w:rsidDel="00B54A0D">
          <w:rPr>
            <w:szCs w:val="22"/>
            <w:lang w:val="sk-SK"/>
          </w:rPr>
          <w:lastRenderedPageBreak/>
          <w:delText>Mierny alebo stredný ovariálny hyperstimulačný syndróm (OHSS) sa hlásil často a je potrebné ho považovať za prirodzené riziko stimulačnej procedúry. Závažný OHSS je menej častý (pozri časť 4.4).</w:delText>
        </w:r>
      </w:del>
    </w:p>
    <w:p w14:paraId="0AC715DD" w14:textId="76B6A203" w:rsidR="00792DC7" w:rsidRPr="004A7D3E" w:rsidDel="00B54A0D" w:rsidRDefault="00792DC7">
      <w:pPr>
        <w:tabs>
          <w:tab w:val="left" w:pos="567"/>
        </w:tabs>
        <w:spacing w:before="0"/>
        <w:jc w:val="left"/>
        <w:rPr>
          <w:del w:id="549" w:author="deletion" w:date="2026-07-14T13:48:00Z"/>
          <w:szCs w:val="22"/>
          <w:lang w:val="sk-SK"/>
        </w:rPr>
        <w:pPrChange w:id="550" w:author="deletion" w:date="2026-07-14T13:48:00Z">
          <w:pPr>
            <w:pStyle w:val="BodyText"/>
            <w:tabs>
              <w:tab w:val="left" w:pos="567"/>
            </w:tabs>
            <w:jc w:val="left"/>
          </w:pPr>
        </w:pPrChange>
      </w:pPr>
    </w:p>
    <w:p w14:paraId="129E6C18" w14:textId="3E7EC6D1" w:rsidR="00792DC7" w:rsidRPr="004A7D3E" w:rsidDel="00B54A0D" w:rsidRDefault="00792DC7">
      <w:pPr>
        <w:tabs>
          <w:tab w:val="left" w:pos="567"/>
        </w:tabs>
        <w:spacing w:before="0"/>
        <w:jc w:val="left"/>
        <w:rPr>
          <w:del w:id="551" w:author="deletion" w:date="2026-07-14T13:48:00Z"/>
          <w:szCs w:val="22"/>
          <w:lang w:val="sk-SK"/>
        </w:rPr>
        <w:pPrChange w:id="552" w:author="deletion" w:date="2026-07-14T13:48:00Z">
          <w:pPr>
            <w:pStyle w:val="BodyText"/>
            <w:tabs>
              <w:tab w:val="left" w:pos="567"/>
            </w:tabs>
            <w:jc w:val="left"/>
          </w:pPr>
        </w:pPrChange>
      </w:pPr>
      <w:del w:id="553" w:author="deletion" w:date="2026-07-14T13:48:00Z">
        <w:r w:rsidRPr="004A7D3E" w:rsidDel="00B54A0D">
          <w:rPr>
            <w:szCs w:val="22"/>
            <w:lang w:val="sk-SK"/>
          </w:rPr>
          <w:delText>Veľmi zriedkavo sa môže vyskytnúť tromboemb</w:delText>
        </w:r>
        <w:r w:rsidR="00723E04" w:rsidRPr="004A7D3E" w:rsidDel="00B54A0D">
          <w:rPr>
            <w:szCs w:val="22"/>
            <w:lang w:val="sk-SK"/>
          </w:rPr>
          <w:delText>ó</w:delText>
        </w:r>
        <w:r w:rsidRPr="004A7D3E" w:rsidDel="00B54A0D">
          <w:rPr>
            <w:szCs w:val="22"/>
            <w:lang w:val="sk-SK"/>
          </w:rPr>
          <w:delText>li</w:delText>
        </w:r>
        <w:r w:rsidR="00723E04" w:rsidRPr="004A7D3E" w:rsidDel="00B54A0D">
          <w:rPr>
            <w:szCs w:val="22"/>
            <w:lang w:val="sk-SK"/>
          </w:rPr>
          <w:delText>a</w:delText>
        </w:r>
        <w:r w:rsidRPr="004A7D3E" w:rsidDel="00B54A0D">
          <w:rPr>
            <w:szCs w:val="22"/>
            <w:lang w:val="sk-SK"/>
          </w:rPr>
          <w:delText xml:space="preserve"> (pozri časť 4.4).</w:delText>
        </w:r>
      </w:del>
    </w:p>
    <w:p w14:paraId="62A5A005" w14:textId="209E1C8A" w:rsidR="00792DC7" w:rsidRPr="004A7D3E" w:rsidDel="00B54A0D" w:rsidRDefault="00792DC7">
      <w:pPr>
        <w:tabs>
          <w:tab w:val="left" w:pos="567"/>
        </w:tabs>
        <w:spacing w:before="0"/>
        <w:jc w:val="left"/>
        <w:rPr>
          <w:del w:id="554" w:author="deletion" w:date="2026-07-14T13:48:00Z"/>
          <w:szCs w:val="22"/>
          <w:lang w:val="sk-SK"/>
        </w:rPr>
        <w:pPrChange w:id="555" w:author="deletion" w:date="2026-07-14T13:48:00Z">
          <w:pPr>
            <w:pStyle w:val="BodyText"/>
            <w:tabs>
              <w:tab w:val="left" w:pos="567"/>
            </w:tabs>
            <w:jc w:val="left"/>
          </w:pPr>
        </w:pPrChange>
      </w:pPr>
    </w:p>
    <w:p w14:paraId="06F8CEB7" w14:textId="2865C9B9" w:rsidR="00792DC7" w:rsidRPr="004A7D3E" w:rsidDel="00B54A0D" w:rsidRDefault="00792DC7">
      <w:pPr>
        <w:tabs>
          <w:tab w:val="left" w:pos="567"/>
        </w:tabs>
        <w:spacing w:before="0"/>
        <w:jc w:val="left"/>
        <w:rPr>
          <w:del w:id="556" w:author="deletion" w:date="2026-07-14T13:48:00Z"/>
          <w:sz w:val="22"/>
          <w:szCs w:val="22"/>
          <w:u w:val="single"/>
          <w:lang w:val="sk-SK"/>
        </w:rPr>
        <w:pPrChange w:id="557" w:author="deletion" w:date="2026-07-14T13:48:00Z">
          <w:pPr>
            <w:keepNext/>
            <w:keepLines/>
            <w:tabs>
              <w:tab w:val="left" w:pos="567"/>
            </w:tabs>
            <w:spacing w:before="0"/>
            <w:jc w:val="left"/>
          </w:pPr>
        </w:pPrChange>
      </w:pPr>
      <w:del w:id="558" w:author="deletion" w:date="2026-07-14T13:48:00Z">
        <w:r w:rsidRPr="004A7D3E" w:rsidDel="00B54A0D">
          <w:rPr>
            <w:sz w:val="22"/>
            <w:szCs w:val="22"/>
            <w:u w:val="single"/>
            <w:lang w:val="sk-SK"/>
          </w:rPr>
          <w:delText>Zoznam nežiaducich reakcií</w:delText>
        </w:r>
      </w:del>
    </w:p>
    <w:p w14:paraId="121EEF5E" w14:textId="63F87414" w:rsidR="00792DC7" w:rsidRPr="004A7D3E" w:rsidDel="00B54A0D" w:rsidRDefault="00792DC7">
      <w:pPr>
        <w:tabs>
          <w:tab w:val="left" w:pos="567"/>
        </w:tabs>
        <w:spacing w:before="0"/>
        <w:jc w:val="left"/>
        <w:rPr>
          <w:del w:id="559" w:author="deletion" w:date="2026-07-14T13:48:00Z"/>
          <w:szCs w:val="22"/>
          <w:lang w:val="sk-SK"/>
        </w:rPr>
        <w:pPrChange w:id="560" w:author="deletion" w:date="2026-07-14T13:48:00Z">
          <w:pPr>
            <w:pStyle w:val="BodyText"/>
            <w:keepNext/>
            <w:keepLines/>
            <w:tabs>
              <w:tab w:val="left" w:pos="567"/>
            </w:tabs>
            <w:jc w:val="left"/>
          </w:pPr>
        </w:pPrChange>
      </w:pPr>
    </w:p>
    <w:p w14:paraId="47D1950E" w14:textId="45323EC7" w:rsidR="00792DC7" w:rsidRPr="004A7D3E" w:rsidDel="00B54A0D" w:rsidRDefault="00792DC7">
      <w:pPr>
        <w:tabs>
          <w:tab w:val="left" w:pos="567"/>
        </w:tabs>
        <w:spacing w:before="0"/>
        <w:jc w:val="left"/>
        <w:rPr>
          <w:del w:id="561" w:author="deletion" w:date="2026-07-14T13:48:00Z"/>
          <w:szCs w:val="22"/>
          <w:lang w:val="sk-SK"/>
        </w:rPr>
        <w:pPrChange w:id="562" w:author="deletion" w:date="2026-07-14T13:48:00Z">
          <w:pPr>
            <w:pStyle w:val="BodyText"/>
            <w:tabs>
              <w:tab w:val="left" w:pos="567"/>
            </w:tabs>
            <w:jc w:val="left"/>
          </w:pPr>
        </w:pPrChange>
      </w:pPr>
      <w:del w:id="563" w:author="deletion" w:date="2026-07-14T13:48:00Z">
        <w:r w:rsidRPr="004A7D3E" w:rsidDel="00B54A0D">
          <w:rPr>
            <w:szCs w:val="22"/>
            <w:lang w:val="sk-SK"/>
          </w:rPr>
          <w:delText>Na terminológiu frekvencií výskytu používanú ďalej sa vzťahujú tieto definície: veľmi časté (≥ 1/10), časté (≥ 1/100 až &lt; 1/10), menej časté (≥ 1/1 000 až &lt; 1/100), zriedkavé (≥ 1/10 000 až &lt; 1/1 000), veľmi zriedkavé (&lt; 1/10 000).</w:delText>
        </w:r>
      </w:del>
    </w:p>
    <w:p w14:paraId="4E5024DC" w14:textId="339F3282" w:rsidR="00792DC7" w:rsidRPr="004A7D3E" w:rsidDel="00B54A0D" w:rsidRDefault="00792DC7">
      <w:pPr>
        <w:tabs>
          <w:tab w:val="left" w:pos="567"/>
        </w:tabs>
        <w:spacing w:before="0"/>
        <w:jc w:val="left"/>
        <w:rPr>
          <w:del w:id="564" w:author="deletion" w:date="2026-07-14T13:48:00Z"/>
          <w:sz w:val="22"/>
          <w:szCs w:val="22"/>
          <w:lang w:val="sk-SK"/>
        </w:rPr>
        <w:pPrChange w:id="565" w:author="deletion" w:date="2026-07-14T13:48:00Z">
          <w:pPr>
            <w:spacing w:before="0"/>
            <w:ind w:left="1701" w:hanging="1701"/>
            <w:jc w:val="left"/>
          </w:pPr>
        </w:pPrChange>
      </w:pPr>
    </w:p>
    <w:p w14:paraId="73A2DF8A" w14:textId="1E941506" w:rsidR="00792DC7" w:rsidRPr="004A7D3E" w:rsidDel="00B54A0D" w:rsidRDefault="00792DC7">
      <w:pPr>
        <w:tabs>
          <w:tab w:val="left" w:pos="567"/>
        </w:tabs>
        <w:spacing w:before="0"/>
        <w:jc w:val="left"/>
        <w:rPr>
          <w:del w:id="566" w:author="deletion" w:date="2026-07-14T13:48:00Z"/>
          <w:iCs/>
          <w:sz w:val="22"/>
          <w:szCs w:val="22"/>
          <w:u w:val="single"/>
          <w:lang w:val="sk-SK"/>
        </w:rPr>
        <w:pPrChange w:id="567" w:author="deletion" w:date="2026-07-14T13:48:00Z">
          <w:pPr>
            <w:keepNext/>
            <w:spacing w:before="0"/>
            <w:ind w:left="1701" w:hanging="1701"/>
            <w:jc w:val="left"/>
          </w:pPr>
        </w:pPrChange>
      </w:pPr>
      <w:del w:id="568" w:author="deletion" w:date="2026-07-14T13:48:00Z">
        <w:r w:rsidRPr="004A7D3E" w:rsidDel="00B54A0D">
          <w:rPr>
            <w:iCs/>
            <w:sz w:val="22"/>
            <w:szCs w:val="22"/>
            <w:u w:val="single"/>
            <w:lang w:val="sk-SK"/>
          </w:rPr>
          <w:delText>Liečba u žien</w:delText>
        </w:r>
      </w:del>
    </w:p>
    <w:p w14:paraId="4A66A63F" w14:textId="31F7576E" w:rsidR="00792DC7" w:rsidRPr="004A7D3E" w:rsidDel="00B54A0D" w:rsidRDefault="00792DC7">
      <w:pPr>
        <w:tabs>
          <w:tab w:val="left" w:pos="567"/>
        </w:tabs>
        <w:spacing w:before="0"/>
        <w:jc w:val="left"/>
        <w:rPr>
          <w:del w:id="569" w:author="deletion" w:date="2026-07-14T13:48:00Z"/>
          <w:sz w:val="22"/>
          <w:szCs w:val="22"/>
          <w:lang w:val="sk-SK"/>
        </w:rPr>
        <w:pPrChange w:id="570" w:author="deletion" w:date="2026-07-14T13:48:00Z">
          <w:pPr>
            <w:keepNext/>
            <w:spacing w:before="0"/>
            <w:ind w:left="1701" w:hanging="1701"/>
            <w:jc w:val="left"/>
          </w:pPr>
        </w:pPrChange>
      </w:pPr>
    </w:p>
    <w:p w14:paraId="5F049521" w14:textId="0C3678CC" w:rsidR="00792DC7" w:rsidRPr="004A7D3E" w:rsidDel="00B54A0D" w:rsidRDefault="00792DC7">
      <w:pPr>
        <w:tabs>
          <w:tab w:val="left" w:pos="567"/>
        </w:tabs>
        <w:spacing w:before="0"/>
        <w:jc w:val="left"/>
        <w:rPr>
          <w:del w:id="571" w:author="deletion" w:date="2026-07-14T13:48:00Z"/>
          <w:i/>
          <w:szCs w:val="22"/>
          <w:u w:val="single"/>
          <w:lang w:val="sk-SK"/>
        </w:rPr>
        <w:pPrChange w:id="572" w:author="deletion" w:date="2026-07-14T13:48:00Z">
          <w:pPr>
            <w:pStyle w:val="BodyText"/>
            <w:keepNext/>
            <w:keepLines/>
            <w:tabs>
              <w:tab w:val="left" w:pos="567"/>
            </w:tabs>
            <w:jc w:val="left"/>
          </w:pPr>
        </w:pPrChange>
      </w:pPr>
      <w:del w:id="573" w:author="deletion" w:date="2026-07-14T13:48:00Z">
        <w:r w:rsidRPr="004A7D3E" w:rsidDel="00B54A0D">
          <w:rPr>
            <w:i/>
            <w:szCs w:val="22"/>
            <w:u w:val="single"/>
            <w:lang w:val="sk-SK"/>
          </w:rPr>
          <w:delText>Poruchy imunitného systému</w:delText>
        </w:r>
      </w:del>
    </w:p>
    <w:p w14:paraId="4DD9EF73" w14:textId="3C2B6880" w:rsidR="00792DC7" w:rsidRPr="004A7D3E" w:rsidDel="00B54A0D" w:rsidRDefault="00792DC7">
      <w:pPr>
        <w:tabs>
          <w:tab w:val="left" w:pos="567"/>
        </w:tabs>
        <w:spacing w:before="0"/>
        <w:jc w:val="left"/>
        <w:rPr>
          <w:del w:id="574" w:author="deletion" w:date="2026-07-14T13:48:00Z"/>
          <w:sz w:val="22"/>
          <w:szCs w:val="22"/>
          <w:lang w:val="sk-SK"/>
        </w:rPr>
        <w:pPrChange w:id="575" w:author="deletion" w:date="2026-07-14T13:48:00Z">
          <w:pPr>
            <w:spacing w:before="0"/>
            <w:ind w:left="1701" w:hanging="1701"/>
            <w:jc w:val="left"/>
          </w:pPr>
        </w:pPrChange>
      </w:pPr>
      <w:del w:id="576" w:author="deletion" w:date="2026-07-14T13:48:00Z">
        <w:r w:rsidRPr="004A7D3E" w:rsidDel="00B54A0D">
          <w:rPr>
            <w:sz w:val="22"/>
            <w:szCs w:val="22"/>
            <w:lang w:val="sk-SK"/>
          </w:rPr>
          <w:delText>Veľmi zriedkavé:</w:delText>
        </w:r>
        <w:r w:rsidRPr="004A7D3E" w:rsidDel="00B54A0D">
          <w:rPr>
            <w:sz w:val="22"/>
            <w:szCs w:val="22"/>
            <w:lang w:val="sk-SK"/>
          </w:rPr>
          <w:tab/>
          <w:delText>Mierne až stredne závažné reakcie z precitlivenosti vrátane anafylaktických reakcií a šoku</w:delText>
        </w:r>
      </w:del>
    </w:p>
    <w:p w14:paraId="3CC3EE29" w14:textId="6854CE2A" w:rsidR="00792DC7" w:rsidRPr="004A7D3E" w:rsidDel="00B54A0D" w:rsidRDefault="00792DC7">
      <w:pPr>
        <w:tabs>
          <w:tab w:val="left" w:pos="567"/>
        </w:tabs>
        <w:spacing w:before="0"/>
        <w:jc w:val="left"/>
        <w:rPr>
          <w:del w:id="577" w:author="deletion" w:date="2026-07-14T13:48:00Z"/>
          <w:sz w:val="22"/>
          <w:szCs w:val="22"/>
          <w:u w:val="single"/>
          <w:lang w:val="sk-SK"/>
        </w:rPr>
        <w:pPrChange w:id="578" w:author="deletion" w:date="2026-07-14T13:48:00Z">
          <w:pPr>
            <w:spacing w:before="0"/>
            <w:ind w:left="1701" w:hanging="1701"/>
            <w:jc w:val="left"/>
          </w:pPr>
        </w:pPrChange>
      </w:pPr>
    </w:p>
    <w:p w14:paraId="43947D80" w14:textId="042B5D5B" w:rsidR="00792DC7" w:rsidRPr="004A7D3E" w:rsidDel="00B54A0D" w:rsidRDefault="00792DC7">
      <w:pPr>
        <w:tabs>
          <w:tab w:val="left" w:pos="567"/>
        </w:tabs>
        <w:spacing w:before="0"/>
        <w:jc w:val="left"/>
        <w:rPr>
          <w:del w:id="579" w:author="deletion" w:date="2026-07-14T13:48:00Z"/>
          <w:i/>
          <w:sz w:val="22"/>
          <w:szCs w:val="22"/>
          <w:u w:val="single"/>
          <w:lang w:val="sk-SK"/>
        </w:rPr>
        <w:pPrChange w:id="580" w:author="deletion" w:date="2026-07-14T13:48:00Z">
          <w:pPr>
            <w:keepNext/>
            <w:keepLines/>
            <w:spacing w:before="0"/>
            <w:ind w:left="1701" w:hanging="1701"/>
            <w:jc w:val="left"/>
          </w:pPr>
        </w:pPrChange>
      </w:pPr>
      <w:del w:id="581" w:author="deletion" w:date="2026-07-14T13:48:00Z">
        <w:r w:rsidRPr="004A7D3E" w:rsidDel="00B54A0D">
          <w:rPr>
            <w:i/>
            <w:sz w:val="22"/>
            <w:szCs w:val="22"/>
            <w:u w:val="single"/>
            <w:lang w:val="sk-SK"/>
          </w:rPr>
          <w:delText>Poruchy nervového systému</w:delText>
        </w:r>
      </w:del>
    </w:p>
    <w:p w14:paraId="329F72D7" w14:textId="0B8D0107" w:rsidR="00792DC7" w:rsidRPr="004A7D3E" w:rsidDel="00B54A0D" w:rsidRDefault="00792DC7">
      <w:pPr>
        <w:tabs>
          <w:tab w:val="left" w:pos="567"/>
        </w:tabs>
        <w:spacing w:before="0"/>
        <w:jc w:val="left"/>
        <w:rPr>
          <w:del w:id="582" w:author="deletion" w:date="2026-07-14T13:48:00Z"/>
          <w:sz w:val="22"/>
          <w:szCs w:val="22"/>
          <w:lang w:val="sk-SK"/>
        </w:rPr>
        <w:pPrChange w:id="583" w:author="deletion" w:date="2026-07-14T13:48:00Z">
          <w:pPr>
            <w:spacing w:before="0"/>
            <w:ind w:left="1701" w:hanging="1701"/>
            <w:jc w:val="left"/>
          </w:pPr>
        </w:pPrChange>
      </w:pPr>
      <w:del w:id="584" w:author="deletion" w:date="2026-07-14T13:48:00Z">
        <w:r w:rsidRPr="004A7D3E" w:rsidDel="00B54A0D">
          <w:rPr>
            <w:sz w:val="22"/>
            <w:szCs w:val="22"/>
            <w:lang w:val="sk-SK"/>
          </w:rPr>
          <w:delText>Veľmi časté:</w:delText>
        </w:r>
        <w:r w:rsidRPr="004A7D3E" w:rsidDel="00B54A0D">
          <w:rPr>
            <w:sz w:val="22"/>
            <w:szCs w:val="22"/>
            <w:lang w:val="sk-SK"/>
          </w:rPr>
          <w:tab/>
          <w:delText>Bolesť hlavy</w:delText>
        </w:r>
      </w:del>
    </w:p>
    <w:p w14:paraId="2A0565B1" w14:textId="3B6D2543" w:rsidR="00792DC7" w:rsidRPr="004A7D3E" w:rsidDel="00B54A0D" w:rsidRDefault="00792DC7">
      <w:pPr>
        <w:tabs>
          <w:tab w:val="left" w:pos="567"/>
        </w:tabs>
        <w:spacing w:before="0"/>
        <w:jc w:val="left"/>
        <w:rPr>
          <w:del w:id="585" w:author="deletion" w:date="2026-07-14T13:48:00Z"/>
          <w:sz w:val="22"/>
          <w:szCs w:val="22"/>
          <w:lang w:val="sk-SK"/>
        </w:rPr>
        <w:pPrChange w:id="586" w:author="deletion" w:date="2026-07-14T13:48:00Z">
          <w:pPr>
            <w:spacing w:before="0"/>
            <w:ind w:left="1701" w:hanging="1701"/>
            <w:jc w:val="left"/>
          </w:pPr>
        </w:pPrChange>
      </w:pPr>
    </w:p>
    <w:p w14:paraId="2C1B0AFF" w14:textId="2EE986C6" w:rsidR="00792DC7" w:rsidRPr="004A7D3E" w:rsidDel="00B54A0D" w:rsidRDefault="00792DC7">
      <w:pPr>
        <w:tabs>
          <w:tab w:val="left" w:pos="567"/>
        </w:tabs>
        <w:spacing w:before="0"/>
        <w:jc w:val="left"/>
        <w:rPr>
          <w:del w:id="587" w:author="deletion" w:date="2026-07-14T13:48:00Z"/>
          <w:i/>
          <w:sz w:val="22"/>
          <w:szCs w:val="22"/>
          <w:u w:val="single"/>
          <w:lang w:val="sk-SK"/>
        </w:rPr>
        <w:pPrChange w:id="588" w:author="deletion" w:date="2026-07-14T13:48:00Z">
          <w:pPr>
            <w:keepNext/>
            <w:keepLines/>
            <w:spacing w:before="0"/>
            <w:ind w:left="1701" w:hanging="1701"/>
            <w:jc w:val="left"/>
          </w:pPr>
        </w:pPrChange>
      </w:pPr>
      <w:del w:id="589" w:author="deletion" w:date="2026-07-14T13:48:00Z">
        <w:r w:rsidRPr="004A7D3E" w:rsidDel="00B54A0D">
          <w:rPr>
            <w:i/>
            <w:sz w:val="22"/>
            <w:szCs w:val="22"/>
            <w:u w:val="single"/>
            <w:lang w:val="sk-SK"/>
          </w:rPr>
          <w:delText>Poruchy ciev</w:delText>
        </w:r>
      </w:del>
    </w:p>
    <w:p w14:paraId="2481AE5B" w14:textId="6811AE2F" w:rsidR="00792DC7" w:rsidRPr="004A7D3E" w:rsidDel="00B54A0D" w:rsidRDefault="00792DC7">
      <w:pPr>
        <w:tabs>
          <w:tab w:val="left" w:pos="567"/>
        </w:tabs>
        <w:spacing w:before="0"/>
        <w:jc w:val="left"/>
        <w:rPr>
          <w:del w:id="590" w:author="deletion" w:date="2026-07-14T13:48:00Z"/>
          <w:sz w:val="22"/>
          <w:szCs w:val="22"/>
          <w:lang w:val="sk-SK"/>
        </w:rPr>
        <w:pPrChange w:id="591" w:author="deletion" w:date="2026-07-14T13:48:00Z">
          <w:pPr>
            <w:spacing w:before="0"/>
            <w:ind w:left="1701" w:hanging="1701"/>
            <w:jc w:val="left"/>
          </w:pPr>
        </w:pPrChange>
      </w:pPr>
      <w:del w:id="592" w:author="deletion" w:date="2026-07-14T13:48:00Z">
        <w:r w:rsidRPr="004A7D3E" w:rsidDel="00B54A0D">
          <w:rPr>
            <w:sz w:val="22"/>
            <w:szCs w:val="22"/>
            <w:lang w:val="sk-SK"/>
          </w:rPr>
          <w:delText>Veľmi zriedkavé:</w:delText>
        </w:r>
        <w:r w:rsidRPr="004A7D3E" w:rsidDel="00B54A0D">
          <w:rPr>
            <w:sz w:val="22"/>
            <w:szCs w:val="22"/>
            <w:lang w:val="sk-SK"/>
          </w:rPr>
          <w:tab/>
          <w:delText>Tromboemb</w:delText>
        </w:r>
        <w:r w:rsidR="00C96FE9" w:rsidRPr="004A7D3E" w:rsidDel="00B54A0D">
          <w:rPr>
            <w:sz w:val="22"/>
            <w:szCs w:val="22"/>
            <w:lang w:val="sk-SK"/>
          </w:rPr>
          <w:delText>ó</w:delText>
        </w:r>
        <w:r w:rsidRPr="004A7D3E" w:rsidDel="00B54A0D">
          <w:rPr>
            <w:sz w:val="22"/>
            <w:szCs w:val="22"/>
            <w:lang w:val="sk-SK"/>
          </w:rPr>
          <w:delText>li</w:delText>
        </w:r>
        <w:r w:rsidR="00C96FE9" w:rsidRPr="004A7D3E" w:rsidDel="00B54A0D">
          <w:rPr>
            <w:sz w:val="22"/>
            <w:szCs w:val="22"/>
            <w:lang w:val="sk-SK"/>
          </w:rPr>
          <w:delText>a</w:delText>
        </w:r>
        <w:r w:rsidR="00CD06DD" w:rsidRPr="004A7D3E" w:rsidDel="00B54A0D">
          <w:rPr>
            <w:sz w:val="22"/>
            <w:szCs w:val="22"/>
            <w:lang w:val="sk-SK"/>
          </w:rPr>
          <w:delText xml:space="preserve"> (s</w:delText>
        </w:r>
        <w:r w:rsidR="00C96FE9" w:rsidRPr="004A7D3E" w:rsidDel="00B54A0D">
          <w:rPr>
            <w:sz w:val="22"/>
            <w:szCs w:val="22"/>
            <w:lang w:val="sk-SK"/>
          </w:rPr>
          <w:delText>úvisiaca</w:delText>
        </w:r>
        <w:r w:rsidR="00CD06DD" w:rsidRPr="004A7D3E" w:rsidDel="00B54A0D">
          <w:rPr>
            <w:sz w:val="22"/>
            <w:szCs w:val="22"/>
            <w:lang w:val="sk-SK"/>
          </w:rPr>
          <w:delText xml:space="preserve"> s</w:delText>
        </w:r>
        <w:r w:rsidR="00C96FE9" w:rsidRPr="004A7D3E" w:rsidDel="00B54A0D">
          <w:rPr>
            <w:sz w:val="22"/>
            <w:szCs w:val="22"/>
            <w:lang w:val="sk-SK"/>
          </w:rPr>
          <w:delText> </w:delText>
        </w:r>
        <w:r w:rsidR="00CD06DD" w:rsidRPr="004A7D3E" w:rsidDel="00B54A0D">
          <w:rPr>
            <w:sz w:val="22"/>
            <w:szCs w:val="22"/>
            <w:lang w:val="sk-SK"/>
          </w:rPr>
          <w:delText>OHSS</w:delText>
        </w:r>
        <w:r w:rsidR="00C96FE9" w:rsidRPr="004A7D3E" w:rsidDel="00B54A0D">
          <w:rPr>
            <w:sz w:val="22"/>
            <w:szCs w:val="22"/>
            <w:lang w:val="sk-SK"/>
          </w:rPr>
          <w:delText>, ako</w:delText>
        </w:r>
        <w:r w:rsidR="00CD06DD" w:rsidRPr="004A7D3E" w:rsidDel="00B54A0D">
          <w:rPr>
            <w:sz w:val="22"/>
            <w:szCs w:val="22"/>
            <w:lang w:val="sk-SK"/>
          </w:rPr>
          <w:delText xml:space="preserve"> aj </w:delText>
        </w:r>
        <w:r w:rsidR="00CB615B" w:rsidRPr="004A7D3E" w:rsidDel="00B54A0D">
          <w:rPr>
            <w:sz w:val="22"/>
            <w:szCs w:val="22"/>
            <w:lang w:val="sk-SK"/>
          </w:rPr>
          <w:delText>nezávisl</w:delText>
        </w:r>
        <w:r w:rsidR="00C96FE9" w:rsidRPr="004A7D3E" w:rsidDel="00B54A0D">
          <w:rPr>
            <w:sz w:val="22"/>
            <w:szCs w:val="22"/>
            <w:lang w:val="sk-SK"/>
          </w:rPr>
          <w:delText>á</w:delText>
        </w:r>
        <w:r w:rsidR="00A849D2" w:rsidRPr="004A7D3E" w:rsidDel="00B54A0D">
          <w:rPr>
            <w:sz w:val="22"/>
            <w:szCs w:val="22"/>
            <w:lang w:val="sk-SK"/>
          </w:rPr>
          <w:delText xml:space="preserve">od </w:delText>
        </w:r>
        <w:r w:rsidR="00CD06DD" w:rsidRPr="004A7D3E" w:rsidDel="00B54A0D">
          <w:rPr>
            <w:sz w:val="22"/>
            <w:szCs w:val="22"/>
            <w:lang w:val="sk-SK"/>
          </w:rPr>
          <w:delText>neho)</w:delText>
        </w:r>
      </w:del>
    </w:p>
    <w:p w14:paraId="1E0AAB1C" w14:textId="09541D77" w:rsidR="00792DC7" w:rsidRPr="004A7D3E" w:rsidDel="00B54A0D" w:rsidRDefault="00792DC7">
      <w:pPr>
        <w:tabs>
          <w:tab w:val="left" w:pos="567"/>
        </w:tabs>
        <w:spacing w:before="0"/>
        <w:jc w:val="left"/>
        <w:rPr>
          <w:del w:id="593" w:author="deletion" w:date="2026-07-14T13:48:00Z"/>
          <w:sz w:val="22"/>
          <w:szCs w:val="22"/>
          <w:lang w:val="sk-SK"/>
        </w:rPr>
        <w:pPrChange w:id="594" w:author="deletion" w:date="2026-07-14T13:48:00Z">
          <w:pPr>
            <w:spacing w:before="0"/>
            <w:ind w:left="1701" w:hanging="1701"/>
            <w:jc w:val="left"/>
          </w:pPr>
        </w:pPrChange>
      </w:pPr>
    </w:p>
    <w:p w14:paraId="1A5300AE" w14:textId="50D93924" w:rsidR="00792DC7" w:rsidRPr="004A7D3E" w:rsidDel="00B54A0D" w:rsidRDefault="00792DC7">
      <w:pPr>
        <w:tabs>
          <w:tab w:val="left" w:pos="567"/>
        </w:tabs>
        <w:spacing w:before="0"/>
        <w:jc w:val="left"/>
        <w:rPr>
          <w:del w:id="595" w:author="deletion" w:date="2026-07-14T13:48:00Z"/>
          <w:i/>
          <w:sz w:val="22"/>
          <w:szCs w:val="22"/>
          <w:u w:val="single"/>
          <w:lang w:val="sk-SK"/>
        </w:rPr>
        <w:pPrChange w:id="596" w:author="deletion" w:date="2026-07-14T13:48:00Z">
          <w:pPr>
            <w:keepNext/>
            <w:keepLines/>
            <w:spacing w:before="0"/>
            <w:jc w:val="left"/>
          </w:pPr>
        </w:pPrChange>
      </w:pPr>
      <w:del w:id="597" w:author="deletion" w:date="2026-07-14T13:48:00Z">
        <w:r w:rsidRPr="004A7D3E" w:rsidDel="00B54A0D">
          <w:rPr>
            <w:i/>
            <w:sz w:val="22"/>
            <w:szCs w:val="22"/>
            <w:u w:val="single"/>
            <w:lang w:val="sk-SK"/>
          </w:rPr>
          <w:delText>Poruchy dýchacej sústavy, hrudníka a mediastína</w:delText>
        </w:r>
      </w:del>
    </w:p>
    <w:p w14:paraId="7D4DCCD4" w14:textId="04E4045A" w:rsidR="00792DC7" w:rsidRPr="004A7D3E" w:rsidDel="00B54A0D" w:rsidRDefault="00792DC7">
      <w:pPr>
        <w:tabs>
          <w:tab w:val="left" w:pos="567"/>
        </w:tabs>
        <w:spacing w:before="0"/>
        <w:jc w:val="left"/>
        <w:rPr>
          <w:del w:id="598" w:author="deletion" w:date="2026-07-14T13:48:00Z"/>
          <w:sz w:val="22"/>
          <w:szCs w:val="22"/>
          <w:lang w:val="sk-SK"/>
        </w:rPr>
        <w:pPrChange w:id="599" w:author="deletion" w:date="2026-07-14T13:48:00Z">
          <w:pPr>
            <w:keepNext/>
            <w:spacing w:before="0"/>
            <w:ind w:left="1701" w:hanging="1701"/>
            <w:jc w:val="left"/>
          </w:pPr>
        </w:pPrChange>
      </w:pPr>
      <w:del w:id="600" w:author="deletion" w:date="2026-07-14T13:48:00Z">
        <w:r w:rsidRPr="004A7D3E" w:rsidDel="00B54A0D">
          <w:rPr>
            <w:sz w:val="22"/>
            <w:szCs w:val="22"/>
            <w:lang w:val="sk-SK"/>
          </w:rPr>
          <w:delText>Veľmi zriedkavé:</w:delText>
        </w:r>
        <w:r w:rsidRPr="004A7D3E" w:rsidDel="00B54A0D">
          <w:rPr>
            <w:sz w:val="22"/>
            <w:szCs w:val="22"/>
            <w:lang w:val="sk-SK"/>
          </w:rPr>
          <w:tab/>
          <w:delText>Exacerbácia alebo zhoršenie astmy</w:delText>
        </w:r>
      </w:del>
    </w:p>
    <w:p w14:paraId="2CB7D502" w14:textId="3A879E8D" w:rsidR="00792DC7" w:rsidRPr="004A7D3E" w:rsidDel="00B54A0D" w:rsidRDefault="00792DC7">
      <w:pPr>
        <w:tabs>
          <w:tab w:val="left" w:pos="567"/>
        </w:tabs>
        <w:spacing w:before="0"/>
        <w:jc w:val="left"/>
        <w:rPr>
          <w:del w:id="601" w:author="deletion" w:date="2026-07-14T13:48:00Z"/>
          <w:sz w:val="22"/>
          <w:szCs w:val="22"/>
          <w:lang w:val="sk-SK"/>
        </w:rPr>
        <w:pPrChange w:id="602" w:author="deletion" w:date="2026-07-14T13:48:00Z">
          <w:pPr>
            <w:spacing w:before="0"/>
            <w:ind w:left="1701" w:hanging="1701"/>
            <w:jc w:val="left"/>
          </w:pPr>
        </w:pPrChange>
      </w:pPr>
    </w:p>
    <w:p w14:paraId="23736819" w14:textId="78BBE99E" w:rsidR="00792DC7" w:rsidRPr="004A7D3E" w:rsidDel="00B54A0D" w:rsidRDefault="00792DC7">
      <w:pPr>
        <w:tabs>
          <w:tab w:val="left" w:pos="567"/>
        </w:tabs>
        <w:spacing w:before="0"/>
        <w:jc w:val="left"/>
        <w:rPr>
          <w:del w:id="603" w:author="deletion" w:date="2026-07-14T13:48:00Z"/>
          <w:i/>
          <w:szCs w:val="22"/>
          <w:u w:val="single"/>
          <w:lang w:val="sk-SK"/>
        </w:rPr>
        <w:pPrChange w:id="604" w:author="deletion" w:date="2026-07-14T13:48:00Z">
          <w:pPr>
            <w:pStyle w:val="BodyText"/>
            <w:keepNext/>
            <w:tabs>
              <w:tab w:val="left" w:pos="567"/>
            </w:tabs>
            <w:jc w:val="left"/>
          </w:pPr>
        </w:pPrChange>
      </w:pPr>
      <w:del w:id="605" w:author="deletion" w:date="2026-07-14T13:48:00Z">
        <w:r w:rsidRPr="004A7D3E" w:rsidDel="00B54A0D">
          <w:rPr>
            <w:i/>
            <w:szCs w:val="22"/>
            <w:u w:val="single"/>
            <w:lang w:val="sk-SK"/>
          </w:rPr>
          <w:delText>Poruchy gastrointestinálneho traktu</w:delText>
        </w:r>
      </w:del>
    </w:p>
    <w:p w14:paraId="1D6D4DAB" w14:textId="4685B1C3" w:rsidR="00792DC7" w:rsidRPr="004A7D3E" w:rsidDel="00B54A0D" w:rsidRDefault="00792DC7">
      <w:pPr>
        <w:tabs>
          <w:tab w:val="left" w:pos="567"/>
        </w:tabs>
        <w:spacing w:before="0"/>
        <w:jc w:val="left"/>
        <w:rPr>
          <w:del w:id="606" w:author="deletion" w:date="2026-07-14T13:48:00Z"/>
          <w:sz w:val="22"/>
          <w:szCs w:val="22"/>
          <w:lang w:val="sk-SK"/>
        </w:rPr>
        <w:pPrChange w:id="607" w:author="deletion" w:date="2026-07-14T13:48:00Z">
          <w:pPr>
            <w:spacing w:before="0"/>
            <w:ind w:left="1701" w:hanging="1701"/>
            <w:jc w:val="left"/>
          </w:pPr>
        </w:pPrChange>
      </w:pPr>
      <w:del w:id="608" w:author="deletion" w:date="2026-07-14T13:48:00Z">
        <w:r w:rsidRPr="004A7D3E" w:rsidDel="00B54A0D">
          <w:rPr>
            <w:sz w:val="22"/>
            <w:szCs w:val="22"/>
            <w:lang w:val="sk-SK"/>
          </w:rPr>
          <w:delText>Časté:</w:delText>
        </w:r>
        <w:r w:rsidRPr="004A7D3E" w:rsidDel="00B54A0D">
          <w:rPr>
            <w:sz w:val="22"/>
            <w:szCs w:val="22"/>
            <w:lang w:val="sk-SK"/>
          </w:rPr>
          <w:tab/>
          <w:delText>Bolesti brucha, nafúknuté brucho, nepríjemný pocit v bruchu, nevoľnosť, vracanie, hnačka</w:delText>
        </w:r>
      </w:del>
    </w:p>
    <w:p w14:paraId="054950A6" w14:textId="12015B69" w:rsidR="00792DC7" w:rsidRPr="004A7D3E" w:rsidDel="00B54A0D" w:rsidRDefault="00792DC7">
      <w:pPr>
        <w:tabs>
          <w:tab w:val="left" w:pos="567"/>
        </w:tabs>
        <w:spacing w:before="0"/>
        <w:jc w:val="left"/>
        <w:rPr>
          <w:del w:id="609" w:author="deletion" w:date="2026-07-14T13:48:00Z"/>
          <w:sz w:val="22"/>
          <w:szCs w:val="22"/>
          <w:lang w:val="sk-SK"/>
        </w:rPr>
        <w:pPrChange w:id="610" w:author="deletion" w:date="2026-07-14T13:48:00Z">
          <w:pPr>
            <w:spacing w:before="0"/>
            <w:ind w:left="1701" w:hanging="1701"/>
            <w:jc w:val="left"/>
          </w:pPr>
        </w:pPrChange>
      </w:pPr>
    </w:p>
    <w:p w14:paraId="68A79445" w14:textId="37B08EB9" w:rsidR="00792DC7" w:rsidRPr="004A7D3E" w:rsidDel="00B54A0D" w:rsidRDefault="00792DC7">
      <w:pPr>
        <w:tabs>
          <w:tab w:val="left" w:pos="567"/>
        </w:tabs>
        <w:spacing w:before="0"/>
        <w:jc w:val="left"/>
        <w:rPr>
          <w:del w:id="611" w:author="deletion" w:date="2026-07-14T13:48:00Z"/>
          <w:i/>
          <w:sz w:val="22"/>
          <w:szCs w:val="22"/>
          <w:u w:val="single"/>
          <w:lang w:val="sk-SK"/>
        </w:rPr>
        <w:pPrChange w:id="612" w:author="deletion" w:date="2026-07-14T13:48:00Z">
          <w:pPr>
            <w:keepNext/>
            <w:spacing w:before="0"/>
            <w:ind w:left="1701" w:hanging="1701"/>
            <w:jc w:val="left"/>
          </w:pPr>
        </w:pPrChange>
      </w:pPr>
      <w:del w:id="613" w:author="deletion" w:date="2026-07-14T13:48:00Z">
        <w:r w:rsidRPr="004A7D3E" w:rsidDel="00B54A0D">
          <w:rPr>
            <w:i/>
            <w:sz w:val="22"/>
            <w:szCs w:val="22"/>
            <w:u w:val="single"/>
            <w:lang w:val="sk-SK"/>
          </w:rPr>
          <w:delText>Poruchy reprodukčného systému a prsníkov</w:delText>
        </w:r>
      </w:del>
    </w:p>
    <w:p w14:paraId="7FEFFC18" w14:textId="03E279B9" w:rsidR="00792DC7" w:rsidRPr="004A7D3E" w:rsidDel="00B54A0D" w:rsidRDefault="00792DC7">
      <w:pPr>
        <w:tabs>
          <w:tab w:val="left" w:pos="567"/>
        </w:tabs>
        <w:spacing w:before="0"/>
        <w:jc w:val="left"/>
        <w:rPr>
          <w:del w:id="614" w:author="deletion" w:date="2026-07-14T13:48:00Z"/>
          <w:sz w:val="22"/>
          <w:szCs w:val="22"/>
          <w:lang w:val="sk-SK"/>
        </w:rPr>
        <w:pPrChange w:id="615" w:author="deletion" w:date="2026-07-14T13:48:00Z">
          <w:pPr>
            <w:keepNext/>
            <w:spacing w:before="0"/>
            <w:ind w:left="1701" w:hanging="1701"/>
            <w:jc w:val="left"/>
          </w:pPr>
        </w:pPrChange>
      </w:pPr>
      <w:del w:id="616" w:author="deletion" w:date="2026-07-14T13:48:00Z">
        <w:r w:rsidRPr="004A7D3E" w:rsidDel="00B54A0D">
          <w:rPr>
            <w:sz w:val="22"/>
            <w:szCs w:val="22"/>
            <w:lang w:val="sk-SK"/>
          </w:rPr>
          <w:delText>Veľmi časté:</w:delText>
        </w:r>
        <w:r w:rsidRPr="004A7D3E" w:rsidDel="00B54A0D">
          <w:rPr>
            <w:sz w:val="22"/>
            <w:szCs w:val="22"/>
            <w:lang w:val="sk-SK"/>
          </w:rPr>
          <w:tab/>
          <w:delText>Ovariálne cysty</w:delText>
        </w:r>
      </w:del>
    </w:p>
    <w:p w14:paraId="34A72D8A" w14:textId="0179F770" w:rsidR="00792DC7" w:rsidRPr="004A7D3E" w:rsidDel="00B54A0D" w:rsidRDefault="00792DC7">
      <w:pPr>
        <w:tabs>
          <w:tab w:val="left" w:pos="567"/>
        </w:tabs>
        <w:spacing w:before="0"/>
        <w:jc w:val="left"/>
        <w:rPr>
          <w:del w:id="617" w:author="deletion" w:date="2026-07-14T13:48:00Z"/>
          <w:sz w:val="22"/>
          <w:szCs w:val="22"/>
          <w:lang w:val="sk-SK"/>
        </w:rPr>
        <w:pPrChange w:id="618" w:author="deletion" w:date="2026-07-14T13:48:00Z">
          <w:pPr>
            <w:keepNext/>
            <w:spacing w:before="0"/>
            <w:ind w:left="1701" w:hanging="1701"/>
            <w:jc w:val="left"/>
          </w:pPr>
        </w:pPrChange>
      </w:pPr>
      <w:del w:id="619" w:author="deletion" w:date="2026-07-14T13:48:00Z">
        <w:r w:rsidRPr="004A7D3E" w:rsidDel="00B54A0D">
          <w:rPr>
            <w:sz w:val="22"/>
            <w:szCs w:val="22"/>
            <w:lang w:val="sk-SK"/>
          </w:rPr>
          <w:delText>Časté:</w:delText>
        </w:r>
        <w:r w:rsidRPr="004A7D3E" w:rsidDel="00B54A0D">
          <w:rPr>
            <w:sz w:val="22"/>
            <w:szCs w:val="22"/>
            <w:lang w:val="sk-SK"/>
          </w:rPr>
          <w:tab/>
          <w:delText xml:space="preserve">Mierny alebo stredne závažný OHSS (vrátane pridružených symptómov) </w:delText>
        </w:r>
      </w:del>
    </w:p>
    <w:p w14:paraId="0C8AD4B0" w14:textId="52719661" w:rsidR="00792DC7" w:rsidRPr="004A7D3E" w:rsidDel="00B54A0D" w:rsidRDefault="00792DC7">
      <w:pPr>
        <w:tabs>
          <w:tab w:val="left" w:pos="567"/>
        </w:tabs>
        <w:spacing w:before="0"/>
        <w:jc w:val="left"/>
        <w:rPr>
          <w:del w:id="620" w:author="deletion" w:date="2026-07-14T13:48:00Z"/>
          <w:sz w:val="22"/>
          <w:szCs w:val="22"/>
          <w:lang w:val="sk-SK"/>
        </w:rPr>
        <w:pPrChange w:id="621" w:author="deletion" w:date="2026-07-14T13:48:00Z">
          <w:pPr>
            <w:keepNext/>
            <w:spacing w:before="0"/>
            <w:ind w:left="1701" w:hanging="1701"/>
            <w:jc w:val="left"/>
          </w:pPr>
        </w:pPrChange>
      </w:pPr>
      <w:del w:id="622" w:author="deletion" w:date="2026-07-14T13:48:00Z">
        <w:r w:rsidRPr="004A7D3E" w:rsidDel="00B54A0D">
          <w:rPr>
            <w:sz w:val="22"/>
            <w:szCs w:val="22"/>
            <w:lang w:val="sk-SK"/>
          </w:rPr>
          <w:delText>Menej časté:</w:delText>
        </w:r>
        <w:r w:rsidRPr="004A7D3E" w:rsidDel="00B54A0D">
          <w:rPr>
            <w:sz w:val="22"/>
            <w:szCs w:val="22"/>
            <w:lang w:val="sk-SK"/>
          </w:rPr>
          <w:tab/>
          <w:delText>Závažný OHSS (vrátane pridružených symptómov) (pozri časť 4.4)</w:delText>
        </w:r>
      </w:del>
    </w:p>
    <w:p w14:paraId="450E1757" w14:textId="059EAE12" w:rsidR="00792DC7" w:rsidRPr="004A7D3E" w:rsidDel="00B54A0D" w:rsidRDefault="00792DC7">
      <w:pPr>
        <w:tabs>
          <w:tab w:val="left" w:pos="567"/>
        </w:tabs>
        <w:spacing w:before="0"/>
        <w:jc w:val="left"/>
        <w:rPr>
          <w:del w:id="623" w:author="deletion" w:date="2026-07-14T13:48:00Z"/>
          <w:sz w:val="22"/>
          <w:szCs w:val="22"/>
          <w:lang w:val="sk-SK"/>
        </w:rPr>
        <w:pPrChange w:id="624" w:author="deletion" w:date="2026-07-14T13:48:00Z">
          <w:pPr>
            <w:tabs>
              <w:tab w:val="left" w:pos="1701"/>
            </w:tabs>
            <w:spacing w:before="0"/>
            <w:ind w:left="1701" w:hanging="1701"/>
            <w:jc w:val="left"/>
          </w:pPr>
        </w:pPrChange>
      </w:pPr>
      <w:del w:id="625" w:author="deletion" w:date="2026-07-14T13:48:00Z">
        <w:r w:rsidRPr="004A7D3E" w:rsidDel="00B54A0D">
          <w:rPr>
            <w:sz w:val="22"/>
            <w:szCs w:val="22"/>
            <w:lang w:val="sk-SK"/>
          </w:rPr>
          <w:delText>Zriedkavé:</w:delText>
        </w:r>
        <w:r w:rsidRPr="004A7D3E" w:rsidDel="00B54A0D">
          <w:rPr>
            <w:sz w:val="22"/>
            <w:szCs w:val="22"/>
            <w:lang w:val="sk-SK"/>
          </w:rPr>
          <w:tab/>
          <w:delText>Komplikácie závažného OHSS</w:delText>
        </w:r>
      </w:del>
    </w:p>
    <w:p w14:paraId="48A22F4F" w14:textId="33889FB0" w:rsidR="00792DC7" w:rsidRPr="004A7D3E" w:rsidDel="00B54A0D" w:rsidRDefault="00792DC7">
      <w:pPr>
        <w:tabs>
          <w:tab w:val="left" w:pos="567"/>
        </w:tabs>
        <w:spacing w:before="0"/>
        <w:jc w:val="left"/>
        <w:rPr>
          <w:del w:id="626" w:author="deletion" w:date="2026-07-14T13:48:00Z"/>
          <w:sz w:val="22"/>
          <w:szCs w:val="22"/>
          <w:lang w:val="sk-SK"/>
        </w:rPr>
        <w:pPrChange w:id="627" w:author="deletion" w:date="2026-07-14T13:48:00Z">
          <w:pPr>
            <w:spacing w:before="0"/>
            <w:ind w:left="1701" w:hanging="1701"/>
            <w:jc w:val="left"/>
          </w:pPr>
        </w:pPrChange>
      </w:pPr>
    </w:p>
    <w:p w14:paraId="10FDC737" w14:textId="3DBC44A8" w:rsidR="00792DC7" w:rsidRPr="004A7D3E" w:rsidDel="00B54A0D" w:rsidRDefault="00792DC7">
      <w:pPr>
        <w:tabs>
          <w:tab w:val="left" w:pos="567"/>
        </w:tabs>
        <w:spacing w:before="0"/>
        <w:jc w:val="left"/>
        <w:rPr>
          <w:del w:id="628" w:author="deletion" w:date="2026-07-14T13:48:00Z"/>
          <w:i/>
          <w:sz w:val="22"/>
          <w:szCs w:val="22"/>
          <w:u w:val="single"/>
          <w:lang w:val="sk-SK"/>
        </w:rPr>
        <w:pPrChange w:id="629" w:author="deletion" w:date="2026-07-14T13:48:00Z">
          <w:pPr>
            <w:keepNext/>
            <w:spacing w:before="0"/>
            <w:jc w:val="left"/>
          </w:pPr>
        </w:pPrChange>
      </w:pPr>
      <w:del w:id="630" w:author="deletion" w:date="2026-07-14T13:48:00Z">
        <w:r w:rsidRPr="004A7D3E" w:rsidDel="00B54A0D">
          <w:rPr>
            <w:i/>
            <w:sz w:val="22"/>
            <w:szCs w:val="22"/>
            <w:u w:val="single"/>
            <w:lang w:val="sk-SK"/>
          </w:rPr>
          <w:delText>Celkové poruchy a reakcie v mieste podania</w:delText>
        </w:r>
      </w:del>
    </w:p>
    <w:p w14:paraId="72D03077" w14:textId="50EA830B" w:rsidR="00792DC7" w:rsidRPr="004A7D3E" w:rsidDel="00B54A0D" w:rsidRDefault="00792DC7">
      <w:pPr>
        <w:tabs>
          <w:tab w:val="left" w:pos="567"/>
        </w:tabs>
        <w:spacing w:before="0"/>
        <w:jc w:val="left"/>
        <w:rPr>
          <w:del w:id="631" w:author="deletion" w:date="2026-07-14T13:48:00Z"/>
          <w:sz w:val="22"/>
          <w:szCs w:val="22"/>
          <w:lang w:val="sk-SK"/>
        </w:rPr>
        <w:pPrChange w:id="632" w:author="deletion" w:date="2026-07-14T13:48:00Z">
          <w:pPr>
            <w:spacing w:before="0"/>
            <w:ind w:left="1701" w:hanging="1701"/>
            <w:jc w:val="left"/>
          </w:pPr>
        </w:pPrChange>
      </w:pPr>
      <w:del w:id="633" w:author="deletion" w:date="2026-07-14T13:48:00Z">
        <w:r w:rsidRPr="004A7D3E" w:rsidDel="00B54A0D">
          <w:rPr>
            <w:sz w:val="22"/>
            <w:szCs w:val="22"/>
            <w:lang w:val="sk-SK"/>
          </w:rPr>
          <w:delText>Veľmi časté:</w:delText>
        </w:r>
        <w:r w:rsidRPr="004A7D3E" w:rsidDel="00B54A0D">
          <w:rPr>
            <w:sz w:val="22"/>
            <w:szCs w:val="22"/>
            <w:lang w:val="sk-SK"/>
          </w:rPr>
          <w:tab/>
          <w:delText>Reakcie v mieste vpichu injekcie (napr. bolesť, erytém, hematóm, opuch a/alebo podráždenie v mieste vpichu injekcie)</w:delText>
        </w:r>
      </w:del>
    </w:p>
    <w:p w14:paraId="37E03ADE" w14:textId="4FB2231F" w:rsidR="00792DC7" w:rsidRPr="004A7D3E" w:rsidDel="00B54A0D" w:rsidRDefault="00792DC7">
      <w:pPr>
        <w:tabs>
          <w:tab w:val="left" w:pos="567"/>
        </w:tabs>
        <w:spacing w:before="0"/>
        <w:jc w:val="left"/>
        <w:rPr>
          <w:del w:id="634" w:author="deletion" w:date="2026-07-14T13:48:00Z"/>
          <w:sz w:val="22"/>
          <w:szCs w:val="22"/>
          <w:lang w:val="sk-SK"/>
        </w:rPr>
        <w:pPrChange w:id="635" w:author="deletion" w:date="2026-07-14T13:48:00Z">
          <w:pPr>
            <w:spacing w:before="0"/>
            <w:ind w:left="1701" w:hanging="1701"/>
            <w:jc w:val="left"/>
          </w:pPr>
        </w:pPrChange>
      </w:pPr>
    </w:p>
    <w:p w14:paraId="303F3762" w14:textId="404A4EF7" w:rsidR="00792DC7" w:rsidRPr="004A7D3E" w:rsidDel="00B54A0D" w:rsidRDefault="00792DC7">
      <w:pPr>
        <w:tabs>
          <w:tab w:val="left" w:pos="567"/>
        </w:tabs>
        <w:spacing w:before="0"/>
        <w:jc w:val="left"/>
        <w:rPr>
          <w:del w:id="636" w:author="deletion" w:date="2026-07-14T13:48:00Z"/>
          <w:iCs/>
          <w:sz w:val="22"/>
          <w:szCs w:val="22"/>
          <w:u w:val="single"/>
          <w:lang w:val="sk-SK"/>
        </w:rPr>
        <w:pPrChange w:id="637" w:author="deletion" w:date="2026-07-14T13:48:00Z">
          <w:pPr>
            <w:keepNext/>
            <w:spacing w:before="0"/>
            <w:ind w:left="1701" w:hanging="1701"/>
            <w:jc w:val="left"/>
          </w:pPr>
        </w:pPrChange>
      </w:pPr>
      <w:del w:id="638" w:author="deletion" w:date="2026-07-14T13:48:00Z">
        <w:r w:rsidRPr="004A7D3E" w:rsidDel="00B54A0D">
          <w:rPr>
            <w:iCs/>
            <w:sz w:val="22"/>
            <w:szCs w:val="22"/>
            <w:u w:val="single"/>
            <w:lang w:val="sk-SK"/>
          </w:rPr>
          <w:delText>Liečba u mužov</w:delText>
        </w:r>
      </w:del>
    </w:p>
    <w:p w14:paraId="043C7130" w14:textId="7DC43F1B" w:rsidR="00792DC7" w:rsidRPr="004A7D3E" w:rsidDel="00B54A0D" w:rsidRDefault="00792DC7">
      <w:pPr>
        <w:tabs>
          <w:tab w:val="left" w:pos="567"/>
        </w:tabs>
        <w:spacing w:before="0"/>
        <w:jc w:val="left"/>
        <w:rPr>
          <w:del w:id="639" w:author="deletion" w:date="2026-07-14T13:48:00Z"/>
          <w:sz w:val="22"/>
          <w:szCs w:val="22"/>
          <w:lang w:val="sk-SK"/>
        </w:rPr>
        <w:pPrChange w:id="640" w:author="deletion" w:date="2026-07-14T13:48:00Z">
          <w:pPr>
            <w:keepNext/>
            <w:spacing w:before="0"/>
            <w:ind w:left="1701" w:hanging="1701"/>
            <w:jc w:val="left"/>
          </w:pPr>
        </w:pPrChange>
      </w:pPr>
    </w:p>
    <w:p w14:paraId="1DCEF5F6" w14:textId="193D87AC" w:rsidR="00792DC7" w:rsidRPr="004A7D3E" w:rsidDel="00B54A0D" w:rsidRDefault="00792DC7">
      <w:pPr>
        <w:tabs>
          <w:tab w:val="left" w:pos="567"/>
        </w:tabs>
        <w:spacing w:before="0"/>
        <w:jc w:val="left"/>
        <w:rPr>
          <w:del w:id="641" w:author="deletion" w:date="2026-07-14T13:48:00Z"/>
          <w:i/>
          <w:szCs w:val="22"/>
          <w:u w:val="single"/>
          <w:lang w:val="sk-SK"/>
        </w:rPr>
        <w:pPrChange w:id="642" w:author="deletion" w:date="2026-07-14T13:48:00Z">
          <w:pPr>
            <w:pStyle w:val="BodyText"/>
            <w:keepNext/>
            <w:keepLines/>
            <w:tabs>
              <w:tab w:val="left" w:pos="567"/>
            </w:tabs>
            <w:jc w:val="left"/>
          </w:pPr>
        </w:pPrChange>
      </w:pPr>
      <w:del w:id="643" w:author="deletion" w:date="2026-07-14T13:48:00Z">
        <w:r w:rsidRPr="004A7D3E" w:rsidDel="00B54A0D">
          <w:rPr>
            <w:i/>
            <w:szCs w:val="22"/>
            <w:u w:val="single"/>
            <w:lang w:val="sk-SK"/>
          </w:rPr>
          <w:delText>Poruchy imunitného systému</w:delText>
        </w:r>
      </w:del>
    </w:p>
    <w:p w14:paraId="27BEA8B3" w14:textId="7CE594A6" w:rsidR="00792DC7" w:rsidRPr="004A7D3E" w:rsidDel="00B54A0D" w:rsidRDefault="00792DC7">
      <w:pPr>
        <w:tabs>
          <w:tab w:val="left" w:pos="567"/>
        </w:tabs>
        <w:spacing w:before="0"/>
        <w:jc w:val="left"/>
        <w:rPr>
          <w:del w:id="644" w:author="deletion" w:date="2026-07-14T13:48:00Z"/>
          <w:szCs w:val="22"/>
          <w:lang w:val="sk-SK"/>
        </w:rPr>
        <w:pPrChange w:id="645" w:author="deletion" w:date="2026-07-14T13:48:00Z">
          <w:pPr>
            <w:pStyle w:val="BodyText"/>
            <w:keepLines/>
            <w:tabs>
              <w:tab w:val="left" w:pos="567"/>
            </w:tabs>
            <w:ind w:left="1710" w:hanging="1710"/>
            <w:jc w:val="left"/>
          </w:pPr>
        </w:pPrChange>
      </w:pPr>
      <w:del w:id="646" w:author="deletion" w:date="2026-07-14T13:48:00Z">
        <w:r w:rsidRPr="004A7D3E" w:rsidDel="00B54A0D">
          <w:rPr>
            <w:szCs w:val="22"/>
            <w:lang w:val="sk-SK"/>
          </w:rPr>
          <w:delText>Veľmi zriedkavé:</w:delText>
        </w:r>
        <w:r w:rsidRPr="004A7D3E" w:rsidDel="00B54A0D">
          <w:rPr>
            <w:szCs w:val="22"/>
            <w:lang w:val="sk-SK"/>
          </w:rPr>
          <w:tab/>
          <w:delText>Mierne až stredne závažné reakcie z precitlivenosti vrátane anafylaktických reakcií a šoku</w:delText>
        </w:r>
      </w:del>
    </w:p>
    <w:p w14:paraId="585A95B2" w14:textId="0E84997F" w:rsidR="00792DC7" w:rsidRPr="004A7D3E" w:rsidDel="00B54A0D" w:rsidRDefault="00792DC7">
      <w:pPr>
        <w:tabs>
          <w:tab w:val="left" w:pos="567"/>
        </w:tabs>
        <w:spacing w:before="0"/>
        <w:jc w:val="left"/>
        <w:rPr>
          <w:del w:id="647" w:author="deletion" w:date="2026-07-14T13:48:00Z"/>
          <w:szCs w:val="22"/>
          <w:lang w:val="sk-SK"/>
        </w:rPr>
        <w:pPrChange w:id="648" w:author="deletion" w:date="2026-07-14T13:48:00Z">
          <w:pPr>
            <w:pStyle w:val="BodyText"/>
            <w:tabs>
              <w:tab w:val="left" w:pos="567"/>
            </w:tabs>
            <w:jc w:val="left"/>
          </w:pPr>
        </w:pPrChange>
      </w:pPr>
    </w:p>
    <w:p w14:paraId="262DB01F" w14:textId="1DFCE305" w:rsidR="00792DC7" w:rsidRPr="004A7D3E" w:rsidDel="00B54A0D" w:rsidRDefault="00792DC7">
      <w:pPr>
        <w:tabs>
          <w:tab w:val="left" w:pos="567"/>
        </w:tabs>
        <w:spacing w:before="0"/>
        <w:jc w:val="left"/>
        <w:rPr>
          <w:del w:id="649" w:author="deletion" w:date="2026-07-14T13:48:00Z"/>
          <w:i/>
          <w:sz w:val="22"/>
          <w:szCs w:val="22"/>
          <w:u w:val="single"/>
          <w:lang w:val="sk-SK"/>
        </w:rPr>
        <w:pPrChange w:id="650" w:author="deletion" w:date="2026-07-14T13:48:00Z">
          <w:pPr>
            <w:keepNext/>
            <w:keepLines/>
            <w:spacing w:before="0"/>
            <w:ind w:left="1701" w:hanging="1701"/>
            <w:jc w:val="left"/>
          </w:pPr>
        </w:pPrChange>
      </w:pPr>
      <w:del w:id="651" w:author="deletion" w:date="2026-07-14T13:48:00Z">
        <w:r w:rsidRPr="004A7D3E" w:rsidDel="00B54A0D">
          <w:rPr>
            <w:i/>
            <w:sz w:val="22"/>
            <w:szCs w:val="22"/>
            <w:u w:val="single"/>
            <w:lang w:val="sk-SK"/>
          </w:rPr>
          <w:delText>Poruchy dýchacej sústavy, hrudníka a mediastína</w:delText>
        </w:r>
      </w:del>
    </w:p>
    <w:p w14:paraId="41CA62AA" w14:textId="0BB33F97" w:rsidR="00792DC7" w:rsidRPr="004A7D3E" w:rsidDel="00B54A0D" w:rsidRDefault="00792DC7">
      <w:pPr>
        <w:tabs>
          <w:tab w:val="left" w:pos="567"/>
        </w:tabs>
        <w:spacing w:before="0"/>
        <w:jc w:val="left"/>
        <w:rPr>
          <w:del w:id="652" w:author="deletion" w:date="2026-07-14T13:48:00Z"/>
          <w:szCs w:val="22"/>
          <w:lang w:val="sk-SK"/>
        </w:rPr>
        <w:pPrChange w:id="653" w:author="deletion" w:date="2026-07-14T13:48:00Z">
          <w:pPr>
            <w:pStyle w:val="BodyText"/>
            <w:keepNext/>
            <w:keepLines/>
            <w:tabs>
              <w:tab w:val="clear" w:pos="5387"/>
              <w:tab w:val="left" w:pos="567"/>
            </w:tabs>
            <w:jc w:val="left"/>
          </w:pPr>
        </w:pPrChange>
      </w:pPr>
      <w:del w:id="654" w:author="deletion" w:date="2026-07-14T13:48:00Z">
        <w:r w:rsidRPr="004A7D3E" w:rsidDel="00B54A0D">
          <w:rPr>
            <w:szCs w:val="22"/>
            <w:lang w:val="sk-SK"/>
          </w:rPr>
          <w:delText>Veľmi zriedkavé:</w:delText>
        </w:r>
        <w:r w:rsidRPr="004A7D3E" w:rsidDel="00B54A0D">
          <w:rPr>
            <w:szCs w:val="22"/>
            <w:lang w:val="sk-SK"/>
          </w:rPr>
          <w:tab/>
          <w:delText>Exacerbácia alebo zhoršenie astmy</w:delText>
        </w:r>
      </w:del>
    </w:p>
    <w:p w14:paraId="0C37DF97" w14:textId="769B4E1B" w:rsidR="00792DC7" w:rsidRPr="004A7D3E" w:rsidDel="00B54A0D" w:rsidRDefault="00792DC7">
      <w:pPr>
        <w:tabs>
          <w:tab w:val="left" w:pos="567"/>
        </w:tabs>
        <w:spacing w:before="0"/>
        <w:jc w:val="left"/>
        <w:rPr>
          <w:del w:id="655" w:author="deletion" w:date="2026-07-14T13:48:00Z"/>
          <w:sz w:val="22"/>
          <w:szCs w:val="22"/>
          <w:lang w:val="sk-SK"/>
        </w:rPr>
        <w:pPrChange w:id="656" w:author="deletion" w:date="2026-07-14T13:48:00Z">
          <w:pPr>
            <w:spacing w:before="0"/>
            <w:ind w:left="1701" w:hanging="1701"/>
            <w:jc w:val="left"/>
          </w:pPr>
        </w:pPrChange>
      </w:pPr>
    </w:p>
    <w:p w14:paraId="56895070" w14:textId="72957E85" w:rsidR="00792DC7" w:rsidRPr="004A7D3E" w:rsidDel="00B54A0D" w:rsidRDefault="00792DC7">
      <w:pPr>
        <w:tabs>
          <w:tab w:val="left" w:pos="567"/>
        </w:tabs>
        <w:spacing w:before="0"/>
        <w:jc w:val="left"/>
        <w:rPr>
          <w:del w:id="657" w:author="deletion" w:date="2026-07-14T13:48:00Z"/>
          <w:i/>
          <w:sz w:val="22"/>
          <w:szCs w:val="22"/>
          <w:u w:val="single"/>
          <w:lang w:val="sk-SK"/>
        </w:rPr>
        <w:pPrChange w:id="658" w:author="deletion" w:date="2026-07-14T13:48:00Z">
          <w:pPr>
            <w:keepNext/>
            <w:spacing w:before="0"/>
            <w:ind w:left="1701" w:hanging="1701"/>
            <w:jc w:val="left"/>
          </w:pPr>
        </w:pPrChange>
      </w:pPr>
      <w:del w:id="659" w:author="deletion" w:date="2026-07-14T13:48:00Z">
        <w:r w:rsidRPr="004A7D3E" w:rsidDel="00B54A0D">
          <w:rPr>
            <w:i/>
            <w:sz w:val="22"/>
            <w:szCs w:val="22"/>
            <w:u w:val="single"/>
            <w:lang w:val="sk-SK"/>
          </w:rPr>
          <w:delText>Poruchy kože a podkožného tkaniva</w:delText>
        </w:r>
      </w:del>
    </w:p>
    <w:p w14:paraId="6CDFB572" w14:textId="30FC4233" w:rsidR="00792DC7" w:rsidRPr="004A7D3E" w:rsidDel="00B54A0D" w:rsidRDefault="00792DC7">
      <w:pPr>
        <w:tabs>
          <w:tab w:val="left" w:pos="567"/>
        </w:tabs>
        <w:spacing w:before="0"/>
        <w:jc w:val="left"/>
        <w:rPr>
          <w:del w:id="660" w:author="deletion" w:date="2026-07-14T13:48:00Z"/>
          <w:sz w:val="22"/>
          <w:szCs w:val="22"/>
          <w:lang w:val="sk-SK"/>
        </w:rPr>
        <w:pPrChange w:id="661" w:author="deletion" w:date="2026-07-14T13:48:00Z">
          <w:pPr>
            <w:spacing w:before="0"/>
            <w:ind w:left="1701" w:hanging="1701"/>
            <w:jc w:val="left"/>
          </w:pPr>
        </w:pPrChange>
      </w:pPr>
      <w:del w:id="662" w:author="deletion" w:date="2026-07-14T13:48:00Z">
        <w:r w:rsidRPr="004A7D3E" w:rsidDel="00B54A0D">
          <w:rPr>
            <w:sz w:val="22"/>
            <w:szCs w:val="22"/>
            <w:lang w:val="sk-SK"/>
          </w:rPr>
          <w:delText>Časté:</w:delText>
        </w:r>
        <w:r w:rsidRPr="004A7D3E" w:rsidDel="00B54A0D">
          <w:rPr>
            <w:sz w:val="22"/>
            <w:szCs w:val="22"/>
            <w:lang w:val="sk-SK"/>
          </w:rPr>
          <w:tab/>
          <w:delText>Akné</w:delText>
        </w:r>
      </w:del>
    </w:p>
    <w:p w14:paraId="5D40D1AB" w14:textId="58846E7A" w:rsidR="00792DC7" w:rsidRPr="004A7D3E" w:rsidDel="00B54A0D" w:rsidRDefault="00792DC7">
      <w:pPr>
        <w:tabs>
          <w:tab w:val="left" w:pos="567"/>
        </w:tabs>
        <w:spacing w:before="0"/>
        <w:jc w:val="left"/>
        <w:rPr>
          <w:del w:id="663" w:author="deletion" w:date="2026-07-14T13:48:00Z"/>
          <w:sz w:val="22"/>
          <w:szCs w:val="22"/>
          <w:lang w:val="sk-SK"/>
        </w:rPr>
        <w:pPrChange w:id="664" w:author="deletion" w:date="2026-07-14T13:48:00Z">
          <w:pPr>
            <w:spacing w:before="0"/>
            <w:ind w:left="1701" w:hanging="1701"/>
            <w:jc w:val="left"/>
          </w:pPr>
        </w:pPrChange>
      </w:pPr>
    </w:p>
    <w:p w14:paraId="1AB885AF" w14:textId="6A87DB1C" w:rsidR="00792DC7" w:rsidRPr="004A7D3E" w:rsidDel="00B54A0D" w:rsidRDefault="00792DC7">
      <w:pPr>
        <w:tabs>
          <w:tab w:val="left" w:pos="567"/>
        </w:tabs>
        <w:spacing w:before="0"/>
        <w:jc w:val="left"/>
        <w:rPr>
          <w:del w:id="665" w:author="deletion" w:date="2026-07-14T13:48:00Z"/>
          <w:i/>
          <w:sz w:val="22"/>
          <w:szCs w:val="22"/>
          <w:u w:val="single"/>
          <w:lang w:val="sk-SK"/>
        </w:rPr>
        <w:pPrChange w:id="666" w:author="deletion" w:date="2026-07-14T13:48:00Z">
          <w:pPr>
            <w:keepNext/>
            <w:spacing w:before="0"/>
            <w:ind w:left="1701" w:hanging="1701"/>
            <w:jc w:val="left"/>
          </w:pPr>
        </w:pPrChange>
      </w:pPr>
      <w:del w:id="667" w:author="deletion" w:date="2026-07-14T13:48:00Z">
        <w:r w:rsidRPr="004A7D3E" w:rsidDel="00B54A0D">
          <w:rPr>
            <w:i/>
            <w:sz w:val="22"/>
            <w:szCs w:val="22"/>
            <w:u w:val="single"/>
            <w:lang w:val="sk-SK"/>
          </w:rPr>
          <w:delText>Poruchy reprodukčného systému a prsníkov</w:delText>
        </w:r>
      </w:del>
    </w:p>
    <w:p w14:paraId="33ED4804" w14:textId="50BC389A" w:rsidR="00792DC7" w:rsidRPr="004A7D3E" w:rsidDel="00B54A0D" w:rsidRDefault="00792DC7">
      <w:pPr>
        <w:tabs>
          <w:tab w:val="left" w:pos="567"/>
        </w:tabs>
        <w:spacing w:before="0"/>
        <w:jc w:val="left"/>
        <w:rPr>
          <w:del w:id="668" w:author="deletion" w:date="2026-07-14T13:48:00Z"/>
          <w:sz w:val="22"/>
          <w:szCs w:val="22"/>
          <w:lang w:val="sk-SK"/>
        </w:rPr>
        <w:pPrChange w:id="669" w:author="deletion" w:date="2026-07-14T13:48:00Z">
          <w:pPr>
            <w:spacing w:before="0"/>
            <w:ind w:left="1701" w:hanging="1701"/>
            <w:jc w:val="left"/>
          </w:pPr>
        </w:pPrChange>
      </w:pPr>
      <w:del w:id="670" w:author="deletion" w:date="2026-07-14T13:48:00Z">
        <w:r w:rsidRPr="004A7D3E" w:rsidDel="00B54A0D">
          <w:rPr>
            <w:sz w:val="22"/>
            <w:szCs w:val="22"/>
            <w:lang w:val="sk-SK"/>
          </w:rPr>
          <w:delText>Časté:</w:delText>
        </w:r>
        <w:r w:rsidRPr="004A7D3E" w:rsidDel="00B54A0D">
          <w:rPr>
            <w:sz w:val="22"/>
            <w:szCs w:val="22"/>
            <w:lang w:val="sk-SK"/>
          </w:rPr>
          <w:tab/>
          <w:delText>Gynekomastia, varikokéla</w:delText>
        </w:r>
      </w:del>
    </w:p>
    <w:p w14:paraId="30F09932" w14:textId="5FD45644" w:rsidR="00792DC7" w:rsidRPr="004A7D3E" w:rsidDel="00B54A0D" w:rsidRDefault="00792DC7">
      <w:pPr>
        <w:tabs>
          <w:tab w:val="left" w:pos="567"/>
        </w:tabs>
        <w:spacing w:before="0"/>
        <w:jc w:val="left"/>
        <w:rPr>
          <w:del w:id="671" w:author="deletion" w:date="2026-07-14T13:48:00Z"/>
          <w:sz w:val="22"/>
          <w:szCs w:val="22"/>
          <w:lang w:val="sk-SK"/>
        </w:rPr>
        <w:pPrChange w:id="672" w:author="deletion" w:date="2026-07-14T13:48:00Z">
          <w:pPr>
            <w:spacing w:before="0"/>
            <w:ind w:left="1701" w:hanging="1701"/>
            <w:jc w:val="left"/>
          </w:pPr>
        </w:pPrChange>
      </w:pPr>
    </w:p>
    <w:p w14:paraId="1931E18B" w14:textId="0D7EBCA4" w:rsidR="00792DC7" w:rsidRPr="004A7D3E" w:rsidDel="00B54A0D" w:rsidRDefault="00792DC7">
      <w:pPr>
        <w:tabs>
          <w:tab w:val="left" w:pos="567"/>
        </w:tabs>
        <w:spacing w:before="0"/>
        <w:jc w:val="left"/>
        <w:rPr>
          <w:del w:id="673" w:author="deletion" w:date="2026-07-14T13:48:00Z"/>
          <w:i/>
          <w:sz w:val="22"/>
          <w:szCs w:val="22"/>
          <w:u w:val="single"/>
          <w:lang w:val="sk-SK"/>
        </w:rPr>
        <w:pPrChange w:id="674" w:author="deletion" w:date="2026-07-14T13:48:00Z">
          <w:pPr>
            <w:keepNext/>
            <w:spacing w:before="0"/>
            <w:ind w:left="1701" w:hanging="1701"/>
            <w:jc w:val="left"/>
          </w:pPr>
        </w:pPrChange>
      </w:pPr>
      <w:del w:id="675" w:author="deletion" w:date="2026-07-14T13:48:00Z">
        <w:r w:rsidRPr="004A7D3E" w:rsidDel="00B54A0D">
          <w:rPr>
            <w:i/>
            <w:sz w:val="22"/>
            <w:szCs w:val="22"/>
            <w:u w:val="single"/>
            <w:lang w:val="sk-SK"/>
          </w:rPr>
          <w:delText>Celkové poruchy a reakcie v mieste podania</w:delText>
        </w:r>
      </w:del>
    </w:p>
    <w:p w14:paraId="29A644D3" w14:textId="6C911BD8" w:rsidR="00792DC7" w:rsidRPr="004A7D3E" w:rsidDel="00B54A0D" w:rsidRDefault="00792DC7">
      <w:pPr>
        <w:tabs>
          <w:tab w:val="left" w:pos="567"/>
        </w:tabs>
        <w:spacing w:before="0"/>
        <w:jc w:val="left"/>
        <w:rPr>
          <w:del w:id="676" w:author="deletion" w:date="2026-07-14T13:48:00Z"/>
          <w:sz w:val="22"/>
          <w:szCs w:val="22"/>
          <w:lang w:val="sk-SK"/>
        </w:rPr>
        <w:pPrChange w:id="677" w:author="deletion" w:date="2026-07-14T13:48:00Z">
          <w:pPr>
            <w:spacing w:before="0"/>
            <w:ind w:left="1701" w:hanging="1701"/>
            <w:jc w:val="left"/>
          </w:pPr>
        </w:pPrChange>
      </w:pPr>
      <w:del w:id="678" w:author="deletion" w:date="2026-07-14T13:48:00Z">
        <w:r w:rsidRPr="004A7D3E" w:rsidDel="00B54A0D">
          <w:rPr>
            <w:sz w:val="22"/>
            <w:szCs w:val="22"/>
            <w:lang w:val="sk-SK"/>
          </w:rPr>
          <w:lastRenderedPageBreak/>
          <w:delText>Veľmi časté:</w:delText>
        </w:r>
        <w:r w:rsidRPr="004A7D3E" w:rsidDel="00B54A0D">
          <w:rPr>
            <w:sz w:val="22"/>
            <w:szCs w:val="22"/>
            <w:lang w:val="sk-SK"/>
          </w:rPr>
          <w:tab/>
          <w:delText>Reakcie v mieste vpichu injekcie (napr. bolesť, erytém, hematóm, opuch a/alebo podráždenie v mieste vpichu injekcie)</w:delText>
        </w:r>
      </w:del>
    </w:p>
    <w:p w14:paraId="6AAB1663" w14:textId="15E61566" w:rsidR="00792DC7" w:rsidRPr="004A7D3E" w:rsidDel="00B54A0D" w:rsidRDefault="00792DC7">
      <w:pPr>
        <w:tabs>
          <w:tab w:val="left" w:pos="567"/>
        </w:tabs>
        <w:spacing w:before="0"/>
        <w:jc w:val="left"/>
        <w:rPr>
          <w:del w:id="679" w:author="deletion" w:date="2026-07-14T13:48:00Z"/>
          <w:sz w:val="22"/>
          <w:szCs w:val="22"/>
          <w:lang w:val="sk-SK"/>
        </w:rPr>
        <w:pPrChange w:id="680" w:author="deletion" w:date="2026-07-14T13:48:00Z">
          <w:pPr>
            <w:spacing w:before="0"/>
            <w:ind w:left="1701" w:hanging="1701"/>
            <w:jc w:val="left"/>
          </w:pPr>
        </w:pPrChange>
      </w:pPr>
    </w:p>
    <w:p w14:paraId="4086B599" w14:textId="557F4037" w:rsidR="00792DC7" w:rsidRPr="004A7D3E" w:rsidDel="00B54A0D" w:rsidRDefault="00792DC7">
      <w:pPr>
        <w:tabs>
          <w:tab w:val="left" w:pos="567"/>
        </w:tabs>
        <w:spacing w:before="0"/>
        <w:jc w:val="left"/>
        <w:rPr>
          <w:del w:id="681" w:author="deletion" w:date="2026-07-14T13:48:00Z"/>
          <w:i/>
          <w:sz w:val="22"/>
          <w:szCs w:val="22"/>
          <w:u w:val="single"/>
          <w:lang w:val="sk-SK"/>
        </w:rPr>
        <w:pPrChange w:id="682" w:author="deletion" w:date="2026-07-14T13:48:00Z">
          <w:pPr>
            <w:keepNext/>
            <w:spacing w:before="0"/>
            <w:ind w:left="1701" w:hanging="1701"/>
            <w:jc w:val="left"/>
          </w:pPr>
        </w:pPrChange>
      </w:pPr>
      <w:del w:id="683" w:author="deletion" w:date="2026-07-14T13:48:00Z">
        <w:r w:rsidRPr="004A7D3E" w:rsidDel="00B54A0D">
          <w:rPr>
            <w:i/>
            <w:sz w:val="22"/>
            <w:szCs w:val="22"/>
            <w:u w:val="single"/>
            <w:lang w:val="sk-SK"/>
          </w:rPr>
          <w:delText>Laboratórne a funkčné vyšetrenia</w:delText>
        </w:r>
      </w:del>
    </w:p>
    <w:p w14:paraId="0AF17C10" w14:textId="68DB88C4" w:rsidR="00792DC7" w:rsidRPr="004A7D3E" w:rsidDel="00B54A0D" w:rsidRDefault="00792DC7">
      <w:pPr>
        <w:tabs>
          <w:tab w:val="left" w:pos="567"/>
        </w:tabs>
        <w:spacing w:before="0"/>
        <w:jc w:val="left"/>
        <w:rPr>
          <w:del w:id="684" w:author="deletion" w:date="2026-07-14T13:48:00Z"/>
          <w:szCs w:val="22"/>
          <w:lang w:val="sk-SK"/>
        </w:rPr>
        <w:pPrChange w:id="685" w:author="deletion" w:date="2026-07-14T13:48:00Z">
          <w:pPr>
            <w:pStyle w:val="BodyText"/>
            <w:tabs>
              <w:tab w:val="left" w:pos="1701"/>
            </w:tabs>
            <w:jc w:val="left"/>
          </w:pPr>
        </w:pPrChange>
      </w:pPr>
      <w:del w:id="686" w:author="deletion" w:date="2026-07-14T13:48:00Z">
        <w:r w:rsidRPr="004A7D3E" w:rsidDel="00B54A0D">
          <w:rPr>
            <w:szCs w:val="22"/>
            <w:lang w:val="sk-SK"/>
          </w:rPr>
          <w:delText>Časté:</w:delText>
        </w:r>
        <w:r w:rsidRPr="004A7D3E" w:rsidDel="00B54A0D">
          <w:rPr>
            <w:szCs w:val="22"/>
            <w:lang w:val="sk-SK"/>
          </w:rPr>
          <w:tab/>
          <w:delText>Prírastok telesnej hmotnosti</w:delText>
        </w:r>
      </w:del>
    </w:p>
    <w:p w14:paraId="6D311E3E" w14:textId="491AB6EC" w:rsidR="00792DC7" w:rsidRPr="004A7D3E" w:rsidDel="00B54A0D" w:rsidRDefault="00792DC7">
      <w:pPr>
        <w:tabs>
          <w:tab w:val="left" w:pos="567"/>
        </w:tabs>
        <w:spacing w:before="0"/>
        <w:jc w:val="left"/>
        <w:rPr>
          <w:del w:id="687" w:author="deletion" w:date="2026-07-14T13:48:00Z"/>
          <w:szCs w:val="22"/>
          <w:lang w:val="sk-SK"/>
        </w:rPr>
        <w:pPrChange w:id="688" w:author="deletion" w:date="2026-07-14T13:48:00Z">
          <w:pPr>
            <w:pStyle w:val="BodyText"/>
            <w:tabs>
              <w:tab w:val="left" w:pos="1701"/>
            </w:tabs>
            <w:jc w:val="left"/>
          </w:pPr>
        </w:pPrChange>
      </w:pPr>
    </w:p>
    <w:p w14:paraId="106225B7" w14:textId="0B27E596" w:rsidR="00792DC7" w:rsidRPr="004A7D3E" w:rsidDel="00B54A0D" w:rsidRDefault="00792DC7">
      <w:pPr>
        <w:tabs>
          <w:tab w:val="left" w:pos="567"/>
        </w:tabs>
        <w:spacing w:before="0"/>
        <w:jc w:val="left"/>
        <w:rPr>
          <w:del w:id="689" w:author="deletion" w:date="2026-07-14T13:48:00Z"/>
          <w:szCs w:val="22"/>
          <w:u w:val="single"/>
          <w:lang w:val="sk-SK"/>
        </w:rPr>
        <w:pPrChange w:id="690" w:author="deletion" w:date="2026-07-14T13:48:00Z">
          <w:pPr>
            <w:pStyle w:val="BodyText"/>
            <w:keepNext/>
            <w:keepLines/>
            <w:tabs>
              <w:tab w:val="left" w:pos="1701"/>
            </w:tabs>
            <w:jc w:val="left"/>
          </w:pPr>
        </w:pPrChange>
      </w:pPr>
      <w:del w:id="691" w:author="deletion" w:date="2026-07-14T13:48:00Z">
        <w:r w:rsidRPr="004A7D3E" w:rsidDel="00B54A0D">
          <w:rPr>
            <w:szCs w:val="22"/>
            <w:u w:val="single"/>
            <w:lang w:val="sk-SK"/>
          </w:rPr>
          <w:delText>Hlásenie podozrení na nežiaduce reakcie</w:delText>
        </w:r>
      </w:del>
    </w:p>
    <w:p w14:paraId="1B10F638" w14:textId="149F7407" w:rsidR="00CD4E6F" w:rsidRPr="004A7D3E" w:rsidDel="00B54A0D" w:rsidRDefault="00CD4E6F">
      <w:pPr>
        <w:tabs>
          <w:tab w:val="left" w:pos="567"/>
        </w:tabs>
        <w:spacing w:before="0"/>
        <w:jc w:val="left"/>
        <w:rPr>
          <w:del w:id="692" w:author="deletion" w:date="2026-07-14T13:48:00Z"/>
          <w:szCs w:val="22"/>
          <w:lang w:val="sk-SK"/>
        </w:rPr>
        <w:pPrChange w:id="693" w:author="deletion" w:date="2026-07-14T13:48:00Z">
          <w:pPr>
            <w:pStyle w:val="BodyText"/>
            <w:keepLines/>
            <w:tabs>
              <w:tab w:val="left" w:pos="1701"/>
            </w:tabs>
            <w:jc w:val="left"/>
          </w:pPr>
        </w:pPrChange>
      </w:pPr>
    </w:p>
    <w:p w14:paraId="58A968EB" w14:textId="4A2469A3" w:rsidR="006F7D65" w:rsidRPr="004A7D3E" w:rsidDel="00B54A0D" w:rsidRDefault="006F7D65">
      <w:pPr>
        <w:tabs>
          <w:tab w:val="left" w:pos="567"/>
        </w:tabs>
        <w:spacing w:before="0"/>
        <w:jc w:val="left"/>
        <w:rPr>
          <w:del w:id="694" w:author="deletion" w:date="2026-07-14T13:48:00Z"/>
          <w:szCs w:val="22"/>
          <w:lang w:val="sk-SK"/>
        </w:rPr>
        <w:pPrChange w:id="695" w:author="deletion" w:date="2026-07-14T13:48:00Z">
          <w:pPr>
            <w:pStyle w:val="BodyText"/>
            <w:tabs>
              <w:tab w:val="left" w:pos="1701"/>
            </w:tabs>
            <w:jc w:val="left"/>
          </w:pPr>
        </w:pPrChange>
      </w:pPr>
      <w:del w:id="696" w:author="deletion" w:date="2026-07-14T13:48:00Z">
        <w:r w:rsidRPr="004A7D3E" w:rsidDel="00B54A0D">
          <w:rPr>
            <w:szCs w:val="22"/>
            <w:lang w:val="sk-SK"/>
          </w:rPr>
          <w:delText xml:space="preserve">Hlásenie podozrení na nežiaduce reakcie po registrácii lieku je dôležité. Umožňuje priebežné monitorovanie pomeru prínosu a rizika lieku. Od zdravotníckych pracovníkov sa vyžaduje, aby hlásili akékoľvek podozrenia na nežiaduce reakcie na </w:delText>
        </w:r>
        <w:r w:rsidRPr="004A7D3E" w:rsidDel="00B54A0D">
          <w:rPr>
            <w:snapToGrid w:val="0"/>
            <w:szCs w:val="22"/>
            <w:shd w:val="clear" w:color="auto" w:fill="BFBFBF"/>
            <w:lang w:val="sk-SK"/>
          </w:rPr>
          <w:delText>národné centrum hlásenia uvedené v </w:delText>
        </w:r>
        <w:r w:rsidDel="00B54A0D">
          <w:fldChar w:fldCharType="begin"/>
        </w:r>
        <w:r w:rsidRPr="00B54A0D" w:rsidDel="00B54A0D">
          <w:rPr>
            <w:lang w:val="sk-SK"/>
          </w:rPr>
          <w:delInstrText xml:space="preserve"> HYPERLINK "https://www.ema.europa.eu/documents/template-form/qrd-appendix-v-adverse-drug-reaction-reporting-details_en.docx" \h</w:delInstrText>
        </w:r>
        <w:r w:rsidDel="00B54A0D">
          <w:fldChar w:fldCharType="separate"/>
        </w:r>
        <w:r w:rsidR="00E11554" w:rsidRPr="004A7D3E" w:rsidDel="00B54A0D">
          <w:rPr>
            <w:rStyle w:val="Hyperlink"/>
            <w:snapToGrid w:val="0"/>
            <w:szCs w:val="22"/>
            <w:shd w:val="clear" w:color="auto" w:fill="BFBFBF"/>
            <w:lang w:val="sk-SK"/>
          </w:rPr>
          <w:delText>Prílohe V</w:delText>
        </w:r>
        <w:r w:rsidDel="00B54A0D">
          <w:rPr>
            <w:rStyle w:val="Hyperlink"/>
            <w:snapToGrid w:val="0"/>
            <w:szCs w:val="22"/>
            <w:shd w:val="clear" w:color="auto" w:fill="BFBFBF"/>
            <w:lang w:val="sk-SK"/>
          </w:rPr>
          <w:fldChar w:fldCharType="end"/>
        </w:r>
        <w:r w:rsidRPr="004A7D3E" w:rsidDel="00B54A0D">
          <w:rPr>
            <w:szCs w:val="22"/>
            <w:lang w:val="sk-SK"/>
          </w:rPr>
          <w:delText>.</w:delText>
        </w:r>
      </w:del>
    </w:p>
    <w:p w14:paraId="5B3D52FC" w14:textId="71F57BA3" w:rsidR="00792DC7" w:rsidRPr="004A7D3E" w:rsidDel="00B54A0D" w:rsidRDefault="00792DC7" w:rsidP="00B54A0D">
      <w:pPr>
        <w:tabs>
          <w:tab w:val="left" w:pos="567"/>
        </w:tabs>
        <w:spacing w:before="0"/>
        <w:jc w:val="left"/>
        <w:rPr>
          <w:del w:id="697" w:author="deletion" w:date="2026-07-14T13:48:00Z"/>
          <w:bCs/>
          <w:sz w:val="22"/>
          <w:szCs w:val="22"/>
          <w:lang w:val="sk-SK"/>
        </w:rPr>
      </w:pPr>
    </w:p>
    <w:p w14:paraId="5AA5716D" w14:textId="7DF4C345" w:rsidR="00792DC7" w:rsidRPr="004A7D3E" w:rsidDel="00B54A0D" w:rsidRDefault="00792DC7">
      <w:pPr>
        <w:tabs>
          <w:tab w:val="left" w:pos="567"/>
        </w:tabs>
        <w:spacing w:before="0"/>
        <w:jc w:val="left"/>
        <w:rPr>
          <w:del w:id="698" w:author="deletion" w:date="2026-07-14T13:48:00Z"/>
          <w:b/>
          <w:sz w:val="22"/>
          <w:szCs w:val="22"/>
          <w:lang w:val="sk-SK"/>
        </w:rPr>
        <w:pPrChange w:id="699" w:author="deletion" w:date="2026-07-14T13:48:00Z">
          <w:pPr>
            <w:keepNext/>
            <w:keepLines/>
            <w:tabs>
              <w:tab w:val="left" w:pos="567"/>
            </w:tabs>
            <w:spacing w:before="0"/>
            <w:jc w:val="left"/>
          </w:pPr>
        </w:pPrChange>
      </w:pPr>
      <w:del w:id="700" w:author="deletion" w:date="2026-07-14T13:48:00Z">
        <w:r w:rsidRPr="004A7D3E" w:rsidDel="00B54A0D">
          <w:rPr>
            <w:b/>
            <w:sz w:val="22"/>
            <w:szCs w:val="22"/>
            <w:lang w:val="sk-SK"/>
          </w:rPr>
          <w:delText>4.9</w:delText>
        </w:r>
        <w:r w:rsidRPr="004A7D3E" w:rsidDel="00B54A0D">
          <w:rPr>
            <w:b/>
            <w:sz w:val="22"/>
            <w:szCs w:val="22"/>
            <w:lang w:val="sk-SK"/>
          </w:rPr>
          <w:tab/>
          <w:delText>Predávkovanie</w:delText>
        </w:r>
      </w:del>
    </w:p>
    <w:p w14:paraId="17FD414F" w14:textId="31F431DE" w:rsidR="00792DC7" w:rsidRPr="004A7D3E" w:rsidDel="00B54A0D" w:rsidRDefault="00792DC7">
      <w:pPr>
        <w:tabs>
          <w:tab w:val="left" w:pos="567"/>
        </w:tabs>
        <w:spacing w:before="0"/>
        <w:jc w:val="left"/>
        <w:rPr>
          <w:del w:id="701" w:author="deletion" w:date="2026-07-14T13:48:00Z"/>
          <w:sz w:val="22"/>
          <w:szCs w:val="22"/>
          <w:lang w:val="sk-SK"/>
        </w:rPr>
        <w:pPrChange w:id="702" w:author="deletion" w:date="2026-07-14T13:48:00Z">
          <w:pPr>
            <w:keepNext/>
            <w:keepLines/>
            <w:tabs>
              <w:tab w:val="left" w:pos="567"/>
            </w:tabs>
            <w:spacing w:before="0"/>
            <w:jc w:val="left"/>
          </w:pPr>
        </w:pPrChange>
      </w:pPr>
    </w:p>
    <w:p w14:paraId="69BF3DF3" w14:textId="60678CAC" w:rsidR="00792DC7" w:rsidRPr="004A7D3E" w:rsidDel="00B54A0D" w:rsidRDefault="00792DC7">
      <w:pPr>
        <w:tabs>
          <w:tab w:val="left" w:pos="567"/>
        </w:tabs>
        <w:spacing w:before="0"/>
        <w:jc w:val="left"/>
        <w:rPr>
          <w:del w:id="703" w:author="deletion" w:date="2026-07-14T13:48:00Z"/>
          <w:bCs/>
          <w:i/>
          <w:szCs w:val="22"/>
          <w:lang w:val="sk-SK"/>
        </w:rPr>
        <w:pPrChange w:id="704" w:author="deletion" w:date="2026-07-14T13:48:00Z">
          <w:pPr>
            <w:pStyle w:val="BodyText2"/>
            <w:tabs>
              <w:tab w:val="left" w:pos="567"/>
            </w:tabs>
            <w:spacing w:before="0"/>
          </w:pPr>
        </w:pPrChange>
      </w:pPr>
      <w:del w:id="705" w:author="deletion" w:date="2026-07-14T13:48:00Z">
        <w:r w:rsidRPr="004A7D3E" w:rsidDel="00B54A0D">
          <w:rPr>
            <w:szCs w:val="22"/>
            <w:lang w:val="sk-SK"/>
          </w:rPr>
          <w:delText>Účinky predávkovania GONALOM</w:delText>
        </w:r>
        <w:r w:rsidRPr="004A7D3E" w:rsidDel="00B54A0D">
          <w:rPr>
            <w:szCs w:val="22"/>
            <w:lang w:val="sk-SK"/>
          </w:rPr>
          <w:noBreakHyphen/>
          <w:delText>f nie sú známe, existuje však možnosť výskytu OHSS (pozri časť 4.4).</w:delText>
        </w:r>
      </w:del>
    </w:p>
    <w:p w14:paraId="68B893B4" w14:textId="7F8C7E92" w:rsidR="00792DC7" w:rsidRPr="004A7D3E" w:rsidDel="00B54A0D" w:rsidRDefault="00792DC7" w:rsidP="00B54A0D">
      <w:pPr>
        <w:tabs>
          <w:tab w:val="left" w:pos="567"/>
        </w:tabs>
        <w:spacing w:before="0"/>
        <w:jc w:val="left"/>
        <w:rPr>
          <w:del w:id="706" w:author="deletion" w:date="2026-07-14T13:48:00Z"/>
          <w:sz w:val="22"/>
          <w:szCs w:val="22"/>
          <w:lang w:val="sk-SK"/>
        </w:rPr>
      </w:pPr>
    </w:p>
    <w:p w14:paraId="0C0746F9" w14:textId="4BE09855" w:rsidR="00792DC7" w:rsidRPr="004A7D3E" w:rsidDel="00B54A0D" w:rsidRDefault="00792DC7" w:rsidP="00B54A0D">
      <w:pPr>
        <w:tabs>
          <w:tab w:val="left" w:pos="567"/>
        </w:tabs>
        <w:spacing w:before="0"/>
        <w:jc w:val="left"/>
        <w:rPr>
          <w:del w:id="707" w:author="deletion" w:date="2026-07-14T13:48:00Z"/>
          <w:sz w:val="22"/>
          <w:szCs w:val="22"/>
          <w:lang w:val="sk-SK"/>
        </w:rPr>
      </w:pPr>
    </w:p>
    <w:p w14:paraId="0E3A6520" w14:textId="09365251" w:rsidR="00792DC7" w:rsidRPr="004A7D3E" w:rsidDel="00B54A0D" w:rsidRDefault="00792DC7">
      <w:pPr>
        <w:tabs>
          <w:tab w:val="left" w:pos="567"/>
        </w:tabs>
        <w:spacing w:before="0"/>
        <w:jc w:val="left"/>
        <w:rPr>
          <w:del w:id="708" w:author="deletion" w:date="2026-07-14T13:48:00Z"/>
          <w:sz w:val="22"/>
          <w:szCs w:val="22"/>
          <w:lang w:val="sk-SK"/>
        </w:rPr>
        <w:pPrChange w:id="709" w:author="deletion" w:date="2026-07-14T13:48:00Z">
          <w:pPr>
            <w:keepNext/>
            <w:tabs>
              <w:tab w:val="left" w:pos="567"/>
            </w:tabs>
            <w:spacing w:before="0"/>
            <w:jc w:val="left"/>
          </w:pPr>
        </w:pPrChange>
      </w:pPr>
      <w:del w:id="710" w:author="deletion" w:date="2026-07-14T13:48:00Z">
        <w:r w:rsidRPr="004A7D3E" w:rsidDel="00B54A0D">
          <w:rPr>
            <w:b/>
            <w:sz w:val="22"/>
            <w:szCs w:val="22"/>
            <w:lang w:val="sk-SK"/>
          </w:rPr>
          <w:delText>5.</w:delText>
        </w:r>
        <w:r w:rsidRPr="004A7D3E" w:rsidDel="00B54A0D">
          <w:rPr>
            <w:b/>
            <w:sz w:val="22"/>
            <w:szCs w:val="22"/>
            <w:lang w:val="sk-SK"/>
          </w:rPr>
          <w:tab/>
          <w:delText>FARMAKOLOGICKÉ VLASTNOSTI</w:delText>
        </w:r>
      </w:del>
    </w:p>
    <w:p w14:paraId="7146259C" w14:textId="04009778" w:rsidR="00792DC7" w:rsidRPr="004A7D3E" w:rsidDel="00B54A0D" w:rsidRDefault="00792DC7">
      <w:pPr>
        <w:tabs>
          <w:tab w:val="left" w:pos="567"/>
        </w:tabs>
        <w:spacing w:before="0"/>
        <w:jc w:val="left"/>
        <w:rPr>
          <w:del w:id="711" w:author="deletion" w:date="2026-07-14T13:48:00Z"/>
          <w:sz w:val="22"/>
          <w:szCs w:val="22"/>
          <w:lang w:val="sk-SK"/>
        </w:rPr>
        <w:pPrChange w:id="712" w:author="deletion" w:date="2026-07-14T13:48:00Z">
          <w:pPr>
            <w:keepNext/>
            <w:tabs>
              <w:tab w:val="left" w:pos="567"/>
            </w:tabs>
            <w:spacing w:before="0"/>
            <w:jc w:val="left"/>
          </w:pPr>
        </w:pPrChange>
      </w:pPr>
    </w:p>
    <w:p w14:paraId="2B1DB939" w14:textId="3D406B56" w:rsidR="00792DC7" w:rsidRPr="004A7D3E" w:rsidDel="00B54A0D" w:rsidRDefault="00792DC7">
      <w:pPr>
        <w:tabs>
          <w:tab w:val="left" w:pos="567"/>
        </w:tabs>
        <w:spacing w:before="0"/>
        <w:jc w:val="left"/>
        <w:rPr>
          <w:del w:id="713" w:author="deletion" w:date="2026-07-14T13:48:00Z"/>
          <w:sz w:val="22"/>
          <w:szCs w:val="22"/>
          <w:lang w:val="sk-SK"/>
        </w:rPr>
        <w:pPrChange w:id="714" w:author="deletion" w:date="2026-07-14T13:48:00Z">
          <w:pPr>
            <w:keepNext/>
            <w:tabs>
              <w:tab w:val="left" w:pos="567"/>
            </w:tabs>
            <w:spacing w:before="0"/>
            <w:jc w:val="left"/>
          </w:pPr>
        </w:pPrChange>
      </w:pPr>
      <w:del w:id="715" w:author="deletion" w:date="2026-07-14T13:48:00Z">
        <w:r w:rsidRPr="004A7D3E" w:rsidDel="00B54A0D">
          <w:rPr>
            <w:b/>
            <w:sz w:val="22"/>
            <w:szCs w:val="22"/>
            <w:lang w:val="sk-SK"/>
          </w:rPr>
          <w:delText>5.1</w:delText>
        </w:r>
        <w:r w:rsidRPr="004A7D3E" w:rsidDel="00B54A0D">
          <w:rPr>
            <w:b/>
            <w:sz w:val="22"/>
            <w:szCs w:val="22"/>
            <w:lang w:val="sk-SK"/>
          </w:rPr>
          <w:tab/>
          <w:delText>Farmakodynamické vlastnosti</w:delText>
        </w:r>
      </w:del>
    </w:p>
    <w:p w14:paraId="2E579ABF" w14:textId="6B628DC5" w:rsidR="00792DC7" w:rsidRPr="004A7D3E" w:rsidDel="00B54A0D" w:rsidRDefault="00792DC7">
      <w:pPr>
        <w:tabs>
          <w:tab w:val="left" w:pos="567"/>
        </w:tabs>
        <w:spacing w:before="0"/>
        <w:jc w:val="left"/>
        <w:rPr>
          <w:del w:id="716" w:author="deletion" w:date="2026-07-14T13:48:00Z"/>
          <w:sz w:val="22"/>
          <w:szCs w:val="22"/>
          <w:lang w:val="sk-SK"/>
        </w:rPr>
        <w:pPrChange w:id="717" w:author="deletion" w:date="2026-07-14T13:48:00Z">
          <w:pPr>
            <w:pStyle w:val="NormalIndent"/>
            <w:keepNext/>
            <w:keepLines/>
            <w:tabs>
              <w:tab w:val="left" w:pos="567"/>
            </w:tabs>
            <w:spacing w:before="0"/>
            <w:ind w:left="0"/>
          </w:pPr>
        </w:pPrChange>
      </w:pPr>
    </w:p>
    <w:p w14:paraId="71D85F76" w14:textId="246CB928" w:rsidR="00792DC7" w:rsidRPr="004A7D3E" w:rsidDel="00B54A0D" w:rsidRDefault="00792DC7">
      <w:pPr>
        <w:tabs>
          <w:tab w:val="left" w:pos="567"/>
        </w:tabs>
        <w:spacing w:before="0"/>
        <w:jc w:val="left"/>
        <w:rPr>
          <w:del w:id="718" w:author="deletion" w:date="2026-07-14T13:48:00Z"/>
          <w:bCs/>
          <w:sz w:val="22"/>
          <w:szCs w:val="22"/>
          <w:lang w:val="sk-SK"/>
        </w:rPr>
        <w:pPrChange w:id="719" w:author="deletion" w:date="2026-07-14T13:48:00Z">
          <w:pPr>
            <w:keepNext/>
            <w:tabs>
              <w:tab w:val="left" w:pos="567"/>
            </w:tabs>
            <w:spacing w:before="0"/>
            <w:jc w:val="left"/>
          </w:pPr>
        </w:pPrChange>
      </w:pPr>
      <w:del w:id="720" w:author="deletion" w:date="2026-07-14T13:48:00Z">
        <w:r w:rsidRPr="004A7D3E" w:rsidDel="00B54A0D">
          <w:rPr>
            <w:bCs/>
            <w:sz w:val="22"/>
            <w:szCs w:val="22"/>
            <w:lang w:val="sk-SK"/>
          </w:rPr>
          <w:delText>Farmakoterapeutická skupina: Pohlavné hormóny a modulátory genitálneho systému, gonadotropíny, ATC kód: G03GA05</w:delText>
        </w:r>
        <w:r w:rsidR="00367147" w:rsidRPr="004A7D3E" w:rsidDel="00B54A0D">
          <w:rPr>
            <w:bCs/>
            <w:sz w:val="22"/>
            <w:szCs w:val="22"/>
            <w:lang w:val="sk-SK"/>
          </w:rPr>
          <w:delText>.</w:delText>
        </w:r>
      </w:del>
    </w:p>
    <w:p w14:paraId="14D3160D" w14:textId="7A07E940" w:rsidR="00792DC7" w:rsidRPr="004A7D3E" w:rsidDel="00B54A0D" w:rsidRDefault="00792DC7">
      <w:pPr>
        <w:tabs>
          <w:tab w:val="left" w:pos="567"/>
        </w:tabs>
        <w:spacing w:before="0"/>
        <w:jc w:val="left"/>
        <w:rPr>
          <w:del w:id="721" w:author="deletion" w:date="2026-07-14T13:48:00Z"/>
          <w:sz w:val="22"/>
          <w:szCs w:val="22"/>
          <w:lang w:val="sk-SK"/>
        </w:rPr>
        <w:pPrChange w:id="722" w:author="deletion" w:date="2026-07-14T13:48:00Z">
          <w:pPr>
            <w:keepNext/>
            <w:tabs>
              <w:tab w:val="left" w:pos="567"/>
            </w:tabs>
            <w:spacing w:before="0"/>
            <w:jc w:val="left"/>
          </w:pPr>
        </w:pPrChange>
      </w:pPr>
    </w:p>
    <w:p w14:paraId="1A9B5393" w14:textId="4665B4B9" w:rsidR="00192ADB" w:rsidRPr="004A7D3E" w:rsidDel="00B54A0D" w:rsidRDefault="00192ADB">
      <w:pPr>
        <w:tabs>
          <w:tab w:val="left" w:pos="567"/>
        </w:tabs>
        <w:spacing w:before="0"/>
        <w:jc w:val="left"/>
        <w:rPr>
          <w:del w:id="723" w:author="deletion" w:date="2026-07-14T13:48:00Z"/>
          <w:sz w:val="22"/>
          <w:szCs w:val="22"/>
          <w:u w:val="single"/>
          <w:lang w:val="sk-SK" w:eastAsia="sk-SK"/>
        </w:rPr>
        <w:pPrChange w:id="724" w:author="deletion" w:date="2026-07-14T13:48:00Z">
          <w:pPr>
            <w:keepNext/>
            <w:keepLines/>
            <w:tabs>
              <w:tab w:val="left" w:pos="0"/>
            </w:tabs>
            <w:spacing w:before="0"/>
            <w:jc w:val="left"/>
          </w:pPr>
        </w:pPrChange>
      </w:pPr>
      <w:del w:id="725" w:author="deletion" w:date="2026-07-14T13:48:00Z">
        <w:r w:rsidRPr="004A7D3E" w:rsidDel="00B54A0D">
          <w:rPr>
            <w:sz w:val="22"/>
            <w:szCs w:val="22"/>
            <w:u w:val="single"/>
            <w:lang w:val="sk-SK" w:eastAsia="sk-SK"/>
          </w:rPr>
          <w:delText>Mechanizmus účinku</w:delText>
        </w:r>
      </w:del>
    </w:p>
    <w:p w14:paraId="53E1E074" w14:textId="46D2F267" w:rsidR="00192ADB" w:rsidRPr="004A7D3E" w:rsidDel="00B54A0D" w:rsidRDefault="00192ADB">
      <w:pPr>
        <w:tabs>
          <w:tab w:val="left" w:pos="567"/>
        </w:tabs>
        <w:spacing w:before="0"/>
        <w:jc w:val="left"/>
        <w:rPr>
          <w:del w:id="726" w:author="deletion" w:date="2026-07-14T13:48:00Z"/>
          <w:sz w:val="22"/>
          <w:szCs w:val="22"/>
          <w:lang w:val="sk-SK" w:eastAsia="sk-SK"/>
        </w:rPr>
        <w:pPrChange w:id="727" w:author="deletion" w:date="2026-07-14T13:48:00Z">
          <w:pPr>
            <w:keepNext/>
            <w:keepLines/>
            <w:tabs>
              <w:tab w:val="left" w:pos="0"/>
            </w:tabs>
            <w:spacing w:before="0"/>
            <w:jc w:val="left"/>
          </w:pPr>
        </w:pPrChange>
      </w:pPr>
    </w:p>
    <w:p w14:paraId="1B6CA8DF" w14:textId="4081AA9E" w:rsidR="00192ADB" w:rsidRPr="004A7D3E" w:rsidDel="00B54A0D" w:rsidRDefault="00192ADB">
      <w:pPr>
        <w:tabs>
          <w:tab w:val="left" w:pos="567"/>
        </w:tabs>
        <w:spacing w:before="0"/>
        <w:jc w:val="left"/>
        <w:rPr>
          <w:del w:id="728" w:author="deletion" w:date="2026-07-14T13:48:00Z"/>
          <w:sz w:val="22"/>
          <w:szCs w:val="22"/>
          <w:lang w:val="sk-SK" w:eastAsia="sk-SK"/>
        </w:rPr>
        <w:pPrChange w:id="729" w:author="deletion" w:date="2026-07-14T13:48:00Z">
          <w:pPr>
            <w:tabs>
              <w:tab w:val="left" w:pos="0"/>
            </w:tabs>
            <w:spacing w:before="0"/>
            <w:jc w:val="left"/>
          </w:pPr>
        </w:pPrChange>
      </w:pPr>
      <w:del w:id="730" w:author="deletion" w:date="2026-07-14T13:48:00Z">
        <w:r w:rsidRPr="004A7D3E" w:rsidDel="00B54A0D">
          <w:rPr>
            <w:sz w:val="22"/>
            <w:szCs w:val="22"/>
            <w:lang w:val="sk-SK" w:eastAsia="sk-SK"/>
          </w:rPr>
          <w:delText xml:space="preserve">Folikuly stimulujúci hormón (FSH) a luteinizačný hormón (LH) sa vylučujú z prednej hypofýzy ako reakcia na GnRH a zohrávajú doplnkovú úlohu pri vývoji folikulov a ovulácii. FSH </w:delText>
        </w:r>
        <w:r w:rsidR="00FB6238" w:rsidRPr="004A7D3E" w:rsidDel="00B54A0D">
          <w:rPr>
            <w:sz w:val="22"/>
            <w:szCs w:val="22"/>
            <w:lang w:val="sk-SK" w:eastAsia="sk-SK"/>
          </w:rPr>
          <w:delText xml:space="preserve">stimuluje </w:delText>
        </w:r>
        <w:r w:rsidRPr="004A7D3E" w:rsidDel="00B54A0D">
          <w:rPr>
            <w:sz w:val="22"/>
            <w:szCs w:val="22"/>
            <w:lang w:val="sk-SK" w:eastAsia="sk-SK"/>
          </w:rPr>
          <w:delText>vývoj ovariálnych folikulov, zatiaľ čo účinkom LH je vývoj folikulov, steroidogenéza a maturácia.</w:delText>
        </w:r>
      </w:del>
    </w:p>
    <w:p w14:paraId="363053C5" w14:textId="497B46FD" w:rsidR="00792DC7" w:rsidRPr="004A7D3E" w:rsidDel="00B54A0D" w:rsidRDefault="00792DC7" w:rsidP="00B54A0D">
      <w:pPr>
        <w:tabs>
          <w:tab w:val="left" w:pos="567"/>
        </w:tabs>
        <w:spacing w:before="0"/>
        <w:jc w:val="left"/>
        <w:rPr>
          <w:del w:id="731" w:author="deletion" w:date="2026-07-14T13:48:00Z"/>
          <w:sz w:val="22"/>
          <w:szCs w:val="22"/>
          <w:lang w:val="sk-SK"/>
        </w:rPr>
      </w:pPr>
    </w:p>
    <w:p w14:paraId="72FC74D4" w14:textId="75F5AE0C" w:rsidR="00FB6238" w:rsidRPr="004A7D3E" w:rsidDel="00B54A0D" w:rsidRDefault="00FB6238">
      <w:pPr>
        <w:tabs>
          <w:tab w:val="left" w:pos="567"/>
        </w:tabs>
        <w:spacing w:before="0"/>
        <w:jc w:val="left"/>
        <w:rPr>
          <w:del w:id="732" w:author="deletion" w:date="2026-07-14T13:48:00Z"/>
          <w:sz w:val="22"/>
          <w:szCs w:val="22"/>
          <w:u w:val="single"/>
          <w:lang w:val="sk-SK"/>
        </w:rPr>
        <w:pPrChange w:id="733" w:author="deletion" w:date="2026-07-14T13:48:00Z">
          <w:pPr>
            <w:keepNext/>
            <w:keepLines/>
            <w:tabs>
              <w:tab w:val="left" w:pos="0"/>
              <w:tab w:val="left" w:pos="720"/>
            </w:tabs>
            <w:spacing w:before="0"/>
            <w:jc w:val="left"/>
          </w:pPr>
        </w:pPrChange>
      </w:pPr>
      <w:del w:id="734" w:author="deletion" w:date="2026-07-14T13:48:00Z">
        <w:r w:rsidRPr="004A7D3E" w:rsidDel="00B54A0D">
          <w:rPr>
            <w:sz w:val="22"/>
            <w:szCs w:val="22"/>
            <w:u w:val="single"/>
            <w:lang w:val="sk-SK"/>
          </w:rPr>
          <w:delText>Farmakodynamické účinky</w:delText>
        </w:r>
      </w:del>
    </w:p>
    <w:p w14:paraId="5A1AD745" w14:textId="6D22EBB5" w:rsidR="00FB6238" w:rsidRPr="004A7D3E" w:rsidDel="00B54A0D" w:rsidRDefault="00FB6238">
      <w:pPr>
        <w:tabs>
          <w:tab w:val="left" w:pos="567"/>
        </w:tabs>
        <w:spacing w:before="0"/>
        <w:jc w:val="left"/>
        <w:rPr>
          <w:del w:id="735" w:author="deletion" w:date="2026-07-14T13:48:00Z"/>
          <w:sz w:val="22"/>
          <w:szCs w:val="22"/>
          <w:u w:val="single"/>
          <w:lang w:val="sk-SK"/>
        </w:rPr>
        <w:pPrChange w:id="736" w:author="deletion" w:date="2026-07-14T13:48:00Z">
          <w:pPr>
            <w:keepNext/>
            <w:keepLines/>
            <w:tabs>
              <w:tab w:val="left" w:pos="0"/>
              <w:tab w:val="left" w:pos="720"/>
            </w:tabs>
            <w:spacing w:before="0"/>
            <w:jc w:val="left"/>
          </w:pPr>
        </w:pPrChange>
      </w:pPr>
    </w:p>
    <w:p w14:paraId="610D60F6" w14:textId="1D30EE4C" w:rsidR="00FB6238" w:rsidRPr="004A7D3E" w:rsidDel="00B54A0D" w:rsidRDefault="00FB6238">
      <w:pPr>
        <w:tabs>
          <w:tab w:val="left" w:pos="567"/>
        </w:tabs>
        <w:spacing w:before="0"/>
        <w:jc w:val="left"/>
        <w:rPr>
          <w:del w:id="737" w:author="deletion" w:date="2026-07-14T13:48:00Z"/>
          <w:sz w:val="22"/>
          <w:szCs w:val="22"/>
          <w:lang w:val="sk-SK" w:eastAsia="sk-SK"/>
        </w:rPr>
        <w:pPrChange w:id="738" w:author="deletion" w:date="2026-07-14T13:48:00Z">
          <w:pPr>
            <w:tabs>
              <w:tab w:val="left" w:pos="0"/>
            </w:tabs>
            <w:spacing w:before="0"/>
            <w:jc w:val="left"/>
          </w:pPr>
        </w:pPrChange>
      </w:pPr>
      <w:del w:id="739" w:author="deletion" w:date="2026-07-14T13:48:00Z">
        <w:r w:rsidRPr="004A7D3E" w:rsidDel="00B54A0D">
          <w:rPr>
            <w:sz w:val="22"/>
            <w:szCs w:val="22"/>
            <w:lang w:val="sk-SK" w:eastAsia="sk-SK"/>
          </w:rPr>
          <w:delText>Po podaní r-hFSH sa zvyšujú hladiny inhibínu a estradiolu (E2) s následnou indukciou vývoja folikulov. Zvýšenie hladiny inhibínu v sére je rýchle a možno ho pozorovať už na tretí deň od podania r-hFSH, zatiaľ čo zvýšenie hladín E2 trvá dlhšie a zvýšenie je možné pozorovať až od štvrtého dňa liečby. Celkový folikulárny objem sa začína zvyšovať po približne 4 až 5 dňoch každodenného podávania r-hFSH a v závislosti od reakcie pacientky sa maximálny účinok dosahuje po približne 10 dňoch od začiatku podania r-hFSH.</w:delText>
        </w:r>
      </w:del>
    </w:p>
    <w:p w14:paraId="2F240E10" w14:textId="7932A8E1" w:rsidR="00FB6238" w:rsidRPr="004A7D3E" w:rsidDel="00B54A0D" w:rsidRDefault="00FB6238" w:rsidP="00B54A0D">
      <w:pPr>
        <w:tabs>
          <w:tab w:val="left" w:pos="567"/>
        </w:tabs>
        <w:spacing w:before="0"/>
        <w:jc w:val="left"/>
        <w:rPr>
          <w:del w:id="740" w:author="deletion" w:date="2026-07-14T13:48:00Z"/>
          <w:sz w:val="22"/>
          <w:szCs w:val="22"/>
          <w:lang w:val="sk-SK"/>
        </w:rPr>
      </w:pPr>
    </w:p>
    <w:p w14:paraId="770A8401" w14:textId="522406A8" w:rsidR="00792DC7" w:rsidRPr="004A7D3E" w:rsidDel="00B54A0D" w:rsidRDefault="00792DC7">
      <w:pPr>
        <w:tabs>
          <w:tab w:val="left" w:pos="567"/>
        </w:tabs>
        <w:spacing w:before="0"/>
        <w:jc w:val="left"/>
        <w:rPr>
          <w:del w:id="741" w:author="deletion" w:date="2026-07-14T13:48:00Z"/>
          <w:sz w:val="22"/>
          <w:szCs w:val="22"/>
          <w:u w:val="single"/>
          <w:lang w:val="sk-SK"/>
        </w:rPr>
        <w:pPrChange w:id="742" w:author="deletion" w:date="2026-07-14T13:48:00Z">
          <w:pPr>
            <w:keepNext/>
            <w:spacing w:before="0"/>
            <w:jc w:val="left"/>
          </w:pPr>
        </w:pPrChange>
      </w:pPr>
      <w:del w:id="743" w:author="deletion" w:date="2026-07-14T13:48:00Z">
        <w:r w:rsidRPr="004A7D3E" w:rsidDel="00B54A0D">
          <w:rPr>
            <w:sz w:val="22"/>
            <w:szCs w:val="22"/>
            <w:u w:val="single"/>
            <w:lang w:val="sk-SK"/>
          </w:rPr>
          <w:delText>Klinická účinnosť a bezpečnosť u žien</w:delText>
        </w:r>
      </w:del>
    </w:p>
    <w:p w14:paraId="6977250E" w14:textId="4B204820" w:rsidR="00792DC7" w:rsidRPr="004A7D3E" w:rsidDel="00B54A0D" w:rsidRDefault="00792DC7">
      <w:pPr>
        <w:tabs>
          <w:tab w:val="left" w:pos="567"/>
        </w:tabs>
        <w:spacing w:before="0"/>
        <w:jc w:val="left"/>
        <w:rPr>
          <w:del w:id="744" w:author="deletion" w:date="2026-07-14T13:48:00Z"/>
          <w:sz w:val="22"/>
          <w:szCs w:val="22"/>
          <w:lang w:val="sk-SK"/>
        </w:rPr>
        <w:pPrChange w:id="745" w:author="deletion" w:date="2026-07-14T13:48:00Z">
          <w:pPr>
            <w:keepNext/>
            <w:spacing w:before="0"/>
            <w:jc w:val="left"/>
          </w:pPr>
        </w:pPrChange>
      </w:pPr>
    </w:p>
    <w:p w14:paraId="1AD56C52" w14:textId="1B3800DE" w:rsidR="00792DC7" w:rsidRPr="004A7D3E" w:rsidDel="00B54A0D" w:rsidRDefault="00792DC7" w:rsidP="00B54A0D">
      <w:pPr>
        <w:tabs>
          <w:tab w:val="left" w:pos="567"/>
        </w:tabs>
        <w:spacing w:before="0"/>
        <w:jc w:val="left"/>
        <w:rPr>
          <w:del w:id="746" w:author="deletion" w:date="2026-07-14T13:48:00Z"/>
          <w:sz w:val="22"/>
          <w:szCs w:val="22"/>
          <w:lang w:val="sk-SK"/>
        </w:rPr>
      </w:pPr>
      <w:del w:id="747" w:author="deletion" w:date="2026-07-14T13:48:00Z">
        <w:r w:rsidRPr="004A7D3E" w:rsidDel="00B54A0D">
          <w:rPr>
            <w:sz w:val="22"/>
            <w:szCs w:val="22"/>
            <w:lang w:val="sk-SK"/>
          </w:rPr>
          <w:delText>V klinických štúdiách boli pacientky so závažnou deficienciou FSH a LH definované podľa endogénnej hladiny LH v sére &lt; 1,2 IU/l po meraní v centrálnom laboratóriu. Treba vziať do úvahy, že existujú rozdiely medzi meraniami LH vykonanými v rôznych laboratóriách.</w:delText>
        </w:r>
      </w:del>
    </w:p>
    <w:p w14:paraId="08A93E4A" w14:textId="4E860011" w:rsidR="00792DC7" w:rsidRPr="004A7D3E" w:rsidDel="00B54A0D" w:rsidRDefault="00792DC7" w:rsidP="00B54A0D">
      <w:pPr>
        <w:tabs>
          <w:tab w:val="left" w:pos="567"/>
        </w:tabs>
        <w:spacing w:before="0"/>
        <w:jc w:val="left"/>
        <w:rPr>
          <w:del w:id="748" w:author="deletion" w:date="2026-07-14T13:48:00Z"/>
          <w:sz w:val="22"/>
          <w:szCs w:val="22"/>
          <w:lang w:val="sk-SK"/>
        </w:rPr>
      </w:pPr>
    </w:p>
    <w:p w14:paraId="5FC74EB5" w14:textId="4E3BD669" w:rsidR="00792DC7" w:rsidRPr="004A7D3E" w:rsidDel="00B54A0D" w:rsidRDefault="00792DC7">
      <w:pPr>
        <w:tabs>
          <w:tab w:val="left" w:pos="567"/>
        </w:tabs>
        <w:spacing w:before="0"/>
        <w:jc w:val="left"/>
        <w:rPr>
          <w:del w:id="749" w:author="deletion" w:date="2026-07-14T13:48:00Z"/>
          <w:sz w:val="22"/>
          <w:szCs w:val="22"/>
          <w:lang w:val="sk-SK"/>
        </w:rPr>
        <w:pPrChange w:id="750" w:author="deletion" w:date="2026-07-14T13:48:00Z">
          <w:pPr>
            <w:spacing w:before="0"/>
            <w:jc w:val="left"/>
          </w:pPr>
        </w:pPrChange>
      </w:pPr>
      <w:del w:id="751" w:author="deletion" w:date="2026-07-14T13:48:00Z">
        <w:r w:rsidRPr="004A7D3E" w:rsidDel="00B54A0D">
          <w:rPr>
            <w:sz w:val="22"/>
            <w:szCs w:val="22"/>
            <w:lang w:val="sk-SK"/>
          </w:rPr>
          <w:delText>V klinických štúdiách porovnávajúcich r</w:delText>
        </w:r>
        <w:r w:rsidRPr="004A7D3E" w:rsidDel="00B54A0D">
          <w:rPr>
            <w:sz w:val="22"/>
            <w:szCs w:val="22"/>
            <w:lang w:val="sk-SK"/>
          </w:rPr>
          <w:noBreakHyphen/>
          <w:delText>hFSH (folitropín alfa) a urinárny FSH pri ART (viď tabuľka dolu) a pri indukcii ovulácie, bol GONAL</w:delText>
        </w:r>
        <w:r w:rsidRPr="004A7D3E" w:rsidDel="00B54A0D">
          <w:rPr>
            <w:sz w:val="22"/>
            <w:szCs w:val="22"/>
            <w:lang w:val="sk-SK"/>
          </w:rPr>
          <w:noBreakHyphen/>
          <w:delText>f účinnejší ako urinárny FSH čo sa týka nižšej celkovej dávky a kratšej doby liečby potrebnej na spustenie dozrievania folikulov.</w:delText>
        </w:r>
      </w:del>
    </w:p>
    <w:p w14:paraId="7C236DEF" w14:textId="7521EDEF" w:rsidR="00792DC7" w:rsidRPr="004A7D3E" w:rsidDel="00B54A0D" w:rsidRDefault="00792DC7">
      <w:pPr>
        <w:tabs>
          <w:tab w:val="left" w:pos="567"/>
        </w:tabs>
        <w:spacing w:before="0"/>
        <w:jc w:val="left"/>
        <w:rPr>
          <w:del w:id="752" w:author="deletion" w:date="2026-07-14T13:48:00Z"/>
          <w:sz w:val="22"/>
          <w:szCs w:val="22"/>
          <w:lang w:val="sk-SK"/>
        </w:rPr>
        <w:pPrChange w:id="753" w:author="deletion" w:date="2026-07-14T13:48:00Z">
          <w:pPr>
            <w:spacing w:before="0"/>
            <w:jc w:val="left"/>
          </w:pPr>
        </w:pPrChange>
      </w:pPr>
      <w:del w:id="754" w:author="deletion" w:date="2026-07-14T13:48:00Z">
        <w:r w:rsidRPr="004A7D3E" w:rsidDel="00B54A0D">
          <w:rPr>
            <w:sz w:val="22"/>
            <w:szCs w:val="22"/>
            <w:lang w:val="sk-SK"/>
          </w:rPr>
          <w:delText>Pri ART viedol GONAL</w:delText>
        </w:r>
        <w:r w:rsidRPr="004A7D3E" w:rsidDel="00B54A0D">
          <w:rPr>
            <w:sz w:val="22"/>
            <w:szCs w:val="22"/>
            <w:lang w:val="sk-SK"/>
          </w:rPr>
          <w:noBreakHyphen/>
          <w:delText>f pri nižšej celkovej dávke a kratšej dobe liečby v porovnaní s urinárnym FSH k vyššiemu počtu získaných vajíčok.</w:delText>
        </w:r>
      </w:del>
    </w:p>
    <w:p w14:paraId="763D7783" w14:textId="31B1DEB7" w:rsidR="00792DC7" w:rsidRPr="004A7D3E" w:rsidDel="00B54A0D" w:rsidRDefault="00792DC7">
      <w:pPr>
        <w:tabs>
          <w:tab w:val="left" w:pos="567"/>
        </w:tabs>
        <w:spacing w:before="0"/>
        <w:jc w:val="left"/>
        <w:rPr>
          <w:del w:id="755" w:author="deletion" w:date="2026-07-14T13:48:00Z"/>
          <w:sz w:val="22"/>
          <w:szCs w:val="22"/>
          <w:lang w:val="sk-SK"/>
        </w:rPr>
        <w:pPrChange w:id="756" w:author="deletion" w:date="2026-07-14T13:48:00Z">
          <w:pPr>
            <w:spacing w:before="0"/>
            <w:jc w:val="left"/>
          </w:pPr>
        </w:pPrChange>
      </w:pPr>
    </w:p>
    <w:p w14:paraId="2F1EC903" w14:textId="66FD01E1" w:rsidR="00792DC7" w:rsidRPr="004A7D3E" w:rsidDel="00B54A0D" w:rsidRDefault="00792DC7">
      <w:pPr>
        <w:tabs>
          <w:tab w:val="left" w:pos="567"/>
        </w:tabs>
        <w:spacing w:before="0"/>
        <w:jc w:val="left"/>
        <w:rPr>
          <w:del w:id="757" w:author="deletion" w:date="2026-07-14T13:48:00Z"/>
          <w:sz w:val="22"/>
          <w:szCs w:val="22"/>
          <w:lang w:val="sk-SK"/>
        </w:rPr>
        <w:pPrChange w:id="758" w:author="deletion" w:date="2026-07-14T13:48:00Z">
          <w:pPr>
            <w:keepNext/>
            <w:keepLines/>
            <w:spacing w:before="0"/>
            <w:jc w:val="left"/>
          </w:pPr>
        </w:pPrChange>
      </w:pPr>
      <w:del w:id="759" w:author="deletion" w:date="2026-07-14T13:48:00Z">
        <w:r w:rsidRPr="004A7D3E" w:rsidDel="00B54A0D">
          <w:rPr>
            <w:sz w:val="22"/>
            <w:szCs w:val="22"/>
            <w:lang w:val="sk-SK"/>
          </w:rPr>
          <w:delText>Tabuľka: Výsledky štúdie GF 8407 (randomizovaná štúdia, paralelné skupiny porovnávajúce účinnosť a bezpečnosť GONALU</w:delText>
        </w:r>
        <w:r w:rsidRPr="004A7D3E" w:rsidDel="00B54A0D">
          <w:rPr>
            <w:sz w:val="22"/>
            <w:szCs w:val="22"/>
            <w:lang w:val="sk-SK"/>
          </w:rPr>
          <w:noBreakHyphen/>
          <w:delText>f s urinárnym FSH pri metódach asistovanej reprodukcie)</w:delText>
        </w:r>
      </w:del>
    </w:p>
    <w:p w14:paraId="4B124BA2" w14:textId="133DF71F" w:rsidR="00792DC7" w:rsidRPr="004A7D3E" w:rsidDel="00B54A0D" w:rsidRDefault="00792DC7">
      <w:pPr>
        <w:tabs>
          <w:tab w:val="left" w:pos="567"/>
        </w:tabs>
        <w:spacing w:before="0"/>
        <w:jc w:val="left"/>
        <w:rPr>
          <w:del w:id="760" w:author="deletion" w:date="2026-07-14T13:48:00Z"/>
          <w:bCs/>
          <w:sz w:val="22"/>
          <w:szCs w:val="22"/>
          <w:lang w:val="sk-SK"/>
        </w:rPr>
        <w:pPrChange w:id="761" w:author="deletion" w:date="2026-07-14T13:48:00Z">
          <w:pPr>
            <w:keepNext/>
            <w:keepLines/>
            <w:spacing w:before="0"/>
            <w:jc w:val="left"/>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636"/>
        <w:gridCol w:w="1901"/>
      </w:tblGrid>
      <w:tr w:rsidR="00792DC7" w:rsidRPr="001F7E58" w:rsidDel="00B54A0D" w14:paraId="21394902" w14:textId="10D9264F" w:rsidTr="0070313A">
        <w:trPr>
          <w:cantSplit/>
          <w:tblHeader/>
          <w:del w:id="762" w:author="deletion" w:date="2026-07-14T13:48:00Z"/>
        </w:trPr>
        <w:tc>
          <w:tcPr>
            <w:tcW w:w="3048" w:type="pct"/>
          </w:tcPr>
          <w:p w14:paraId="17EC7400" w14:textId="4B3E26B2" w:rsidR="00792DC7" w:rsidRPr="0070313A" w:rsidDel="00B54A0D" w:rsidRDefault="00792DC7">
            <w:pPr>
              <w:tabs>
                <w:tab w:val="left" w:pos="567"/>
              </w:tabs>
              <w:spacing w:before="0"/>
              <w:jc w:val="left"/>
              <w:rPr>
                <w:del w:id="763" w:author="deletion" w:date="2026-07-14T13:48:00Z"/>
                <w:b/>
                <w:bCs/>
                <w:sz w:val="22"/>
                <w:szCs w:val="18"/>
                <w:lang w:val="sk-SK"/>
              </w:rPr>
              <w:pPrChange w:id="764" w:author="deletion" w:date="2026-07-14T13:48:00Z">
                <w:pPr>
                  <w:keepNext/>
                  <w:spacing w:before="0"/>
                  <w:jc w:val="center"/>
                </w:pPr>
              </w:pPrChange>
            </w:pPr>
          </w:p>
        </w:tc>
        <w:tc>
          <w:tcPr>
            <w:tcW w:w="903" w:type="pct"/>
          </w:tcPr>
          <w:p w14:paraId="652AD7EC" w14:textId="24BE3B9C" w:rsidR="00792DC7" w:rsidRPr="0070313A" w:rsidDel="00B54A0D" w:rsidRDefault="00792DC7">
            <w:pPr>
              <w:tabs>
                <w:tab w:val="left" w:pos="567"/>
              </w:tabs>
              <w:spacing w:before="0"/>
              <w:jc w:val="left"/>
              <w:rPr>
                <w:del w:id="765" w:author="deletion" w:date="2026-07-14T13:48:00Z"/>
                <w:b/>
                <w:bCs/>
                <w:sz w:val="22"/>
                <w:szCs w:val="18"/>
                <w:lang w:val="sk-SK"/>
              </w:rPr>
              <w:pPrChange w:id="766" w:author="deletion" w:date="2026-07-14T13:48:00Z">
                <w:pPr>
                  <w:keepNext/>
                  <w:spacing w:before="0"/>
                  <w:jc w:val="center"/>
                </w:pPr>
              </w:pPrChange>
            </w:pPr>
            <w:del w:id="767" w:author="deletion" w:date="2026-07-14T13:48:00Z">
              <w:r w:rsidRPr="0070313A" w:rsidDel="00B54A0D">
                <w:rPr>
                  <w:b/>
                  <w:bCs/>
                  <w:sz w:val="22"/>
                  <w:szCs w:val="18"/>
                  <w:lang w:val="sk-SK"/>
                </w:rPr>
                <w:delText>GONAL</w:delText>
              </w:r>
              <w:r w:rsidRPr="0070313A" w:rsidDel="00B54A0D">
                <w:rPr>
                  <w:b/>
                  <w:bCs/>
                  <w:sz w:val="22"/>
                  <w:szCs w:val="18"/>
                  <w:lang w:val="sk-SK"/>
                </w:rPr>
                <w:noBreakHyphen/>
                <w:delText>f</w:delText>
              </w:r>
              <w:r w:rsidRPr="0070313A" w:rsidDel="00B54A0D">
                <w:rPr>
                  <w:b/>
                  <w:bCs/>
                  <w:sz w:val="22"/>
                  <w:szCs w:val="18"/>
                  <w:lang w:val="sk-SK"/>
                </w:rPr>
                <w:br/>
                <w:delText>(n = 130)</w:delText>
              </w:r>
            </w:del>
          </w:p>
        </w:tc>
        <w:tc>
          <w:tcPr>
            <w:tcW w:w="1049" w:type="pct"/>
          </w:tcPr>
          <w:p w14:paraId="37AA7438" w14:textId="23084F5B" w:rsidR="00792DC7" w:rsidRPr="0070313A" w:rsidDel="00B54A0D" w:rsidRDefault="00792DC7">
            <w:pPr>
              <w:tabs>
                <w:tab w:val="left" w:pos="567"/>
              </w:tabs>
              <w:spacing w:before="0"/>
              <w:jc w:val="left"/>
              <w:rPr>
                <w:del w:id="768" w:author="deletion" w:date="2026-07-14T13:48:00Z"/>
                <w:b/>
                <w:bCs/>
                <w:sz w:val="22"/>
                <w:szCs w:val="18"/>
                <w:lang w:val="sk-SK"/>
              </w:rPr>
              <w:pPrChange w:id="769" w:author="deletion" w:date="2026-07-14T13:48:00Z">
                <w:pPr>
                  <w:keepNext/>
                  <w:spacing w:before="0"/>
                  <w:jc w:val="center"/>
                </w:pPr>
              </w:pPrChange>
            </w:pPr>
            <w:del w:id="770" w:author="deletion" w:date="2026-07-14T13:48:00Z">
              <w:r w:rsidRPr="0070313A" w:rsidDel="00B54A0D">
                <w:rPr>
                  <w:b/>
                  <w:bCs/>
                  <w:sz w:val="22"/>
                  <w:szCs w:val="18"/>
                  <w:lang w:val="sk-SK"/>
                </w:rPr>
                <w:delText>urinárny FSH</w:delText>
              </w:r>
              <w:r w:rsidRPr="0070313A" w:rsidDel="00B54A0D">
                <w:rPr>
                  <w:b/>
                  <w:bCs/>
                  <w:sz w:val="22"/>
                  <w:szCs w:val="18"/>
                  <w:lang w:val="sk-SK"/>
                </w:rPr>
                <w:br/>
                <w:delText>(n = 116)</w:delText>
              </w:r>
            </w:del>
          </w:p>
        </w:tc>
      </w:tr>
      <w:tr w:rsidR="00792DC7" w:rsidRPr="001F7E58" w:rsidDel="00B54A0D" w14:paraId="68F3B416" w14:textId="3E25C15D" w:rsidTr="0070313A">
        <w:trPr>
          <w:cantSplit/>
          <w:del w:id="771" w:author="deletion" w:date="2026-07-14T13:48:00Z"/>
        </w:trPr>
        <w:tc>
          <w:tcPr>
            <w:tcW w:w="3048" w:type="pct"/>
          </w:tcPr>
          <w:p w14:paraId="2DB2A233" w14:textId="001D0476" w:rsidR="00792DC7" w:rsidRPr="004A7D3E" w:rsidDel="00B54A0D" w:rsidRDefault="00792DC7">
            <w:pPr>
              <w:tabs>
                <w:tab w:val="left" w:pos="567"/>
              </w:tabs>
              <w:spacing w:before="0"/>
              <w:jc w:val="left"/>
              <w:rPr>
                <w:del w:id="772" w:author="deletion" w:date="2026-07-14T13:48:00Z"/>
                <w:sz w:val="22"/>
                <w:szCs w:val="22"/>
                <w:lang w:val="sk-SK"/>
              </w:rPr>
              <w:pPrChange w:id="773" w:author="deletion" w:date="2026-07-14T13:48:00Z">
                <w:pPr>
                  <w:keepNext/>
                  <w:keepLines/>
                  <w:spacing w:before="0"/>
                  <w:jc w:val="left"/>
                </w:pPr>
              </w:pPrChange>
            </w:pPr>
            <w:del w:id="774" w:author="deletion" w:date="2026-07-14T13:48:00Z">
              <w:r w:rsidRPr="004A7D3E" w:rsidDel="00B54A0D">
                <w:rPr>
                  <w:sz w:val="22"/>
                  <w:szCs w:val="22"/>
                  <w:lang w:val="sk-SK"/>
                </w:rPr>
                <w:delText>Počet získaných vajíčok</w:delText>
              </w:r>
            </w:del>
          </w:p>
        </w:tc>
        <w:tc>
          <w:tcPr>
            <w:tcW w:w="903" w:type="pct"/>
          </w:tcPr>
          <w:p w14:paraId="39055B84" w14:textId="7341241C" w:rsidR="00792DC7" w:rsidRPr="004A7D3E" w:rsidDel="00B54A0D" w:rsidRDefault="00792DC7">
            <w:pPr>
              <w:tabs>
                <w:tab w:val="left" w:pos="567"/>
              </w:tabs>
              <w:spacing w:before="0"/>
              <w:jc w:val="left"/>
              <w:rPr>
                <w:del w:id="775" w:author="deletion" w:date="2026-07-14T13:48:00Z"/>
                <w:sz w:val="22"/>
                <w:szCs w:val="22"/>
                <w:lang w:val="sk-SK"/>
              </w:rPr>
              <w:pPrChange w:id="776" w:author="deletion" w:date="2026-07-14T13:48:00Z">
                <w:pPr>
                  <w:keepNext/>
                  <w:keepLines/>
                  <w:spacing w:before="0"/>
                  <w:jc w:val="center"/>
                </w:pPr>
              </w:pPrChange>
            </w:pPr>
            <w:del w:id="777" w:author="deletion" w:date="2026-07-14T13:48:00Z">
              <w:r w:rsidRPr="004A7D3E" w:rsidDel="00B54A0D">
                <w:rPr>
                  <w:sz w:val="22"/>
                  <w:szCs w:val="22"/>
                  <w:lang w:val="sk-SK"/>
                </w:rPr>
                <w:delText>11,0 ± 5,9</w:delText>
              </w:r>
            </w:del>
          </w:p>
        </w:tc>
        <w:tc>
          <w:tcPr>
            <w:tcW w:w="1049" w:type="pct"/>
          </w:tcPr>
          <w:p w14:paraId="1D949A64" w14:textId="6D85B961" w:rsidR="00792DC7" w:rsidRPr="004A7D3E" w:rsidDel="00B54A0D" w:rsidRDefault="00792DC7">
            <w:pPr>
              <w:tabs>
                <w:tab w:val="left" w:pos="567"/>
              </w:tabs>
              <w:spacing w:before="0"/>
              <w:jc w:val="left"/>
              <w:rPr>
                <w:del w:id="778" w:author="deletion" w:date="2026-07-14T13:48:00Z"/>
                <w:sz w:val="22"/>
                <w:szCs w:val="22"/>
                <w:lang w:val="sk-SK"/>
              </w:rPr>
              <w:pPrChange w:id="779" w:author="deletion" w:date="2026-07-14T13:48:00Z">
                <w:pPr>
                  <w:keepNext/>
                  <w:keepLines/>
                  <w:spacing w:before="0"/>
                  <w:jc w:val="center"/>
                </w:pPr>
              </w:pPrChange>
            </w:pPr>
            <w:del w:id="780" w:author="deletion" w:date="2026-07-14T13:48:00Z">
              <w:r w:rsidRPr="004A7D3E" w:rsidDel="00B54A0D">
                <w:rPr>
                  <w:sz w:val="22"/>
                  <w:szCs w:val="22"/>
                  <w:lang w:val="sk-SK"/>
                </w:rPr>
                <w:delText>8,8 ± 4,8</w:delText>
              </w:r>
            </w:del>
          </w:p>
        </w:tc>
      </w:tr>
      <w:tr w:rsidR="00792DC7" w:rsidRPr="001F7E58" w:rsidDel="00B54A0D" w14:paraId="17628FEA" w14:textId="4FDA83FC" w:rsidTr="0070313A">
        <w:trPr>
          <w:cantSplit/>
          <w:del w:id="781" w:author="deletion" w:date="2026-07-14T13:48:00Z"/>
        </w:trPr>
        <w:tc>
          <w:tcPr>
            <w:tcW w:w="3048" w:type="pct"/>
          </w:tcPr>
          <w:p w14:paraId="68508DF3" w14:textId="171F6214" w:rsidR="00792DC7" w:rsidRPr="004A7D3E" w:rsidDel="00B54A0D" w:rsidRDefault="00792DC7">
            <w:pPr>
              <w:tabs>
                <w:tab w:val="left" w:pos="567"/>
              </w:tabs>
              <w:spacing w:before="0"/>
              <w:jc w:val="left"/>
              <w:rPr>
                <w:del w:id="782" w:author="deletion" w:date="2026-07-14T13:48:00Z"/>
                <w:sz w:val="22"/>
                <w:szCs w:val="22"/>
                <w:lang w:val="sk-SK"/>
              </w:rPr>
              <w:pPrChange w:id="783" w:author="deletion" w:date="2026-07-14T13:48:00Z">
                <w:pPr>
                  <w:keepNext/>
                  <w:keepLines/>
                  <w:spacing w:before="0"/>
                  <w:jc w:val="left"/>
                </w:pPr>
              </w:pPrChange>
            </w:pPr>
            <w:del w:id="784" w:author="deletion" w:date="2026-07-14T13:48:00Z">
              <w:r w:rsidRPr="004A7D3E" w:rsidDel="00B54A0D">
                <w:rPr>
                  <w:sz w:val="22"/>
                  <w:szCs w:val="22"/>
                  <w:lang w:val="sk-SK"/>
                </w:rPr>
                <w:delText>Potrebný počet dní FSH stimulácie</w:delText>
              </w:r>
            </w:del>
          </w:p>
        </w:tc>
        <w:tc>
          <w:tcPr>
            <w:tcW w:w="903" w:type="pct"/>
          </w:tcPr>
          <w:p w14:paraId="75629AEF" w14:textId="347DAFC0" w:rsidR="00792DC7" w:rsidRPr="004A7D3E" w:rsidDel="00B54A0D" w:rsidRDefault="00792DC7">
            <w:pPr>
              <w:tabs>
                <w:tab w:val="left" w:pos="567"/>
              </w:tabs>
              <w:spacing w:before="0"/>
              <w:jc w:val="left"/>
              <w:rPr>
                <w:del w:id="785" w:author="deletion" w:date="2026-07-14T13:48:00Z"/>
                <w:sz w:val="22"/>
                <w:szCs w:val="22"/>
                <w:lang w:val="sk-SK"/>
              </w:rPr>
              <w:pPrChange w:id="786" w:author="deletion" w:date="2026-07-14T13:48:00Z">
                <w:pPr>
                  <w:keepNext/>
                  <w:keepLines/>
                  <w:spacing w:before="0"/>
                  <w:jc w:val="center"/>
                </w:pPr>
              </w:pPrChange>
            </w:pPr>
            <w:del w:id="787" w:author="deletion" w:date="2026-07-14T13:48:00Z">
              <w:r w:rsidRPr="004A7D3E" w:rsidDel="00B54A0D">
                <w:rPr>
                  <w:sz w:val="22"/>
                  <w:szCs w:val="22"/>
                  <w:lang w:val="sk-SK"/>
                </w:rPr>
                <w:delText>11,7 ± 1,9</w:delText>
              </w:r>
            </w:del>
          </w:p>
        </w:tc>
        <w:tc>
          <w:tcPr>
            <w:tcW w:w="1049" w:type="pct"/>
          </w:tcPr>
          <w:p w14:paraId="62DEC619" w14:textId="35E93D1E" w:rsidR="00792DC7" w:rsidRPr="004A7D3E" w:rsidDel="00B54A0D" w:rsidRDefault="00792DC7">
            <w:pPr>
              <w:tabs>
                <w:tab w:val="left" w:pos="567"/>
              </w:tabs>
              <w:spacing w:before="0"/>
              <w:jc w:val="left"/>
              <w:rPr>
                <w:del w:id="788" w:author="deletion" w:date="2026-07-14T13:48:00Z"/>
                <w:sz w:val="22"/>
                <w:szCs w:val="22"/>
                <w:lang w:val="sk-SK"/>
              </w:rPr>
              <w:pPrChange w:id="789" w:author="deletion" w:date="2026-07-14T13:48:00Z">
                <w:pPr>
                  <w:keepNext/>
                  <w:keepLines/>
                  <w:spacing w:before="0"/>
                  <w:jc w:val="center"/>
                </w:pPr>
              </w:pPrChange>
            </w:pPr>
            <w:del w:id="790" w:author="deletion" w:date="2026-07-14T13:48:00Z">
              <w:r w:rsidRPr="004A7D3E" w:rsidDel="00B54A0D">
                <w:rPr>
                  <w:sz w:val="22"/>
                  <w:szCs w:val="22"/>
                  <w:lang w:val="sk-SK"/>
                </w:rPr>
                <w:delText>14,5 ± 3,3</w:delText>
              </w:r>
            </w:del>
          </w:p>
        </w:tc>
      </w:tr>
      <w:tr w:rsidR="00792DC7" w:rsidRPr="001F7E58" w:rsidDel="00B54A0D" w14:paraId="6AF25DA6" w14:textId="443C689A" w:rsidTr="0070313A">
        <w:trPr>
          <w:cantSplit/>
          <w:del w:id="791" w:author="deletion" w:date="2026-07-14T13:48:00Z"/>
        </w:trPr>
        <w:tc>
          <w:tcPr>
            <w:tcW w:w="3048" w:type="pct"/>
          </w:tcPr>
          <w:p w14:paraId="3B37CDE3" w14:textId="43705BFD" w:rsidR="00792DC7" w:rsidRPr="004A7D3E" w:rsidDel="00B54A0D" w:rsidRDefault="00792DC7">
            <w:pPr>
              <w:tabs>
                <w:tab w:val="left" w:pos="567"/>
              </w:tabs>
              <w:spacing w:before="0"/>
              <w:jc w:val="left"/>
              <w:rPr>
                <w:del w:id="792" w:author="deletion" w:date="2026-07-14T13:48:00Z"/>
                <w:sz w:val="22"/>
                <w:szCs w:val="22"/>
                <w:lang w:val="sk-SK"/>
              </w:rPr>
              <w:pPrChange w:id="793" w:author="deletion" w:date="2026-07-14T13:48:00Z">
                <w:pPr>
                  <w:keepNext/>
                  <w:keepLines/>
                  <w:spacing w:before="0"/>
                  <w:jc w:val="left"/>
                </w:pPr>
              </w:pPrChange>
            </w:pPr>
            <w:del w:id="794" w:author="deletion" w:date="2026-07-14T13:48:00Z">
              <w:r w:rsidRPr="004A7D3E" w:rsidDel="00B54A0D">
                <w:rPr>
                  <w:sz w:val="22"/>
                  <w:szCs w:val="22"/>
                  <w:lang w:val="sk-SK"/>
                </w:rPr>
                <w:delText>Potrebná celková dávka FSH (počet FSH 75 IU ampuliek)</w:delText>
              </w:r>
            </w:del>
          </w:p>
        </w:tc>
        <w:tc>
          <w:tcPr>
            <w:tcW w:w="903" w:type="pct"/>
          </w:tcPr>
          <w:p w14:paraId="66E25B0C" w14:textId="50E48211" w:rsidR="00792DC7" w:rsidRPr="004A7D3E" w:rsidDel="00B54A0D" w:rsidRDefault="00792DC7">
            <w:pPr>
              <w:tabs>
                <w:tab w:val="left" w:pos="567"/>
              </w:tabs>
              <w:spacing w:before="0"/>
              <w:jc w:val="left"/>
              <w:rPr>
                <w:del w:id="795" w:author="deletion" w:date="2026-07-14T13:48:00Z"/>
                <w:sz w:val="22"/>
                <w:szCs w:val="22"/>
                <w:lang w:val="sk-SK"/>
              </w:rPr>
              <w:pPrChange w:id="796" w:author="deletion" w:date="2026-07-14T13:48:00Z">
                <w:pPr>
                  <w:keepNext/>
                  <w:keepLines/>
                  <w:spacing w:before="0"/>
                  <w:jc w:val="center"/>
                </w:pPr>
              </w:pPrChange>
            </w:pPr>
            <w:del w:id="797" w:author="deletion" w:date="2026-07-14T13:48:00Z">
              <w:r w:rsidRPr="004A7D3E" w:rsidDel="00B54A0D">
                <w:rPr>
                  <w:sz w:val="22"/>
                  <w:szCs w:val="22"/>
                  <w:lang w:val="sk-SK"/>
                </w:rPr>
                <w:delText>27,6 ± 10,2</w:delText>
              </w:r>
            </w:del>
          </w:p>
        </w:tc>
        <w:tc>
          <w:tcPr>
            <w:tcW w:w="1049" w:type="pct"/>
          </w:tcPr>
          <w:p w14:paraId="14CBD68B" w14:textId="7132C855" w:rsidR="00792DC7" w:rsidRPr="004A7D3E" w:rsidDel="00B54A0D" w:rsidRDefault="00792DC7">
            <w:pPr>
              <w:tabs>
                <w:tab w:val="left" w:pos="567"/>
              </w:tabs>
              <w:spacing w:before="0"/>
              <w:jc w:val="left"/>
              <w:rPr>
                <w:del w:id="798" w:author="deletion" w:date="2026-07-14T13:48:00Z"/>
                <w:sz w:val="22"/>
                <w:szCs w:val="22"/>
                <w:lang w:val="sk-SK"/>
              </w:rPr>
              <w:pPrChange w:id="799" w:author="deletion" w:date="2026-07-14T13:48:00Z">
                <w:pPr>
                  <w:keepNext/>
                  <w:keepLines/>
                  <w:spacing w:before="0"/>
                  <w:jc w:val="center"/>
                </w:pPr>
              </w:pPrChange>
            </w:pPr>
            <w:del w:id="800" w:author="deletion" w:date="2026-07-14T13:48:00Z">
              <w:r w:rsidRPr="004A7D3E" w:rsidDel="00B54A0D">
                <w:rPr>
                  <w:sz w:val="22"/>
                  <w:szCs w:val="22"/>
                  <w:lang w:val="sk-SK"/>
                </w:rPr>
                <w:delText>40,7 ± 13,6</w:delText>
              </w:r>
            </w:del>
          </w:p>
        </w:tc>
      </w:tr>
      <w:tr w:rsidR="00792DC7" w:rsidRPr="001F7E58" w:rsidDel="00B54A0D" w14:paraId="09002A3E" w14:textId="3BA032D3" w:rsidTr="0070313A">
        <w:trPr>
          <w:cantSplit/>
          <w:del w:id="801" w:author="deletion" w:date="2026-07-14T13:48:00Z"/>
        </w:trPr>
        <w:tc>
          <w:tcPr>
            <w:tcW w:w="3048" w:type="pct"/>
          </w:tcPr>
          <w:p w14:paraId="6EFF8A42" w14:textId="127E9BF8" w:rsidR="00792DC7" w:rsidRPr="004A7D3E" w:rsidDel="00B54A0D" w:rsidRDefault="00792DC7">
            <w:pPr>
              <w:tabs>
                <w:tab w:val="left" w:pos="567"/>
              </w:tabs>
              <w:spacing w:before="0"/>
              <w:jc w:val="left"/>
              <w:rPr>
                <w:del w:id="802" w:author="deletion" w:date="2026-07-14T13:48:00Z"/>
                <w:sz w:val="22"/>
                <w:szCs w:val="22"/>
                <w:lang w:val="sk-SK"/>
              </w:rPr>
              <w:pPrChange w:id="803" w:author="deletion" w:date="2026-07-14T13:48:00Z">
                <w:pPr>
                  <w:spacing w:before="0"/>
                  <w:jc w:val="left"/>
                </w:pPr>
              </w:pPrChange>
            </w:pPr>
            <w:del w:id="804" w:author="deletion" w:date="2026-07-14T13:48:00Z">
              <w:r w:rsidRPr="004A7D3E" w:rsidDel="00B54A0D">
                <w:rPr>
                  <w:sz w:val="22"/>
                  <w:szCs w:val="22"/>
                  <w:lang w:val="sk-SK"/>
                </w:rPr>
                <w:delText>Potreba zvýšenia dávky (%)</w:delText>
              </w:r>
            </w:del>
          </w:p>
        </w:tc>
        <w:tc>
          <w:tcPr>
            <w:tcW w:w="903" w:type="pct"/>
          </w:tcPr>
          <w:p w14:paraId="5C6807FA" w14:textId="058E7298" w:rsidR="00792DC7" w:rsidRPr="004A7D3E" w:rsidDel="00B54A0D" w:rsidRDefault="00792DC7">
            <w:pPr>
              <w:tabs>
                <w:tab w:val="left" w:pos="567"/>
              </w:tabs>
              <w:spacing w:before="0"/>
              <w:jc w:val="left"/>
              <w:rPr>
                <w:del w:id="805" w:author="deletion" w:date="2026-07-14T13:48:00Z"/>
                <w:sz w:val="22"/>
                <w:szCs w:val="22"/>
                <w:lang w:val="sk-SK"/>
              </w:rPr>
              <w:pPrChange w:id="806" w:author="deletion" w:date="2026-07-14T13:48:00Z">
                <w:pPr>
                  <w:spacing w:before="0"/>
                  <w:jc w:val="center"/>
                </w:pPr>
              </w:pPrChange>
            </w:pPr>
            <w:del w:id="807" w:author="deletion" w:date="2026-07-14T13:48:00Z">
              <w:r w:rsidRPr="004A7D3E" w:rsidDel="00B54A0D">
                <w:rPr>
                  <w:sz w:val="22"/>
                  <w:szCs w:val="22"/>
                  <w:lang w:val="sk-SK"/>
                </w:rPr>
                <w:delText>56,2</w:delText>
              </w:r>
            </w:del>
          </w:p>
        </w:tc>
        <w:tc>
          <w:tcPr>
            <w:tcW w:w="1049" w:type="pct"/>
          </w:tcPr>
          <w:p w14:paraId="1E06E15B" w14:textId="515EC45E" w:rsidR="00792DC7" w:rsidRPr="004A7D3E" w:rsidDel="00B54A0D" w:rsidRDefault="00792DC7">
            <w:pPr>
              <w:tabs>
                <w:tab w:val="left" w:pos="567"/>
              </w:tabs>
              <w:spacing w:before="0"/>
              <w:jc w:val="left"/>
              <w:rPr>
                <w:del w:id="808" w:author="deletion" w:date="2026-07-14T13:48:00Z"/>
                <w:sz w:val="22"/>
                <w:szCs w:val="22"/>
                <w:lang w:val="sk-SK"/>
              </w:rPr>
              <w:pPrChange w:id="809" w:author="deletion" w:date="2026-07-14T13:48:00Z">
                <w:pPr>
                  <w:spacing w:before="0"/>
                  <w:jc w:val="center"/>
                </w:pPr>
              </w:pPrChange>
            </w:pPr>
            <w:del w:id="810" w:author="deletion" w:date="2026-07-14T13:48:00Z">
              <w:r w:rsidRPr="004A7D3E" w:rsidDel="00B54A0D">
                <w:rPr>
                  <w:sz w:val="22"/>
                  <w:szCs w:val="22"/>
                  <w:lang w:val="sk-SK"/>
                </w:rPr>
                <w:delText>85,3</w:delText>
              </w:r>
            </w:del>
          </w:p>
        </w:tc>
      </w:tr>
    </w:tbl>
    <w:p w14:paraId="66613941" w14:textId="0BCA98FB" w:rsidR="00333332" w:rsidRPr="004A7D3E" w:rsidDel="00B54A0D" w:rsidRDefault="00333332" w:rsidP="00B54A0D">
      <w:pPr>
        <w:tabs>
          <w:tab w:val="left" w:pos="567"/>
        </w:tabs>
        <w:spacing w:before="0"/>
        <w:jc w:val="left"/>
        <w:rPr>
          <w:del w:id="811" w:author="deletion" w:date="2026-07-14T13:48:00Z"/>
          <w:sz w:val="22"/>
          <w:szCs w:val="22"/>
          <w:lang w:val="sk-SK"/>
        </w:rPr>
      </w:pPr>
    </w:p>
    <w:p w14:paraId="3ADE5D50" w14:textId="13130E76" w:rsidR="00792DC7" w:rsidRPr="004A7D3E" w:rsidDel="00B54A0D" w:rsidRDefault="00792DC7" w:rsidP="00B54A0D">
      <w:pPr>
        <w:tabs>
          <w:tab w:val="left" w:pos="567"/>
        </w:tabs>
        <w:spacing w:before="0"/>
        <w:jc w:val="left"/>
        <w:rPr>
          <w:del w:id="812" w:author="deletion" w:date="2026-07-14T13:48:00Z"/>
          <w:sz w:val="22"/>
          <w:szCs w:val="22"/>
          <w:lang w:val="sk-SK"/>
        </w:rPr>
      </w:pPr>
      <w:del w:id="813" w:author="deletion" w:date="2026-07-14T13:48:00Z">
        <w:r w:rsidRPr="004A7D3E" w:rsidDel="00B54A0D">
          <w:rPr>
            <w:sz w:val="22"/>
            <w:szCs w:val="22"/>
            <w:lang w:val="sk-SK"/>
          </w:rPr>
          <w:delText>Rozdiely medzi 2 skupinami boli štatisticky signifikantné (p&lt; 0,05) pre všetky uvedené kritériá.</w:delText>
        </w:r>
      </w:del>
    </w:p>
    <w:p w14:paraId="7FAE92B6" w14:textId="5D1E9171" w:rsidR="00792DC7" w:rsidRPr="004A7D3E" w:rsidDel="00B54A0D" w:rsidRDefault="00792DC7" w:rsidP="00B54A0D">
      <w:pPr>
        <w:tabs>
          <w:tab w:val="left" w:pos="567"/>
        </w:tabs>
        <w:spacing w:before="0"/>
        <w:jc w:val="left"/>
        <w:rPr>
          <w:del w:id="814" w:author="deletion" w:date="2026-07-14T13:48:00Z"/>
          <w:sz w:val="22"/>
          <w:szCs w:val="22"/>
          <w:lang w:val="sk-SK"/>
        </w:rPr>
      </w:pPr>
    </w:p>
    <w:p w14:paraId="673F4959" w14:textId="41669357" w:rsidR="00792DC7" w:rsidRPr="004A7D3E" w:rsidDel="00B54A0D" w:rsidRDefault="00792DC7">
      <w:pPr>
        <w:tabs>
          <w:tab w:val="left" w:pos="567"/>
        </w:tabs>
        <w:spacing w:before="0"/>
        <w:jc w:val="left"/>
        <w:rPr>
          <w:del w:id="815" w:author="deletion" w:date="2026-07-14T13:48:00Z"/>
          <w:sz w:val="22"/>
          <w:szCs w:val="22"/>
          <w:lang w:val="sk-SK"/>
        </w:rPr>
        <w:pPrChange w:id="816" w:author="deletion" w:date="2026-07-14T13:48:00Z">
          <w:pPr>
            <w:keepNext/>
            <w:tabs>
              <w:tab w:val="left" w:pos="567"/>
            </w:tabs>
            <w:spacing w:before="0"/>
            <w:jc w:val="left"/>
          </w:pPr>
        </w:pPrChange>
      </w:pPr>
      <w:del w:id="817" w:author="deletion" w:date="2026-07-14T13:48:00Z">
        <w:r w:rsidRPr="004A7D3E" w:rsidDel="00B54A0D">
          <w:rPr>
            <w:sz w:val="22"/>
            <w:szCs w:val="22"/>
            <w:u w:val="single"/>
            <w:lang w:val="sk-SK"/>
          </w:rPr>
          <w:delText>Klinická účinnosť a bezpečnosť u mužov</w:delText>
        </w:r>
      </w:del>
    </w:p>
    <w:p w14:paraId="01EDD7A4" w14:textId="172F4940" w:rsidR="00792DC7" w:rsidRPr="004A7D3E" w:rsidDel="00B54A0D" w:rsidRDefault="00792DC7">
      <w:pPr>
        <w:tabs>
          <w:tab w:val="left" w:pos="567"/>
        </w:tabs>
        <w:spacing w:before="0"/>
        <w:jc w:val="left"/>
        <w:rPr>
          <w:del w:id="818" w:author="deletion" w:date="2026-07-14T13:48:00Z"/>
          <w:sz w:val="22"/>
          <w:szCs w:val="22"/>
          <w:lang w:val="sk-SK"/>
        </w:rPr>
        <w:pPrChange w:id="819" w:author="deletion" w:date="2026-07-14T13:48:00Z">
          <w:pPr>
            <w:keepNext/>
            <w:tabs>
              <w:tab w:val="left" w:pos="567"/>
            </w:tabs>
            <w:spacing w:before="0"/>
            <w:jc w:val="left"/>
          </w:pPr>
        </w:pPrChange>
      </w:pPr>
    </w:p>
    <w:p w14:paraId="1C766F2B" w14:textId="54938C21" w:rsidR="00792DC7" w:rsidRPr="004A7D3E" w:rsidDel="00B54A0D" w:rsidRDefault="00792DC7">
      <w:pPr>
        <w:tabs>
          <w:tab w:val="left" w:pos="567"/>
        </w:tabs>
        <w:spacing w:before="0"/>
        <w:jc w:val="left"/>
        <w:rPr>
          <w:del w:id="820" w:author="deletion" w:date="2026-07-14T13:48:00Z"/>
          <w:szCs w:val="22"/>
          <w:lang w:val="sk-SK"/>
        </w:rPr>
        <w:pPrChange w:id="821" w:author="deletion" w:date="2026-07-14T13:48:00Z">
          <w:pPr>
            <w:pStyle w:val="BodyText2"/>
            <w:tabs>
              <w:tab w:val="left" w:pos="567"/>
            </w:tabs>
            <w:spacing w:before="0"/>
          </w:pPr>
        </w:pPrChange>
      </w:pPr>
      <w:del w:id="822" w:author="deletion" w:date="2026-07-14T13:48:00Z">
        <w:r w:rsidRPr="004A7D3E" w:rsidDel="00B54A0D">
          <w:rPr>
            <w:szCs w:val="22"/>
            <w:lang w:val="sk-SK"/>
          </w:rPr>
          <w:delText>U mužov s nedostatkom FSH GONAL</w:delText>
        </w:r>
        <w:r w:rsidRPr="004A7D3E" w:rsidDel="00B54A0D">
          <w:rPr>
            <w:szCs w:val="22"/>
            <w:lang w:val="sk-SK"/>
          </w:rPr>
          <w:noBreakHyphen/>
          <w:delText>f podávaný súbežne s hCG minimálne 4 mesiace indukuje spermatogenézu.</w:delText>
        </w:r>
      </w:del>
    </w:p>
    <w:p w14:paraId="06938E22" w14:textId="3B73BC95" w:rsidR="00792DC7" w:rsidRPr="004A7D3E" w:rsidDel="00B54A0D" w:rsidRDefault="00792DC7" w:rsidP="00B54A0D">
      <w:pPr>
        <w:tabs>
          <w:tab w:val="left" w:pos="567"/>
        </w:tabs>
        <w:spacing w:before="0"/>
        <w:jc w:val="left"/>
        <w:rPr>
          <w:del w:id="823" w:author="deletion" w:date="2026-07-14T13:48:00Z"/>
          <w:sz w:val="22"/>
          <w:szCs w:val="22"/>
          <w:lang w:val="sk-SK"/>
        </w:rPr>
      </w:pPr>
    </w:p>
    <w:p w14:paraId="65C059BC" w14:textId="13E76A0B" w:rsidR="00792DC7" w:rsidRPr="004A7D3E" w:rsidDel="00B54A0D" w:rsidRDefault="00792DC7">
      <w:pPr>
        <w:tabs>
          <w:tab w:val="left" w:pos="567"/>
        </w:tabs>
        <w:spacing w:before="0"/>
        <w:jc w:val="left"/>
        <w:rPr>
          <w:del w:id="824" w:author="deletion" w:date="2026-07-14T13:48:00Z"/>
          <w:b/>
          <w:sz w:val="22"/>
          <w:szCs w:val="22"/>
          <w:lang w:val="sk-SK"/>
        </w:rPr>
        <w:pPrChange w:id="825" w:author="deletion" w:date="2026-07-14T13:48:00Z">
          <w:pPr>
            <w:keepNext/>
            <w:tabs>
              <w:tab w:val="left" w:pos="567"/>
            </w:tabs>
            <w:spacing w:before="0"/>
            <w:jc w:val="left"/>
          </w:pPr>
        </w:pPrChange>
      </w:pPr>
      <w:del w:id="826" w:author="deletion" w:date="2026-07-14T13:48:00Z">
        <w:r w:rsidRPr="004A7D3E" w:rsidDel="00B54A0D">
          <w:rPr>
            <w:b/>
            <w:sz w:val="22"/>
            <w:szCs w:val="22"/>
            <w:lang w:val="sk-SK"/>
          </w:rPr>
          <w:delText>5.2</w:delText>
        </w:r>
        <w:r w:rsidRPr="004A7D3E" w:rsidDel="00B54A0D">
          <w:rPr>
            <w:b/>
            <w:sz w:val="22"/>
            <w:szCs w:val="22"/>
            <w:lang w:val="sk-SK"/>
          </w:rPr>
          <w:tab/>
          <w:delText>Farmakokinetické vlastnosti</w:delText>
        </w:r>
      </w:del>
    </w:p>
    <w:p w14:paraId="1F3F61A8" w14:textId="2FDBEAE9" w:rsidR="00792DC7" w:rsidRPr="004A7D3E" w:rsidDel="00B54A0D" w:rsidRDefault="00792DC7">
      <w:pPr>
        <w:tabs>
          <w:tab w:val="left" w:pos="567"/>
        </w:tabs>
        <w:spacing w:before="0"/>
        <w:jc w:val="left"/>
        <w:rPr>
          <w:del w:id="827" w:author="deletion" w:date="2026-07-14T13:48:00Z"/>
          <w:sz w:val="22"/>
          <w:szCs w:val="22"/>
          <w:lang w:val="sk-SK"/>
        </w:rPr>
        <w:pPrChange w:id="828" w:author="deletion" w:date="2026-07-14T13:48:00Z">
          <w:pPr>
            <w:pStyle w:val="NormalIndent"/>
            <w:keepNext/>
            <w:tabs>
              <w:tab w:val="left" w:pos="567"/>
            </w:tabs>
            <w:spacing w:before="0"/>
            <w:ind w:left="0"/>
          </w:pPr>
        </w:pPrChange>
      </w:pPr>
    </w:p>
    <w:p w14:paraId="548AF89A" w14:textId="411296BC" w:rsidR="00FB6238" w:rsidRPr="004A7D3E" w:rsidDel="00B54A0D" w:rsidRDefault="00FB6238">
      <w:pPr>
        <w:tabs>
          <w:tab w:val="left" w:pos="567"/>
        </w:tabs>
        <w:spacing w:before="0"/>
        <w:jc w:val="left"/>
        <w:rPr>
          <w:del w:id="829" w:author="deletion" w:date="2026-07-14T13:48:00Z"/>
          <w:sz w:val="22"/>
          <w:szCs w:val="22"/>
          <w:lang w:val="sk-SK" w:eastAsia="sk-SK"/>
        </w:rPr>
        <w:pPrChange w:id="830" w:author="deletion" w:date="2026-07-14T13:48:00Z">
          <w:pPr>
            <w:tabs>
              <w:tab w:val="left" w:pos="0"/>
            </w:tabs>
            <w:spacing w:before="0"/>
            <w:jc w:val="left"/>
          </w:pPr>
        </w:pPrChange>
      </w:pPr>
      <w:del w:id="831" w:author="deletion" w:date="2026-07-14T13:48:00Z">
        <w:r w:rsidRPr="004A7D3E" w:rsidDel="00B54A0D">
          <w:rPr>
            <w:sz w:val="22"/>
            <w:szCs w:val="22"/>
            <w:lang w:val="sk-SK" w:eastAsia="sk-SK"/>
          </w:rPr>
          <w:delText>Ak sa folitropín alfa podáva súbežne s lutropínom alfa, nedochádza k žiadnym farmakokinetickým interakciám.</w:delText>
        </w:r>
      </w:del>
    </w:p>
    <w:p w14:paraId="3248D8AD" w14:textId="012D7980" w:rsidR="00FB6238" w:rsidRPr="004A7D3E" w:rsidDel="00B54A0D" w:rsidRDefault="00FB6238" w:rsidP="00B54A0D">
      <w:pPr>
        <w:tabs>
          <w:tab w:val="left" w:pos="567"/>
        </w:tabs>
        <w:spacing w:before="0"/>
        <w:jc w:val="left"/>
        <w:rPr>
          <w:del w:id="832" w:author="deletion" w:date="2026-07-14T13:48:00Z"/>
          <w:sz w:val="22"/>
          <w:szCs w:val="22"/>
          <w:lang w:val="sk-SK"/>
        </w:rPr>
      </w:pPr>
    </w:p>
    <w:p w14:paraId="18832DCA" w14:textId="772D66E1" w:rsidR="00FB6238" w:rsidRPr="004A7D3E" w:rsidDel="00B54A0D" w:rsidRDefault="00FB6238">
      <w:pPr>
        <w:tabs>
          <w:tab w:val="left" w:pos="567"/>
        </w:tabs>
        <w:spacing w:before="0"/>
        <w:jc w:val="left"/>
        <w:rPr>
          <w:del w:id="833" w:author="deletion" w:date="2026-07-14T13:48:00Z"/>
          <w:sz w:val="22"/>
          <w:szCs w:val="22"/>
          <w:u w:val="single"/>
          <w:lang w:val="sk-SK" w:eastAsia="sk-SK"/>
        </w:rPr>
        <w:pPrChange w:id="834" w:author="deletion" w:date="2026-07-14T13:48:00Z">
          <w:pPr>
            <w:keepNext/>
            <w:keepLines/>
            <w:tabs>
              <w:tab w:val="left" w:pos="0"/>
            </w:tabs>
            <w:spacing w:before="0"/>
            <w:jc w:val="left"/>
          </w:pPr>
        </w:pPrChange>
      </w:pPr>
      <w:del w:id="835" w:author="deletion" w:date="2026-07-14T13:48:00Z">
        <w:r w:rsidRPr="004A7D3E" w:rsidDel="00B54A0D">
          <w:rPr>
            <w:sz w:val="22"/>
            <w:szCs w:val="22"/>
            <w:u w:val="single"/>
            <w:lang w:val="sk-SK" w:eastAsia="sk-SK"/>
          </w:rPr>
          <w:delText>Distribúcia</w:delText>
        </w:r>
      </w:del>
    </w:p>
    <w:p w14:paraId="6B7C764B" w14:textId="23D0B6F5" w:rsidR="00FB6238" w:rsidRPr="0070313A" w:rsidDel="00B54A0D" w:rsidRDefault="00FB6238">
      <w:pPr>
        <w:tabs>
          <w:tab w:val="left" w:pos="567"/>
        </w:tabs>
        <w:spacing w:before="0"/>
        <w:jc w:val="left"/>
        <w:rPr>
          <w:del w:id="836" w:author="deletion" w:date="2026-07-14T13:48:00Z"/>
          <w:sz w:val="22"/>
          <w:szCs w:val="22"/>
          <w:lang w:val="sk-SK" w:eastAsia="sk-SK"/>
        </w:rPr>
        <w:pPrChange w:id="837" w:author="deletion" w:date="2026-07-14T13:48:00Z">
          <w:pPr>
            <w:keepNext/>
            <w:keepLines/>
            <w:tabs>
              <w:tab w:val="left" w:pos="0"/>
            </w:tabs>
            <w:spacing w:before="0"/>
            <w:jc w:val="left"/>
          </w:pPr>
        </w:pPrChange>
      </w:pPr>
    </w:p>
    <w:p w14:paraId="4CE6EED7" w14:textId="6111DAA2" w:rsidR="00792DC7" w:rsidRPr="004A7D3E" w:rsidDel="00B54A0D" w:rsidRDefault="00792DC7" w:rsidP="00B54A0D">
      <w:pPr>
        <w:tabs>
          <w:tab w:val="left" w:pos="567"/>
        </w:tabs>
        <w:spacing w:before="0"/>
        <w:jc w:val="left"/>
        <w:rPr>
          <w:del w:id="838" w:author="deletion" w:date="2026-07-14T13:48:00Z"/>
          <w:sz w:val="22"/>
          <w:szCs w:val="22"/>
          <w:lang w:val="sk-SK"/>
        </w:rPr>
      </w:pPr>
      <w:del w:id="839" w:author="deletion" w:date="2026-07-14T13:48:00Z">
        <w:r w:rsidRPr="004A7D3E" w:rsidDel="00B54A0D">
          <w:rPr>
            <w:sz w:val="22"/>
            <w:szCs w:val="22"/>
            <w:lang w:val="sk-SK"/>
          </w:rPr>
          <w:delText xml:space="preserve">Po intravenóznom podaní sa folitropín alfa distribuuje do priestoru extracelulárnej tekutiny s počiatočným polčasom približne 2 hodiny a z tela sa eliminuje s terminálnym polčasom </w:delText>
        </w:r>
        <w:r w:rsidR="00FB6238" w:rsidRPr="004A7D3E" w:rsidDel="00B54A0D">
          <w:rPr>
            <w:sz w:val="22"/>
            <w:szCs w:val="22"/>
            <w:lang w:val="sk-SK" w:eastAsia="sk-SK"/>
          </w:rPr>
          <w:delText>14 až 17</w:delText>
        </w:r>
        <w:r w:rsidR="00FB6238" w:rsidRPr="004A7D3E" w:rsidDel="00B54A0D">
          <w:rPr>
            <w:sz w:val="22"/>
            <w:szCs w:val="24"/>
            <w:lang w:val="sk-SK"/>
          </w:rPr>
          <w:delText> </w:delText>
        </w:r>
        <w:r w:rsidR="00FB6238" w:rsidRPr="004A7D3E" w:rsidDel="00B54A0D">
          <w:rPr>
            <w:sz w:val="22"/>
            <w:szCs w:val="22"/>
            <w:lang w:val="sk-SK" w:eastAsia="sk-SK"/>
          </w:rPr>
          <w:delText>hodín</w:delText>
        </w:r>
        <w:r w:rsidRPr="004A7D3E" w:rsidDel="00B54A0D">
          <w:rPr>
            <w:sz w:val="22"/>
            <w:szCs w:val="22"/>
            <w:lang w:val="sk-SK"/>
          </w:rPr>
          <w:delText xml:space="preserve">. Distribučný objem v rovnovážnom stave </w:delText>
        </w:r>
        <w:r w:rsidR="00FB6238" w:rsidRPr="004A7D3E" w:rsidDel="00B54A0D">
          <w:rPr>
            <w:sz w:val="22"/>
            <w:szCs w:val="22"/>
            <w:lang w:val="sk-SK" w:eastAsia="sk-SK"/>
          </w:rPr>
          <w:delText>je v rozsahu 9 až 11 l</w:delText>
        </w:r>
        <w:r w:rsidR="007037A3" w:rsidRPr="004A7D3E" w:rsidDel="00B54A0D">
          <w:rPr>
            <w:sz w:val="22"/>
            <w:szCs w:val="22"/>
            <w:lang w:val="sk-SK" w:eastAsia="sk-SK"/>
          </w:rPr>
          <w:delText>.</w:delText>
        </w:r>
      </w:del>
    </w:p>
    <w:p w14:paraId="52659CEC" w14:textId="04FD5551" w:rsidR="00792DC7" w:rsidRPr="004A7D3E" w:rsidDel="00B54A0D" w:rsidRDefault="00792DC7" w:rsidP="00B54A0D">
      <w:pPr>
        <w:tabs>
          <w:tab w:val="left" w:pos="567"/>
        </w:tabs>
        <w:spacing w:before="0"/>
        <w:jc w:val="left"/>
        <w:rPr>
          <w:del w:id="840" w:author="deletion" w:date="2026-07-14T13:48:00Z"/>
          <w:sz w:val="22"/>
          <w:szCs w:val="22"/>
          <w:lang w:val="sk-SK"/>
        </w:rPr>
      </w:pPr>
    </w:p>
    <w:p w14:paraId="1F41FC61" w14:textId="5F717932" w:rsidR="00792DC7" w:rsidRPr="004A7D3E" w:rsidDel="00B54A0D" w:rsidRDefault="00792DC7">
      <w:pPr>
        <w:tabs>
          <w:tab w:val="left" w:pos="567"/>
        </w:tabs>
        <w:spacing w:before="0"/>
        <w:jc w:val="left"/>
        <w:rPr>
          <w:del w:id="841" w:author="deletion" w:date="2026-07-14T13:48:00Z"/>
          <w:szCs w:val="22"/>
          <w:lang w:val="sk-SK"/>
        </w:rPr>
        <w:pPrChange w:id="842" w:author="deletion" w:date="2026-07-14T13:48:00Z">
          <w:pPr>
            <w:pStyle w:val="BodyText2"/>
            <w:tabs>
              <w:tab w:val="left" w:pos="567"/>
            </w:tabs>
            <w:spacing w:before="0"/>
          </w:pPr>
        </w:pPrChange>
      </w:pPr>
      <w:del w:id="843" w:author="deletion" w:date="2026-07-14T13:48:00Z">
        <w:r w:rsidRPr="004A7D3E" w:rsidDel="00B54A0D">
          <w:rPr>
            <w:szCs w:val="22"/>
            <w:lang w:val="sk-SK"/>
          </w:rPr>
          <w:delText xml:space="preserve">Absolútna biologická dostupnosť po subkutánnom podaní je </w:delText>
        </w:r>
        <w:r w:rsidR="00FB6238" w:rsidRPr="004A7D3E" w:rsidDel="00B54A0D">
          <w:rPr>
            <w:szCs w:val="22"/>
            <w:lang w:val="sk-SK"/>
          </w:rPr>
          <w:delText>66</w:delText>
        </w:r>
        <w:r w:rsidR="007037A3" w:rsidRPr="004A7D3E" w:rsidDel="00B54A0D">
          <w:rPr>
            <w:szCs w:val="22"/>
            <w:lang w:val="sk-SK"/>
          </w:rPr>
          <w:delText> </w:delText>
        </w:r>
        <w:r w:rsidRPr="004A7D3E" w:rsidDel="00B54A0D">
          <w:rPr>
            <w:szCs w:val="22"/>
            <w:lang w:val="sk-SK"/>
          </w:rPr>
          <w:delText>%</w:delText>
        </w:r>
        <w:r w:rsidR="00FB6238" w:rsidRPr="004A7D3E" w:rsidDel="00B54A0D">
          <w:rPr>
            <w:szCs w:val="22"/>
            <w:lang w:val="sk-SK" w:eastAsia="sk-SK"/>
          </w:rPr>
          <w:delText xml:space="preserve"> a zjavný terminálny polčas je v rozsahu 24 až 59 hodín. Preukázala sa proporcionalita dávky po subkutánnom podaní až do dávky 900 IU</w:delText>
        </w:r>
        <w:r w:rsidRPr="004A7D3E" w:rsidDel="00B54A0D">
          <w:rPr>
            <w:szCs w:val="22"/>
            <w:lang w:val="sk-SK"/>
          </w:rPr>
          <w:delText>. Po opakovanom podaní sa folitropín alfa 3</w:delText>
        </w:r>
        <w:r w:rsidRPr="004A7D3E" w:rsidDel="00B54A0D">
          <w:rPr>
            <w:szCs w:val="22"/>
            <w:lang w:val="sk-SK"/>
          </w:rPr>
          <w:noBreakHyphen/>
          <w:delText>násobne kumuluje a v priebehu 3</w:delText>
        </w:r>
        <w:r w:rsidR="001956E8" w:rsidRPr="004A7D3E" w:rsidDel="00B54A0D">
          <w:rPr>
            <w:szCs w:val="22"/>
            <w:lang w:val="sk-SK"/>
          </w:rPr>
          <w:delText xml:space="preserve"> až </w:delText>
        </w:r>
        <w:r w:rsidRPr="004A7D3E" w:rsidDel="00B54A0D">
          <w:rPr>
            <w:szCs w:val="22"/>
            <w:lang w:val="sk-SK"/>
          </w:rPr>
          <w:delText>4 dní sa dosiahne rovnovážny stav.</w:delText>
        </w:r>
      </w:del>
    </w:p>
    <w:p w14:paraId="417BC544" w14:textId="1F436056" w:rsidR="00792DC7" w:rsidRPr="004A7D3E" w:rsidDel="00B54A0D" w:rsidRDefault="00792DC7" w:rsidP="00B54A0D">
      <w:pPr>
        <w:tabs>
          <w:tab w:val="left" w:pos="567"/>
        </w:tabs>
        <w:spacing w:before="0"/>
        <w:jc w:val="left"/>
        <w:rPr>
          <w:del w:id="844" w:author="deletion" w:date="2026-07-14T13:48:00Z"/>
          <w:sz w:val="22"/>
          <w:szCs w:val="22"/>
          <w:lang w:val="sk-SK"/>
        </w:rPr>
      </w:pPr>
    </w:p>
    <w:p w14:paraId="5C608170" w14:textId="2D3B7774" w:rsidR="001956E8" w:rsidRPr="004A7D3E" w:rsidDel="00B54A0D" w:rsidRDefault="001956E8">
      <w:pPr>
        <w:tabs>
          <w:tab w:val="left" w:pos="567"/>
        </w:tabs>
        <w:spacing w:before="0"/>
        <w:jc w:val="left"/>
        <w:rPr>
          <w:del w:id="845" w:author="deletion" w:date="2026-07-14T13:48:00Z"/>
          <w:sz w:val="22"/>
          <w:szCs w:val="22"/>
          <w:u w:val="single"/>
          <w:lang w:val="sk-SK" w:eastAsia="sk-SK"/>
        </w:rPr>
        <w:pPrChange w:id="846" w:author="deletion" w:date="2026-07-14T13:48:00Z">
          <w:pPr>
            <w:keepNext/>
            <w:keepLines/>
            <w:tabs>
              <w:tab w:val="left" w:pos="0"/>
            </w:tabs>
            <w:spacing w:before="0"/>
            <w:jc w:val="left"/>
          </w:pPr>
        </w:pPrChange>
      </w:pPr>
      <w:del w:id="847" w:author="deletion" w:date="2026-07-14T13:48:00Z">
        <w:r w:rsidRPr="004A7D3E" w:rsidDel="00B54A0D">
          <w:rPr>
            <w:sz w:val="22"/>
            <w:szCs w:val="22"/>
            <w:u w:val="single"/>
            <w:lang w:val="sk-SK" w:eastAsia="sk-SK"/>
          </w:rPr>
          <w:delText>Eliminácia</w:delText>
        </w:r>
      </w:del>
    </w:p>
    <w:p w14:paraId="3C79BAE3" w14:textId="5D625902" w:rsidR="001956E8" w:rsidRPr="0070313A" w:rsidDel="00B54A0D" w:rsidRDefault="001956E8">
      <w:pPr>
        <w:tabs>
          <w:tab w:val="left" w:pos="567"/>
        </w:tabs>
        <w:spacing w:before="0"/>
        <w:jc w:val="left"/>
        <w:rPr>
          <w:del w:id="848" w:author="deletion" w:date="2026-07-14T13:48:00Z"/>
          <w:sz w:val="22"/>
          <w:szCs w:val="22"/>
          <w:lang w:val="sk-SK" w:eastAsia="sk-SK"/>
        </w:rPr>
        <w:pPrChange w:id="849" w:author="deletion" w:date="2026-07-14T13:48:00Z">
          <w:pPr>
            <w:keepNext/>
            <w:keepLines/>
            <w:tabs>
              <w:tab w:val="left" w:pos="0"/>
            </w:tabs>
            <w:spacing w:before="0"/>
            <w:jc w:val="left"/>
          </w:pPr>
        </w:pPrChange>
      </w:pPr>
    </w:p>
    <w:p w14:paraId="7D529002" w14:textId="0525EB05" w:rsidR="001956E8" w:rsidRPr="004A7D3E" w:rsidDel="00B54A0D" w:rsidRDefault="001956E8">
      <w:pPr>
        <w:tabs>
          <w:tab w:val="left" w:pos="567"/>
        </w:tabs>
        <w:spacing w:before="0"/>
        <w:jc w:val="left"/>
        <w:rPr>
          <w:del w:id="850" w:author="deletion" w:date="2026-07-14T13:48:00Z"/>
          <w:sz w:val="22"/>
          <w:szCs w:val="22"/>
          <w:lang w:val="sk-SK" w:eastAsia="sk-SK"/>
        </w:rPr>
        <w:pPrChange w:id="851" w:author="deletion" w:date="2026-07-14T13:48:00Z">
          <w:pPr>
            <w:tabs>
              <w:tab w:val="left" w:pos="567"/>
            </w:tabs>
            <w:spacing w:before="0"/>
            <w:ind w:left="567" w:hanging="567"/>
            <w:jc w:val="left"/>
          </w:pPr>
        </w:pPrChange>
      </w:pPr>
      <w:del w:id="852" w:author="deletion" w:date="2026-07-14T13:48:00Z">
        <w:r w:rsidRPr="004A7D3E" w:rsidDel="00B54A0D">
          <w:rPr>
            <w:sz w:val="22"/>
            <w:szCs w:val="22"/>
            <w:lang w:val="sk-SK" w:eastAsia="sk-SK"/>
          </w:rPr>
          <w:delText>Celkový klírens je 0,6 l/hod. a približne 12</w:delText>
        </w:r>
        <w:r w:rsidR="007037A3" w:rsidRPr="004A7D3E" w:rsidDel="00B54A0D">
          <w:rPr>
            <w:sz w:val="22"/>
            <w:szCs w:val="22"/>
            <w:lang w:val="sk-SK" w:eastAsia="sk-SK"/>
          </w:rPr>
          <w:delText> </w:delText>
        </w:r>
        <w:r w:rsidRPr="004A7D3E" w:rsidDel="00B54A0D">
          <w:rPr>
            <w:sz w:val="22"/>
            <w:szCs w:val="22"/>
            <w:lang w:val="sk-SK" w:eastAsia="sk-SK"/>
          </w:rPr>
          <w:delText>% dávky folitropínu alfa sa vylúči močom.</w:delText>
        </w:r>
      </w:del>
    </w:p>
    <w:p w14:paraId="561E1D8D" w14:textId="1AB5E4CD" w:rsidR="001956E8" w:rsidRPr="004A7D3E" w:rsidDel="00B54A0D" w:rsidRDefault="001956E8" w:rsidP="00B54A0D">
      <w:pPr>
        <w:tabs>
          <w:tab w:val="left" w:pos="567"/>
        </w:tabs>
        <w:spacing w:before="0"/>
        <w:jc w:val="left"/>
        <w:rPr>
          <w:del w:id="853" w:author="deletion" w:date="2026-07-14T13:48:00Z"/>
          <w:sz w:val="22"/>
          <w:szCs w:val="22"/>
          <w:lang w:val="sk-SK"/>
        </w:rPr>
      </w:pPr>
    </w:p>
    <w:p w14:paraId="444BAC1A" w14:textId="4DBD33C1" w:rsidR="00792DC7" w:rsidRPr="004A7D3E" w:rsidDel="00B54A0D" w:rsidRDefault="00792DC7">
      <w:pPr>
        <w:tabs>
          <w:tab w:val="left" w:pos="567"/>
        </w:tabs>
        <w:spacing w:before="0"/>
        <w:jc w:val="left"/>
        <w:rPr>
          <w:del w:id="854" w:author="deletion" w:date="2026-07-14T13:48:00Z"/>
          <w:b/>
          <w:sz w:val="22"/>
          <w:szCs w:val="22"/>
          <w:lang w:val="sk-SK"/>
        </w:rPr>
        <w:pPrChange w:id="855" w:author="deletion" w:date="2026-07-14T13:48:00Z">
          <w:pPr>
            <w:keepNext/>
            <w:tabs>
              <w:tab w:val="left" w:pos="567"/>
            </w:tabs>
            <w:spacing w:before="0"/>
            <w:jc w:val="left"/>
          </w:pPr>
        </w:pPrChange>
      </w:pPr>
      <w:del w:id="856" w:author="deletion" w:date="2026-07-14T13:48:00Z">
        <w:r w:rsidRPr="004A7D3E" w:rsidDel="00B54A0D">
          <w:rPr>
            <w:b/>
            <w:sz w:val="22"/>
            <w:szCs w:val="22"/>
            <w:lang w:val="sk-SK"/>
          </w:rPr>
          <w:delText>5.3</w:delText>
        </w:r>
        <w:r w:rsidRPr="004A7D3E" w:rsidDel="00B54A0D">
          <w:rPr>
            <w:b/>
            <w:sz w:val="22"/>
            <w:szCs w:val="22"/>
            <w:lang w:val="sk-SK"/>
          </w:rPr>
          <w:tab/>
          <w:delText>Predklinické údaje o bezpečnosti</w:delText>
        </w:r>
      </w:del>
    </w:p>
    <w:p w14:paraId="26163897" w14:textId="6E775125" w:rsidR="00792DC7" w:rsidRPr="004A7D3E" w:rsidDel="00B54A0D" w:rsidRDefault="00792DC7">
      <w:pPr>
        <w:tabs>
          <w:tab w:val="left" w:pos="567"/>
        </w:tabs>
        <w:spacing w:before="0"/>
        <w:jc w:val="left"/>
        <w:rPr>
          <w:del w:id="857" w:author="deletion" w:date="2026-07-14T13:48:00Z"/>
          <w:sz w:val="22"/>
          <w:szCs w:val="22"/>
          <w:lang w:val="sk-SK"/>
        </w:rPr>
        <w:pPrChange w:id="858" w:author="deletion" w:date="2026-07-14T13:48:00Z">
          <w:pPr>
            <w:pStyle w:val="NormalIndent"/>
            <w:keepNext/>
            <w:tabs>
              <w:tab w:val="left" w:pos="567"/>
            </w:tabs>
            <w:spacing w:before="0"/>
            <w:ind w:left="0"/>
          </w:pPr>
        </w:pPrChange>
      </w:pPr>
    </w:p>
    <w:p w14:paraId="3D85B5D9" w14:textId="4873A789" w:rsidR="00792DC7" w:rsidRPr="004A7D3E" w:rsidDel="00B54A0D" w:rsidRDefault="00792DC7" w:rsidP="00B54A0D">
      <w:pPr>
        <w:tabs>
          <w:tab w:val="left" w:pos="567"/>
        </w:tabs>
        <w:spacing w:before="0"/>
        <w:jc w:val="left"/>
        <w:rPr>
          <w:del w:id="859" w:author="deletion" w:date="2026-07-14T13:48:00Z"/>
          <w:sz w:val="22"/>
          <w:szCs w:val="22"/>
          <w:lang w:val="sk-SK"/>
        </w:rPr>
      </w:pPr>
      <w:del w:id="860" w:author="deletion" w:date="2026-07-14T13:48:00Z">
        <w:r w:rsidRPr="004A7D3E" w:rsidDel="00B54A0D">
          <w:rPr>
            <w:sz w:val="22"/>
            <w:szCs w:val="22"/>
            <w:lang w:val="sk-SK"/>
          </w:rPr>
          <w:delText>Predklinické údaje získané na základe obvyklých farmakologických štúdií toxicity po jednorazovom a opakovanom podávaní a genotoxicity neodhalili žiadne osobitné riziko pre ľudí okrem toho, ktoré je už uvedené v iných častiach tohto SmPC.</w:delText>
        </w:r>
      </w:del>
    </w:p>
    <w:p w14:paraId="4D9E1A20" w14:textId="17EF1E4B" w:rsidR="00792DC7" w:rsidRPr="004A7D3E" w:rsidDel="00B54A0D" w:rsidRDefault="00792DC7" w:rsidP="00B54A0D">
      <w:pPr>
        <w:tabs>
          <w:tab w:val="left" w:pos="567"/>
        </w:tabs>
        <w:spacing w:before="0"/>
        <w:jc w:val="left"/>
        <w:rPr>
          <w:del w:id="861" w:author="deletion" w:date="2026-07-14T13:48:00Z"/>
          <w:sz w:val="22"/>
          <w:szCs w:val="22"/>
          <w:lang w:val="sk-SK"/>
        </w:rPr>
      </w:pPr>
    </w:p>
    <w:p w14:paraId="1E2C1CD1" w14:textId="4EA04A80" w:rsidR="00792DC7" w:rsidRPr="004A7D3E" w:rsidDel="00B54A0D" w:rsidRDefault="00792DC7">
      <w:pPr>
        <w:tabs>
          <w:tab w:val="left" w:pos="567"/>
        </w:tabs>
        <w:spacing w:before="0"/>
        <w:jc w:val="left"/>
        <w:rPr>
          <w:del w:id="862" w:author="deletion" w:date="2026-07-14T13:48:00Z"/>
          <w:szCs w:val="22"/>
          <w:lang w:val="sk-SK"/>
        </w:rPr>
        <w:pPrChange w:id="863" w:author="deletion" w:date="2026-07-14T13:48:00Z">
          <w:pPr>
            <w:pStyle w:val="BodyText2"/>
            <w:tabs>
              <w:tab w:val="left" w:pos="567"/>
            </w:tabs>
            <w:spacing w:before="0"/>
          </w:pPr>
        </w:pPrChange>
      </w:pPr>
      <w:del w:id="864" w:author="deletion" w:date="2026-07-14T13:48:00Z">
        <w:r w:rsidRPr="004A7D3E" w:rsidDel="00B54A0D">
          <w:rPr>
            <w:szCs w:val="22"/>
            <w:lang w:val="sk-SK"/>
          </w:rPr>
          <w:delText>Porucha fertility sa zaznamenala u potkanov vystavených farmakologickým dávkam folitropínu alfa (≥ 40 IU/kg/deň) počas dlhších období vo forme zníženej plodnosti.</w:delText>
        </w:r>
      </w:del>
    </w:p>
    <w:p w14:paraId="1D5A402A" w14:textId="7656E923" w:rsidR="00792DC7" w:rsidRPr="004A7D3E" w:rsidDel="00B54A0D" w:rsidRDefault="00792DC7" w:rsidP="00B54A0D">
      <w:pPr>
        <w:tabs>
          <w:tab w:val="left" w:pos="567"/>
        </w:tabs>
        <w:spacing w:before="0"/>
        <w:jc w:val="left"/>
        <w:rPr>
          <w:del w:id="865" w:author="deletion" w:date="2026-07-14T13:48:00Z"/>
          <w:sz w:val="22"/>
          <w:szCs w:val="22"/>
          <w:lang w:val="sk-SK"/>
        </w:rPr>
      </w:pPr>
    </w:p>
    <w:p w14:paraId="2A5C549D" w14:textId="10972816" w:rsidR="00792DC7" w:rsidRPr="004A7D3E" w:rsidDel="00B54A0D" w:rsidRDefault="00792DC7">
      <w:pPr>
        <w:tabs>
          <w:tab w:val="left" w:pos="567"/>
        </w:tabs>
        <w:spacing w:before="0"/>
        <w:jc w:val="left"/>
        <w:rPr>
          <w:del w:id="866" w:author="deletion" w:date="2026-07-14T13:48:00Z"/>
          <w:szCs w:val="22"/>
          <w:lang w:val="sk-SK"/>
        </w:rPr>
        <w:pPrChange w:id="867" w:author="deletion" w:date="2026-07-14T13:48:00Z">
          <w:pPr>
            <w:pStyle w:val="BodyText2"/>
            <w:tabs>
              <w:tab w:val="left" w:pos="567"/>
            </w:tabs>
            <w:spacing w:before="0"/>
          </w:pPr>
        </w:pPrChange>
      </w:pPr>
      <w:del w:id="868" w:author="deletion" w:date="2026-07-14T13:48:00Z">
        <w:r w:rsidRPr="004A7D3E" w:rsidDel="00B54A0D">
          <w:rPr>
            <w:szCs w:val="22"/>
            <w:lang w:val="sk-SK"/>
          </w:rPr>
          <w:delText>Podávanie vysokých dávok (≥ 5 IU/kg/deň) folitropínu alfa spôsobilo úbytok počtu životaschopných plodov bez toho, že by bol teratogénny alebo spôsobil dystokiu, podobnú pozorovanej po podávaní urinárneho menopauzálneho gonadotropínu (hMG). Keďže však GONAL</w:delText>
        </w:r>
        <w:r w:rsidRPr="004A7D3E" w:rsidDel="00B54A0D">
          <w:rPr>
            <w:szCs w:val="22"/>
            <w:lang w:val="sk-SK"/>
          </w:rPr>
          <w:noBreakHyphen/>
          <w:delText>f nie je indikovaný v gravidite, tieto údaje majú obmedzený klinický význam.</w:delText>
        </w:r>
      </w:del>
    </w:p>
    <w:p w14:paraId="3326DE35" w14:textId="11E983E0" w:rsidR="00792DC7" w:rsidRPr="004A7D3E" w:rsidDel="00B54A0D" w:rsidRDefault="00792DC7">
      <w:pPr>
        <w:tabs>
          <w:tab w:val="left" w:pos="567"/>
        </w:tabs>
        <w:spacing w:before="0"/>
        <w:jc w:val="left"/>
        <w:rPr>
          <w:del w:id="869" w:author="deletion" w:date="2026-07-14T13:48:00Z"/>
          <w:sz w:val="22"/>
          <w:szCs w:val="22"/>
          <w:lang w:val="sk-SK"/>
        </w:rPr>
        <w:pPrChange w:id="870" w:author="deletion" w:date="2026-07-14T13:48:00Z">
          <w:pPr>
            <w:pStyle w:val="NormalIndent"/>
            <w:tabs>
              <w:tab w:val="left" w:pos="567"/>
            </w:tabs>
            <w:spacing w:before="0"/>
            <w:ind w:left="0"/>
          </w:pPr>
        </w:pPrChange>
      </w:pPr>
    </w:p>
    <w:p w14:paraId="7527628E" w14:textId="4674DE79" w:rsidR="00792DC7" w:rsidRPr="004A7D3E" w:rsidDel="00B54A0D" w:rsidRDefault="00792DC7">
      <w:pPr>
        <w:tabs>
          <w:tab w:val="left" w:pos="567"/>
        </w:tabs>
        <w:spacing w:before="0"/>
        <w:jc w:val="left"/>
        <w:rPr>
          <w:del w:id="871" w:author="deletion" w:date="2026-07-14T13:48:00Z"/>
          <w:sz w:val="22"/>
          <w:szCs w:val="22"/>
          <w:lang w:val="sk-SK"/>
        </w:rPr>
        <w:pPrChange w:id="872" w:author="deletion" w:date="2026-07-14T13:48:00Z">
          <w:pPr>
            <w:pStyle w:val="NormalIndent"/>
            <w:tabs>
              <w:tab w:val="left" w:pos="567"/>
            </w:tabs>
            <w:spacing w:before="0"/>
            <w:ind w:left="0"/>
          </w:pPr>
        </w:pPrChange>
      </w:pPr>
    </w:p>
    <w:p w14:paraId="02FCD07C" w14:textId="4B2B9736" w:rsidR="00792DC7" w:rsidRPr="004A7D3E" w:rsidDel="00B54A0D" w:rsidRDefault="00792DC7">
      <w:pPr>
        <w:tabs>
          <w:tab w:val="left" w:pos="567"/>
        </w:tabs>
        <w:spacing w:before="0"/>
        <w:jc w:val="left"/>
        <w:rPr>
          <w:del w:id="873" w:author="deletion" w:date="2026-07-14T13:48:00Z"/>
          <w:b/>
          <w:caps/>
          <w:sz w:val="22"/>
          <w:szCs w:val="22"/>
          <w:lang w:val="sk-SK"/>
        </w:rPr>
        <w:pPrChange w:id="874" w:author="deletion" w:date="2026-07-14T13:48:00Z">
          <w:pPr>
            <w:keepNext/>
            <w:keepLines/>
            <w:tabs>
              <w:tab w:val="left" w:pos="567"/>
            </w:tabs>
            <w:spacing w:before="0"/>
            <w:jc w:val="left"/>
          </w:pPr>
        </w:pPrChange>
      </w:pPr>
      <w:del w:id="875" w:author="deletion" w:date="2026-07-14T13:48:00Z">
        <w:r w:rsidRPr="004A7D3E" w:rsidDel="00B54A0D">
          <w:rPr>
            <w:b/>
            <w:caps/>
            <w:sz w:val="22"/>
            <w:szCs w:val="22"/>
            <w:lang w:val="sk-SK"/>
          </w:rPr>
          <w:delText>6.</w:delText>
        </w:r>
        <w:r w:rsidRPr="004A7D3E" w:rsidDel="00B54A0D">
          <w:rPr>
            <w:b/>
            <w:caps/>
            <w:sz w:val="22"/>
            <w:szCs w:val="22"/>
            <w:lang w:val="sk-SK"/>
          </w:rPr>
          <w:tab/>
          <w:delText>Farmaceutické informácie</w:delText>
        </w:r>
      </w:del>
    </w:p>
    <w:p w14:paraId="37D6D1EE" w14:textId="6254CDF4" w:rsidR="00792DC7" w:rsidRPr="004A7D3E" w:rsidDel="00B54A0D" w:rsidRDefault="00792DC7">
      <w:pPr>
        <w:tabs>
          <w:tab w:val="left" w:pos="567"/>
        </w:tabs>
        <w:spacing w:before="0"/>
        <w:jc w:val="left"/>
        <w:rPr>
          <w:del w:id="876" w:author="deletion" w:date="2026-07-14T13:48:00Z"/>
          <w:sz w:val="22"/>
          <w:szCs w:val="22"/>
          <w:lang w:val="sk-SK"/>
        </w:rPr>
        <w:pPrChange w:id="877" w:author="deletion" w:date="2026-07-14T13:48:00Z">
          <w:pPr>
            <w:keepNext/>
            <w:keepLines/>
            <w:tabs>
              <w:tab w:val="left" w:pos="567"/>
            </w:tabs>
            <w:spacing w:before="0"/>
            <w:jc w:val="left"/>
          </w:pPr>
        </w:pPrChange>
      </w:pPr>
    </w:p>
    <w:p w14:paraId="474069BC" w14:textId="43F5E5F1" w:rsidR="00792DC7" w:rsidRPr="004A7D3E" w:rsidDel="00B54A0D" w:rsidRDefault="00792DC7">
      <w:pPr>
        <w:tabs>
          <w:tab w:val="left" w:pos="567"/>
        </w:tabs>
        <w:spacing w:before="0"/>
        <w:jc w:val="left"/>
        <w:rPr>
          <w:del w:id="878" w:author="deletion" w:date="2026-07-14T13:48:00Z"/>
          <w:b/>
          <w:sz w:val="22"/>
          <w:szCs w:val="22"/>
          <w:lang w:val="sk-SK"/>
        </w:rPr>
        <w:pPrChange w:id="879" w:author="deletion" w:date="2026-07-14T13:48:00Z">
          <w:pPr>
            <w:keepNext/>
            <w:keepLines/>
            <w:tabs>
              <w:tab w:val="left" w:pos="567"/>
            </w:tabs>
            <w:spacing w:before="0"/>
            <w:jc w:val="left"/>
          </w:pPr>
        </w:pPrChange>
      </w:pPr>
      <w:del w:id="880" w:author="deletion" w:date="2026-07-14T13:48:00Z">
        <w:r w:rsidRPr="004A7D3E" w:rsidDel="00B54A0D">
          <w:rPr>
            <w:b/>
            <w:sz w:val="22"/>
            <w:szCs w:val="22"/>
            <w:lang w:val="sk-SK"/>
          </w:rPr>
          <w:delText>6.1</w:delText>
        </w:r>
        <w:r w:rsidRPr="004A7D3E" w:rsidDel="00B54A0D">
          <w:rPr>
            <w:b/>
            <w:sz w:val="22"/>
            <w:szCs w:val="22"/>
            <w:lang w:val="sk-SK"/>
          </w:rPr>
          <w:tab/>
          <w:delText>Zoznam pomocných látok</w:delText>
        </w:r>
      </w:del>
    </w:p>
    <w:p w14:paraId="0D252CB6" w14:textId="4B832099" w:rsidR="00792DC7" w:rsidRPr="004A7D3E" w:rsidDel="00B54A0D" w:rsidRDefault="00792DC7">
      <w:pPr>
        <w:tabs>
          <w:tab w:val="left" w:pos="567"/>
        </w:tabs>
        <w:spacing w:before="0"/>
        <w:jc w:val="left"/>
        <w:rPr>
          <w:del w:id="881" w:author="deletion" w:date="2026-07-14T13:48:00Z"/>
          <w:sz w:val="22"/>
          <w:szCs w:val="22"/>
          <w:lang w:val="sk-SK"/>
        </w:rPr>
        <w:pPrChange w:id="882" w:author="deletion" w:date="2026-07-14T13:48:00Z">
          <w:pPr>
            <w:pStyle w:val="NormalIndent"/>
            <w:keepNext/>
            <w:keepLines/>
            <w:tabs>
              <w:tab w:val="left" w:pos="567"/>
            </w:tabs>
            <w:spacing w:before="0"/>
            <w:ind w:left="0"/>
          </w:pPr>
        </w:pPrChange>
      </w:pPr>
    </w:p>
    <w:p w14:paraId="02BFF210" w14:textId="3EA212C3" w:rsidR="00792DC7" w:rsidRPr="004A7D3E" w:rsidDel="00B54A0D" w:rsidRDefault="00792DC7">
      <w:pPr>
        <w:tabs>
          <w:tab w:val="left" w:pos="567"/>
        </w:tabs>
        <w:spacing w:before="0"/>
        <w:jc w:val="left"/>
        <w:rPr>
          <w:del w:id="883" w:author="deletion" w:date="2026-07-14T13:48:00Z"/>
          <w:sz w:val="22"/>
          <w:szCs w:val="22"/>
          <w:u w:val="single"/>
          <w:lang w:val="sk-SK"/>
        </w:rPr>
        <w:pPrChange w:id="884" w:author="deletion" w:date="2026-07-14T13:48:00Z">
          <w:pPr>
            <w:keepNext/>
            <w:keepLines/>
            <w:spacing w:before="0"/>
            <w:jc w:val="left"/>
          </w:pPr>
        </w:pPrChange>
      </w:pPr>
      <w:del w:id="885" w:author="deletion" w:date="2026-07-14T13:48:00Z">
        <w:r w:rsidRPr="004A7D3E" w:rsidDel="00B54A0D">
          <w:rPr>
            <w:sz w:val="22"/>
            <w:szCs w:val="22"/>
            <w:u w:val="single"/>
            <w:lang w:val="sk-SK"/>
          </w:rPr>
          <w:delText>Prášok</w:delText>
        </w:r>
      </w:del>
    </w:p>
    <w:p w14:paraId="18B5FF8B" w14:textId="6AB69077" w:rsidR="00792DC7" w:rsidRPr="004A7D3E" w:rsidDel="00B54A0D" w:rsidRDefault="00792DC7">
      <w:pPr>
        <w:tabs>
          <w:tab w:val="left" w:pos="567"/>
        </w:tabs>
        <w:spacing w:before="0"/>
        <w:jc w:val="left"/>
        <w:rPr>
          <w:del w:id="886" w:author="deletion" w:date="2026-07-14T13:48:00Z"/>
          <w:sz w:val="22"/>
          <w:szCs w:val="22"/>
          <w:lang w:val="sk-SK"/>
        </w:rPr>
        <w:pPrChange w:id="887" w:author="deletion" w:date="2026-07-14T13:48:00Z">
          <w:pPr>
            <w:keepNext/>
            <w:spacing w:before="0"/>
            <w:jc w:val="left"/>
          </w:pPr>
        </w:pPrChange>
      </w:pPr>
    </w:p>
    <w:p w14:paraId="19194607" w14:textId="07966788" w:rsidR="00792DC7" w:rsidRPr="004A7D3E" w:rsidDel="00B54A0D" w:rsidRDefault="00792DC7">
      <w:pPr>
        <w:tabs>
          <w:tab w:val="left" w:pos="567"/>
        </w:tabs>
        <w:spacing w:before="0"/>
        <w:jc w:val="left"/>
        <w:rPr>
          <w:del w:id="888" w:author="deletion" w:date="2026-07-14T13:48:00Z"/>
          <w:sz w:val="22"/>
          <w:szCs w:val="22"/>
          <w:lang w:val="sk-SK"/>
        </w:rPr>
        <w:pPrChange w:id="889" w:author="deletion" w:date="2026-07-14T13:48:00Z">
          <w:pPr>
            <w:keepNext/>
            <w:spacing w:before="0"/>
            <w:jc w:val="left"/>
          </w:pPr>
        </w:pPrChange>
      </w:pPr>
      <w:del w:id="890" w:author="deletion" w:date="2026-07-14T13:48:00Z">
        <w:r w:rsidRPr="004A7D3E" w:rsidDel="00B54A0D">
          <w:rPr>
            <w:sz w:val="22"/>
            <w:szCs w:val="22"/>
            <w:lang w:val="sk-SK"/>
          </w:rPr>
          <w:delText>Sacharóza</w:delText>
        </w:r>
      </w:del>
    </w:p>
    <w:p w14:paraId="79A02C71" w14:textId="3569E880" w:rsidR="00792DC7" w:rsidRPr="004A7D3E" w:rsidDel="00B54A0D" w:rsidRDefault="00792DC7">
      <w:pPr>
        <w:tabs>
          <w:tab w:val="left" w:pos="567"/>
        </w:tabs>
        <w:spacing w:before="0"/>
        <w:jc w:val="left"/>
        <w:rPr>
          <w:del w:id="891" w:author="deletion" w:date="2026-07-14T13:48:00Z"/>
          <w:sz w:val="22"/>
          <w:szCs w:val="22"/>
          <w:lang w:val="sk-SK"/>
        </w:rPr>
        <w:pPrChange w:id="892" w:author="deletion" w:date="2026-07-14T13:48:00Z">
          <w:pPr>
            <w:keepNext/>
            <w:spacing w:before="0"/>
            <w:jc w:val="left"/>
          </w:pPr>
        </w:pPrChange>
      </w:pPr>
      <w:del w:id="893" w:author="deletion" w:date="2026-07-14T13:48:00Z">
        <w:r w:rsidRPr="004A7D3E" w:rsidDel="00B54A0D">
          <w:rPr>
            <w:sz w:val="22"/>
            <w:szCs w:val="22"/>
            <w:lang w:val="sk-SK"/>
          </w:rPr>
          <w:lastRenderedPageBreak/>
          <w:delText>Monohydrát dihydrogénfosforečnanu sodného</w:delText>
        </w:r>
      </w:del>
    </w:p>
    <w:p w14:paraId="10D5EA35" w14:textId="6F8FA8F2" w:rsidR="00792DC7" w:rsidRPr="004A7D3E" w:rsidDel="00B54A0D" w:rsidRDefault="00792DC7">
      <w:pPr>
        <w:tabs>
          <w:tab w:val="left" w:pos="567"/>
        </w:tabs>
        <w:spacing w:before="0"/>
        <w:jc w:val="left"/>
        <w:rPr>
          <w:del w:id="894" w:author="deletion" w:date="2026-07-14T13:48:00Z"/>
          <w:sz w:val="22"/>
          <w:szCs w:val="22"/>
          <w:lang w:val="sk-SK"/>
        </w:rPr>
        <w:pPrChange w:id="895" w:author="deletion" w:date="2026-07-14T13:48:00Z">
          <w:pPr>
            <w:keepNext/>
            <w:spacing w:before="0"/>
            <w:jc w:val="left"/>
          </w:pPr>
        </w:pPrChange>
      </w:pPr>
      <w:del w:id="896" w:author="deletion" w:date="2026-07-14T13:48:00Z">
        <w:r w:rsidRPr="004A7D3E" w:rsidDel="00B54A0D">
          <w:rPr>
            <w:sz w:val="22"/>
            <w:szCs w:val="22"/>
            <w:lang w:val="sk-SK"/>
          </w:rPr>
          <w:delText>Dihydrát hydrogénfosforečnanu sodného</w:delText>
        </w:r>
      </w:del>
    </w:p>
    <w:p w14:paraId="7986B02B" w14:textId="4B326906" w:rsidR="00792DC7" w:rsidRPr="004A7D3E" w:rsidDel="00B54A0D" w:rsidRDefault="00792DC7">
      <w:pPr>
        <w:tabs>
          <w:tab w:val="left" w:pos="567"/>
        </w:tabs>
        <w:spacing w:before="0"/>
        <w:jc w:val="left"/>
        <w:rPr>
          <w:del w:id="897" w:author="deletion" w:date="2026-07-14T13:48:00Z"/>
          <w:sz w:val="22"/>
          <w:szCs w:val="22"/>
          <w:lang w:val="sk-SK"/>
        </w:rPr>
        <w:pPrChange w:id="898" w:author="deletion" w:date="2026-07-14T13:48:00Z">
          <w:pPr>
            <w:spacing w:before="0"/>
            <w:jc w:val="left"/>
          </w:pPr>
        </w:pPrChange>
      </w:pPr>
      <w:del w:id="899" w:author="deletion" w:date="2026-07-14T13:48:00Z">
        <w:r w:rsidRPr="004A7D3E" w:rsidDel="00B54A0D">
          <w:rPr>
            <w:sz w:val="22"/>
            <w:szCs w:val="22"/>
            <w:lang w:val="sk-SK"/>
          </w:rPr>
          <w:delText>Metionín</w:delText>
        </w:r>
      </w:del>
    </w:p>
    <w:p w14:paraId="3F215550" w14:textId="139737A1" w:rsidR="00792DC7" w:rsidRPr="004A7D3E" w:rsidDel="00B54A0D" w:rsidRDefault="00792DC7">
      <w:pPr>
        <w:tabs>
          <w:tab w:val="left" w:pos="567"/>
        </w:tabs>
        <w:spacing w:before="0"/>
        <w:jc w:val="left"/>
        <w:rPr>
          <w:del w:id="900" w:author="deletion" w:date="2026-07-14T13:48:00Z"/>
          <w:sz w:val="22"/>
          <w:szCs w:val="22"/>
          <w:lang w:val="sk-SK"/>
        </w:rPr>
        <w:pPrChange w:id="901" w:author="deletion" w:date="2026-07-14T13:48:00Z">
          <w:pPr>
            <w:spacing w:before="0"/>
            <w:jc w:val="left"/>
          </w:pPr>
        </w:pPrChange>
      </w:pPr>
      <w:del w:id="902" w:author="deletion" w:date="2026-07-14T13:48:00Z">
        <w:r w:rsidRPr="004A7D3E" w:rsidDel="00B54A0D">
          <w:rPr>
            <w:sz w:val="22"/>
            <w:szCs w:val="22"/>
            <w:lang w:val="sk-SK"/>
          </w:rPr>
          <w:delText>Polysorbát 20</w:delText>
        </w:r>
      </w:del>
    </w:p>
    <w:p w14:paraId="7CD2A2EB" w14:textId="677DF5C6" w:rsidR="00792DC7" w:rsidRPr="004A7D3E" w:rsidDel="00B54A0D" w:rsidRDefault="00792DC7">
      <w:pPr>
        <w:tabs>
          <w:tab w:val="left" w:pos="567"/>
        </w:tabs>
        <w:spacing w:before="0"/>
        <w:jc w:val="left"/>
        <w:rPr>
          <w:del w:id="903" w:author="deletion" w:date="2026-07-14T13:48:00Z"/>
          <w:sz w:val="22"/>
          <w:szCs w:val="22"/>
          <w:lang w:val="sk-SK"/>
        </w:rPr>
        <w:pPrChange w:id="904" w:author="deletion" w:date="2026-07-14T13:48:00Z">
          <w:pPr>
            <w:spacing w:before="0"/>
            <w:jc w:val="left"/>
          </w:pPr>
        </w:pPrChange>
      </w:pPr>
      <w:del w:id="905" w:author="deletion" w:date="2026-07-14T13:48:00Z">
        <w:r w:rsidRPr="004A7D3E" w:rsidDel="00B54A0D">
          <w:rPr>
            <w:sz w:val="22"/>
            <w:szCs w:val="22"/>
            <w:lang w:val="sk-SK"/>
          </w:rPr>
          <w:delText>Koncentrovaná kyselina fosforečná</w:delText>
        </w:r>
        <w:r w:rsidR="00CD4E6F" w:rsidRPr="004A7D3E" w:rsidDel="00B54A0D">
          <w:rPr>
            <w:sz w:val="22"/>
            <w:szCs w:val="22"/>
            <w:lang w:val="sk-SK"/>
          </w:rPr>
          <w:delText xml:space="preserve"> (na úpravu pH)</w:delText>
        </w:r>
      </w:del>
    </w:p>
    <w:p w14:paraId="37C10ECD" w14:textId="0389A940" w:rsidR="00792DC7" w:rsidRPr="004A7D3E" w:rsidDel="00B54A0D" w:rsidRDefault="00792DC7">
      <w:pPr>
        <w:tabs>
          <w:tab w:val="left" w:pos="567"/>
        </w:tabs>
        <w:spacing w:before="0"/>
        <w:jc w:val="left"/>
        <w:rPr>
          <w:del w:id="906" w:author="deletion" w:date="2026-07-14T13:48:00Z"/>
          <w:sz w:val="22"/>
          <w:szCs w:val="22"/>
          <w:lang w:val="sk-SK"/>
        </w:rPr>
        <w:pPrChange w:id="907" w:author="deletion" w:date="2026-07-14T13:48:00Z">
          <w:pPr>
            <w:spacing w:before="0"/>
            <w:jc w:val="left"/>
          </w:pPr>
        </w:pPrChange>
      </w:pPr>
      <w:del w:id="908" w:author="deletion" w:date="2026-07-14T13:48:00Z">
        <w:r w:rsidRPr="004A7D3E" w:rsidDel="00B54A0D">
          <w:rPr>
            <w:sz w:val="22"/>
            <w:szCs w:val="22"/>
            <w:lang w:val="sk-SK"/>
          </w:rPr>
          <w:delText>Hydroxid sodný</w:delText>
        </w:r>
        <w:r w:rsidR="00CD4E6F" w:rsidRPr="004A7D3E" w:rsidDel="00B54A0D">
          <w:rPr>
            <w:sz w:val="22"/>
            <w:szCs w:val="22"/>
            <w:lang w:val="sk-SK"/>
          </w:rPr>
          <w:delText xml:space="preserve"> (na úpravu pH)</w:delText>
        </w:r>
      </w:del>
    </w:p>
    <w:p w14:paraId="0461AB03" w14:textId="532EBBCA" w:rsidR="00792DC7" w:rsidRPr="004A7D3E" w:rsidDel="00B54A0D" w:rsidRDefault="00792DC7">
      <w:pPr>
        <w:tabs>
          <w:tab w:val="left" w:pos="567"/>
        </w:tabs>
        <w:spacing w:before="0"/>
        <w:jc w:val="left"/>
        <w:rPr>
          <w:del w:id="909" w:author="deletion" w:date="2026-07-14T13:48:00Z"/>
          <w:sz w:val="22"/>
          <w:szCs w:val="22"/>
          <w:lang w:val="sk-SK"/>
        </w:rPr>
        <w:pPrChange w:id="910" w:author="deletion" w:date="2026-07-14T13:48:00Z">
          <w:pPr>
            <w:spacing w:before="0"/>
            <w:jc w:val="left"/>
          </w:pPr>
        </w:pPrChange>
      </w:pPr>
    </w:p>
    <w:p w14:paraId="31EA5214" w14:textId="35477050" w:rsidR="00792DC7" w:rsidRPr="004A7D3E" w:rsidDel="00B54A0D" w:rsidRDefault="00792DC7">
      <w:pPr>
        <w:tabs>
          <w:tab w:val="left" w:pos="567"/>
        </w:tabs>
        <w:spacing w:before="0"/>
        <w:jc w:val="left"/>
        <w:rPr>
          <w:del w:id="911" w:author="deletion" w:date="2026-07-14T13:48:00Z"/>
          <w:sz w:val="22"/>
          <w:szCs w:val="22"/>
          <w:u w:val="single"/>
          <w:lang w:val="sk-SK"/>
        </w:rPr>
        <w:pPrChange w:id="912" w:author="deletion" w:date="2026-07-14T13:48:00Z">
          <w:pPr>
            <w:keepNext/>
            <w:keepLines/>
            <w:spacing w:before="0"/>
            <w:jc w:val="left"/>
          </w:pPr>
        </w:pPrChange>
      </w:pPr>
      <w:del w:id="913" w:author="deletion" w:date="2026-07-14T13:48:00Z">
        <w:r w:rsidRPr="004A7D3E" w:rsidDel="00B54A0D">
          <w:rPr>
            <w:sz w:val="22"/>
            <w:szCs w:val="22"/>
            <w:u w:val="single"/>
            <w:lang w:val="sk-SK"/>
          </w:rPr>
          <w:delText>Rozpúšťadlo</w:delText>
        </w:r>
      </w:del>
    </w:p>
    <w:p w14:paraId="055BA7C1" w14:textId="10AC6AE2" w:rsidR="00792DC7" w:rsidRPr="004A7D3E" w:rsidDel="00B54A0D" w:rsidRDefault="00792DC7">
      <w:pPr>
        <w:tabs>
          <w:tab w:val="left" w:pos="567"/>
        </w:tabs>
        <w:spacing w:before="0"/>
        <w:jc w:val="left"/>
        <w:rPr>
          <w:del w:id="914" w:author="deletion" w:date="2026-07-14T13:48:00Z"/>
          <w:sz w:val="22"/>
          <w:szCs w:val="22"/>
          <w:lang w:val="sk-SK"/>
        </w:rPr>
        <w:pPrChange w:id="915" w:author="deletion" w:date="2026-07-14T13:48:00Z">
          <w:pPr>
            <w:keepNext/>
            <w:keepLines/>
            <w:spacing w:before="0"/>
            <w:jc w:val="left"/>
          </w:pPr>
        </w:pPrChange>
      </w:pPr>
    </w:p>
    <w:p w14:paraId="283F4C77" w14:textId="5B5D5023" w:rsidR="00792DC7" w:rsidRPr="004A7D3E" w:rsidDel="00B54A0D" w:rsidRDefault="00792DC7">
      <w:pPr>
        <w:tabs>
          <w:tab w:val="left" w:pos="567"/>
        </w:tabs>
        <w:spacing w:before="0"/>
        <w:jc w:val="left"/>
        <w:rPr>
          <w:del w:id="916" w:author="deletion" w:date="2026-07-14T13:48:00Z"/>
          <w:sz w:val="22"/>
          <w:szCs w:val="22"/>
          <w:lang w:val="sk-SK"/>
        </w:rPr>
        <w:pPrChange w:id="917" w:author="deletion" w:date="2026-07-14T13:48:00Z">
          <w:pPr>
            <w:spacing w:before="0"/>
            <w:jc w:val="left"/>
          </w:pPr>
        </w:pPrChange>
      </w:pPr>
      <w:del w:id="918" w:author="deletion" w:date="2026-07-14T13:48:00Z">
        <w:r w:rsidRPr="004A7D3E" w:rsidDel="00B54A0D">
          <w:rPr>
            <w:sz w:val="22"/>
            <w:szCs w:val="22"/>
            <w:lang w:val="sk-SK"/>
          </w:rPr>
          <w:delText>Voda na injekciu</w:delText>
        </w:r>
      </w:del>
    </w:p>
    <w:p w14:paraId="1F65314C" w14:textId="25D82A47" w:rsidR="00792DC7" w:rsidRPr="004A7D3E" w:rsidDel="00B54A0D" w:rsidRDefault="00792DC7">
      <w:pPr>
        <w:tabs>
          <w:tab w:val="left" w:pos="567"/>
        </w:tabs>
        <w:spacing w:before="0"/>
        <w:jc w:val="left"/>
        <w:rPr>
          <w:del w:id="919" w:author="deletion" w:date="2026-07-14T13:48:00Z"/>
          <w:sz w:val="22"/>
          <w:szCs w:val="22"/>
          <w:lang w:val="sk-SK"/>
        </w:rPr>
        <w:pPrChange w:id="920" w:author="deletion" w:date="2026-07-14T13:48:00Z">
          <w:pPr>
            <w:spacing w:before="0"/>
            <w:jc w:val="left"/>
          </w:pPr>
        </w:pPrChange>
      </w:pPr>
    </w:p>
    <w:p w14:paraId="58D77845" w14:textId="53FA2B09" w:rsidR="00792DC7" w:rsidRPr="004A7D3E" w:rsidDel="00B54A0D" w:rsidRDefault="00792DC7">
      <w:pPr>
        <w:tabs>
          <w:tab w:val="left" w:pos="567"/>
        </w:tabs>
        <w:spacing w:before="0"/>
        <w:jc w:val="left"/>
        <w:rPr>
          <w:del w:id="921" w:author="deletion" w:date="2026-07-14T13:48:00Z"/>
          <w:b/>
          <w:sz w:val="22"/>
          <w:szCs w:val="22"/>
          <w:lang w:val="sk-SK"/>
        </w:rPr>
        <w:pPrChange w:id="922" w:author="deletion" w:date="2026-07-14T13:48:00Z">
          <w:pPr>
            <w:keepNext/>
            <w:tabs>
              <w:tab w:val="left" w:pos="567"/>
            </w:tabs>
            <w:spacing w:before="0"/>
            <w:jc w:val="left"/>
          </w:pPr>
        </w:pPrChange>
      </w:pPr>
      <w:del w:id="923" w:author="deletion" w:date="2026-07-14T13:48:00Z">
        <w:r w:rsidRPr="004A7D3E" w:rsidDel="00B54A0D">
          <w:rPr>
            <w:b/>
            <w:sz w:val="22"/>
            <w:szCs w:val="22"/>
            <w:lang w:val="sk-SK"/>
          </w:rPr>
          <w:delText>6.2</w:delText>
        </w:r>
        <w:r w:rsidRPr="004A7D3E" w:rsidDel="00B54A0D">
          <w:rPr>
            <w:b/>
            <w:sz w:val="22"/>
            <w:szCs w:val="22"/>
            <w:lang w:val="sk-SK"/>
          </w:rPr>
          <w:tab/>
          <w:delText>Inkompatibility</w:delText>
        </w:r>
      </w:del>
    </w:p>
    <w:p w14:paraId="5D2DDCFC" w14:textId="3F51E61D" w:rsidR="00792DC7" w:rsidRPr="004A7D3E" w:rsidDel="00B54A0D" w:rsidRDefault="00792DC7">
      <w:pPr>
        <w:tabs>
          <w:tab w:val="left" w:pos="567"/>
        </w:tabs>
        <w:spacing w:before="0"/>
        <w:jc w:val="left"/>
        <w:rPr>
          <w:del w:id="924" w:author="deletion" w:date="2026-07-14T13:48:00Z"/>
          <w:sz w:val="22"/>
          <w:szCs w:val="22"/>
          <w:lang w:val="sk-SK"/>
        </w:rPr>
        <w:pPrChange w:id="925" w:author="deletion" w:date="2026-07-14T13:48:00Z">
          <w:pPr>
            <w:pStyle w:val="NormalIndent"/>
            <w:keepNext/>
            <w:keepLines/>
            <w:tabs>
              <w:tab w:val="left" w:pos="567"/>
            </w:tabs>
            <w:spacing w:before="0"/>
            <w:ind w:left="0"/>
          </w:pPr>
        </w:pPrChange>
      </w:pPr>
    </w:p>
    <w:p w14:paraId="2AE96DBB" w14:textId="4785A1AA" w:rsidR="00792DC7" w:rsidRPr="004A7D3E" w:rsidDel="00B54A0D" w:rsidRDefault="00792DC7">
      <w:pPr>
        <w:tabs>
          <w:tab w:val="left" w:pos="567"/>
        </w:tabs>
        <w:spacing w:before="0"/>
        <w:jc w:val="left"/>
        <w:rPr>
          <w:del w:id="926" w:author="deletion" w:date="2026-07-14T13:48:00Z"/>
          <w:sz w:val="22"/>
          <w:szCs w:val="22"/>
          <w:lang w:val="sk-SK"/>
        </w:rPr>
        <w:pPrChange w:id="927" w:author="deletion" w:date="2026-07-14T13:48:00Z">
          <w:pPr>
            <w:spacing w:before="0"/>
            <w:jc w:val="left"/>
          </w:pPr>
        </w:pPrChange>
      </w:pPr>
      <w:del w:id="928" w:author="deletion" w:date="2026-07-14T13:48:00Z">
        <w:r w:rsidRPr="004A7D3E" w:rsidDel="00B54A0D">
          <w:rPr>
            <w:sz w:val="22"/>
            <w:szCs w:val="22"/>
            <w:lang w:val="sk-SK"/>
          </w:rPr>
          <w:delText>Tento liek sa nesmie miešať s inými liekmi okrem tých, ktoré sú uvedené v časti 6.6.</w:delText>
        </w:r>
      </w:del>
    </w:p>
    <w:p w14:paraId="58235E79" w14:textId="6C97DC49" w:rsidR="00792DC7" w:rsidRPr="004A7D3E" w:rsidDel="00B54A0D" w:rsidRDefault="00792DC7">
      <w:pPr>
        <w:tabs>
          <w:tab w:val="left" w:pos="567"/>
        </w:tabs>
        <w:spacing w:before="0"/>
        <w:jc w:val="left"/>
        <w:rPr>
          <w:del w:id="929" w:author="deletion" w:date="2026-07-14T13:48:00Z"/>
          <w:sz w:val="22"/>
          <w:szCs w:val="22"/>
          <w:lang w:val="sk-SK"/>
        </w:rPr>
        <w:pPrChange w:id="930" w:author="deletion" w:date="2026-07-14T13:48:00Z">
          <w:pPr>
            <w:spacing w:before="0"/>
            <w:jc w:val="left"/>
          </w:pPr>
        </w:pPrChange>
      </w:pPr>
    </w:p>
    <w:p w14:paraId="501A47D4" w14:textId="0017D11A" w:rsidR="00792DC7" w:rsidRPr="004A7D3E" w:rsidDel="00B54A0D" w:rsidRDefault="00792DC7">
      <w:pPr>
        <w:tabs>
          <w:tab w:val="left" w:pos="567"/>
        </w:tabs>
        <w:spacing w:before="0"/>
        <w:jc w:val="left"/>
        <w:rPr>
          <w:del w:id="931" w:author="deletion" w:date="2026-07-14T13:48:00Z"/>
          <w:b/>
          <w:bCs/>
          <w:szCs w:val="22"/>
          <w:lang w:val="sk-SK"/>
        </w:rPr>
        <w:pPrChange w:id="932" w:author="deletion" w:date="2026-07-14T13:48:00Z">
          <w:pPr>
            <w:pStyle w:val="BodyText2"/>
            <w:keepNext/>
            <w:tabs>
              <w:tab w:val="left" w:pos="567"/>
            </w:tabs>
            <w:spacing w:before="0"/>
          </w:pPr>
        </w:pPrChange>
      </w:pPr>
      <w:del w:id="933" w:author="deletion" w:date="2026-07-14T13:48:00Z">
        <w:r w:rsidRPr="004A7D3E" w:rsidDel="00B54A0D">
          <w:rPr>
            <w:b/>
            <w:bCs/>
            <w:szCs w:val="22"/>
            <w:lang w:val="sk-SK"/>
          </w:rPr>
          <w:delText>6.3</w:delText>
        </w:r>
        <w:r w:rsidRPr="004A7D3E" w:rsidDel="00B54A0D">
          <w:rPr>
            <w:b/>
            <w:bCs/>
            <w:szCs w:val="22"/>
            <w:lang w:val="sk-SK"/>
          </w:rPr>
          <w:tab/>
          <w:delText>Čas použiteľnosti</w:delText>
        </w:r>
      </w:del>
    </w:p>
    <w:p w14:paraId="1B427BA7" w14:textId="2CBD75F6" w:rsidR="00792DC7" w:rsidRPr="004A7D3E" w:rsidDel="00B54A0D" w:rsidRDefault="00792DC7">
      <w:pPr>
        <w:tabs>
          <w:tab w:val="left" w:pos="567"/>
        </w:tabs>
        <w:spacing w:before="0"/>
        <w:jc w:val="left"/>
        <w:rPr>
          <w:del w:id="934" w:author="deletion" w:date="2026-07-14T13:48:00Z"/>
          <w:sz w:val="22"/>
          <w:szCs w:val="22"/>
          <w:lang w:val="sk-SK"/>
        </w:rPr>
        <w:pPrChange w:id="935" w:author="deletion" w:date="2026-07-14T13:48:00Z">
          <w:pPr>
            <w:pStyle w:val="NormalIndent"/>
            <w:keepNext/>
            <w:keepLines/>
            <w:tabs>
              <w:tab w:val="left" w:pos="567"/>
            </w:tabs>
            <w:spacing w:before="0"/>
            <w:ind w:left="0"/>
          </w:pPr>
        </w:pPrChange>
      </w:pPr>
    </w:p>
    <w:p w14:paraId="54DA05CA" w14:textId="28FFE219" w:rsidR="00701DAD" w:rsidRPr="004A7D3E" w:rsidDel="00B54A0D" w:rsidRDefault="00701DAD">
      <w:pPr>
        <w:tabs>
          <w:tab w:val="left" w:pos="567"/>
        </w:tabs>
        <w:spacing w:before="0"/>
        <w:jc w:val="left"/>
        <w:rPr>
          <w:del w:id="936" w:author="deletion" w:date="2026-07-14T13:48:00Z"/>
          <w:sz w:val="22"/>
          <w:szCs w:val="22"/>
          <w:lang w:val="sk-SK"/>
        </w:rPr>
        <w:pPrChange w:id="937" w:author="deletion" w:date="2026-07-14T13:48:00Z">
          <w:pPr>
            <w:keepNext/>
            <w:spacing w:before="0"/>
            <w:jc w:val="left"/>
          </w:pPr>
        </w:pPrChange>
      </w:pPr>
      <w:del w:id="938" w:author="deletion" w:date="2026-07-14T13:48:00Z">
        <w:r w:rsidRPr="004A7D3E" w:rsidDel="00B54A0D">
          <w:rPr>
            <w:sz w:val="22"/>
            <w:szCs w:val="22"/>
            <w:lang w:val="sk-SK"/>
          </w:rPr>
          <w:delText>3 roky.</w:delText>
        </w:r>
      </w:del>
    </w:p>
    <w:p w14:paraId="4B1D01FB" w14:textId="7B91A6A1" w:rsidR="00333332" w:rsidRPr="004A7D3E" w:rsidDel="00B54A0D" w:rsidRDefault="00333332">
      <w:pPr>
        <w:tabs>
          <w:tab w:val="left" w:pos="567"/>
        </w:tabs>
        <w:spacing w:before="0"/>
        <w:jc w:val="left"/>
        <w:rPr>
          <w:del w:id="939" w:author="deletion" w:date="2026-07-14T13:48:00Z"/>
          <w:sz w:val="22"/>
          <w:szCs w:val="22"/>
          <w:lang w:val="sk-SK"/>
        </w:rPr>
        <w:pPrChange w:id="940" w:author="deletion" w:date="2026-07-14T13:48:00Z">
          <w:pPr>
            <w:keepNext/>
            <w:spacing w:before="0"/>
            <w:jc w:val="left"/>
          </w:pPr>
        </w:pPrChange>
      </w:pPr>
    </w:p>
    <w:p w14:paraId="32E1CDBB" w14:textId="614A6E40" w:rsidR="00792DC7" w:rsidRPr="004A7D3E" w:rsidDel="00B54A0D" w:rsidRDefault="00792DC7">
      <w:pPr>
        <w:tabs>
          <w:tab w:val="left" w:pos="567"/>
        </w:tabs>
        <w:spacing w:before="0"/>
        <w:jc w:val="left"/>
        <w:rPr>
          <w:del w:id="941" w:author="deletion" w:date="2026-07-14T13:48:00Z"/>
          <w:i/>
          <w:sz w:val="22"/>
          <w:szCs w:val="22"/>
          <w:lang w:val="sk-SK"/>
        </w:rPr>
        <w:pPrChange w:id="942" w:author="deletion" w:date="2026-07-14T13:48:00Z">
          <w:pPr>
            <w:spacing w:before="0"/>
            <w:jc w:val="left"/>
          </w:pPr>
        </w:pPrChange>
      </w:pPr>
      <w:del w:id="943" w:author="deletion" w:date="2026-07-14T13:48:00Z">
        <w:r w:rsidRPr="004A7D3E" w:rsidDel="00B54A0D">
          <w:rPr>
            <w:sz w:val="22"/>
            <w:szCs w:val="22"/>
            <w:lang w:val="sk-SK"/>
          </w:rPr>
          <w:delText>Na okamžité a jednorazové použitie po prvom otvorení a rekonštitúcii.</w:delText>
        </w:r>
      </w:del>
    </w:p>
    <w:p w14:paraId="1B9E46B8" w14:textId="7F7478B2" w:rsidR="00792DC7" w:rsidRPr="004A7D3E" w:rsidDel="00B54A0D" w:rsidRDefault="00792DC7">
      <w:pPr>
        <w:tabs>
          <w:tab w:val="left" w:pos="567"/>
        </w:tabs>
        <w:spacing w:before="0"/>
        <w:jc w:val="left"/>
        <w:rPr>
          <w:del w:id="944" w:author="deletion" w:date="2026-07-14T13:48:00Z"/>
          <w:sz w:val="22"/>
          <w:szCs w:val="22"/>
          <w:lang w:val="sk-SK"/>
        </w:rPr>
        <w:pPrChange w:id="945" w:author="deletion" w:date="2026-07-14T13:48:00Z">
          <w:pPr>
            <w:spacing w:before="0"/>
            <w:jc w:val="left"/>
          </w:pPr>
        </w:pPrChange>
      </w:pPr>
    </w:p>
    <w:p w14:paraId="0EC56E1A" w14:textId="5702B692" w:rsidR="00792DC7" w:rsidRPr="004A7D3E" w:rsidDel="00B54A0D" w:rsidRDefault="00792DC7">
      <w:pPr>
        <w:tabs>
          <w:tab w:val="left" w:pos="567"/>
        </w:tabs>
        <w:spacing w:before="0"/>
        <w:jc w:val="left"/>
        <w:rPr>
          <w:del w:id="946" w:author="deletion" w:date="2026-07-14T13:48:00Z"/>
          <w:b/>
          <w:sz w:val="22"/>
          <w:szCs w:val="22"/>
          <w:lang w:val="sk-SK"/>
        </w:rPr>
        <w:pPrChange w:id="947" w:author="deletion" w:date="2026-07-14T13:48:00Z">
          <w:pPr>
            <w:keepNext/>
            <w:tabs>
              <w:tab w:val="left" w:pos="567"/>
            </w:tabs>
            <w:spacing w:before="0"/>
            <w:jc w:val="left"/>
          </w:pPr>
        </w:pPrChange>
      </w:pPr>
      <w:del w:id="948" w:author="deletion" w:date="2026-07-14T13:48:00Z">
        <w:r w:rsidRPr="004A7D3E" w:rsidDel="00B54A0D">
          <w:rPr>
            <w:b/>
            <w:sz w:val="22"/>
            <w:szCs w:val="22"/>
            <w:lang w:val="sk-SK"/>
          </w:rPr>
          <w:delText>6.4</w:delText>
        </w:r>
        <w:r w:rsidRPr="004A7D3E" w:rsidDel="00B54A0D">
          <w:rPr>
            <w:b/>
            <w:sz w:val="22"/>
            <w:szCs w:val="22"/>
            <w:lang w:val="sk-SK"/>
          </w:rPr>
          <w:tab/>
          <w:delText>Špeciálne upozornenia na uchovávanie</w:delText>
        </w:r>
      </w:del>
    </w:p>
    <w:p w14:paraId="471D98F6" w14:textId="1E22D715" w:rsidR="00792DC7" w:rsidRPr="004A7D3E" w:rsidDel="00B54A0D" w:rsidRDefault="00792DC7">
      <w:pPr>
        <w:tabs>
          <w:tab w:val="left" w:pos="567"/>
        </w:tabs>
        <w:spacing w:before="0"/>
        <w:jc w:val="left"/>
        <w:rPr>
          <w:del w:id="949" w:author="deletion" w:date="2026-07-14T13:48:00Z"/>
          <w:sz w:val="22"/>
          <w:szCs w:val="22"/>
          <w:lang w:val="sk-SK"/>
        </w:rPr>
        <w:pPrChange w:id="950" w:author="deletion" w:date="2026-07-14T13:48:00Z">
          <w:pPr>
            <w:pStyle w:val="NormalIndent"/>
            <w:keepNext/>
            <w:tabs>
              <w:tab w:val="left" w:pos="567"/>
            </w:tabs>
            <w:spacing w:before="0"/>
            <w:ind w:left="0"/>
          </w:pPr>
        </w:pPrChange>
      </w:pPr>
    </w:p>
    <w:p w14:paraId="757D6D84" w14:textId="17940529" w:rsidR="00792DC7" w:rsidRPr="004A7D3E" w:rsidDel="00B54A0D" w:rsidRDefault="00792DC7">
      <w:pPr>
        <w:tabs>
          <w:tab w:val="left" w:pos="567"/>
        </w:tabs>
        <w:spacing w:before="0"/>
        <w:jc w:val="left"/>
        <w:rPr>
          <w:del w:id="951" w:author="deletion" w:date="2026-07-14T13:48:00Z"/>
          <w:sz w:val="22"/>
          <w:szCs w:val="22"/>
          <w:lang w:val="sk-SK"/>
        </w:rPr>
        <w:pPrChange w:id="952" w:author="deletion" w:date="2026-07-14T13:48:00Z">
          <w:pPr>
            <w:keepNext/>
            <w:spacing w:before="0"/>
            <w:jc w:val="left"/>
          </w:pPr>
        </w:pPrChange>
      </w:pPr>
      <w:del w:id="953" w:author="deletion" w:date="2026-07-14T13:48:00Z">
        <w:r w:rsidRPr="004A7D3E" w:rsidDel="00B54A0D">
          <w:rPr>
            <w:sz w:val="22"/>
            <w:szCs w:val="22"/>
            <w:lang w:val="sk-SK"/>
          </w:rPr>
          <w:delText>Uchovávajte pri teplote neprevyšujúcej 25°C.</w:delText>
        </w:r>
      </w:del>
    </w:p>
    <w:p w14:paraId="67DF6161" w14:textId="4595B489" w:rsidR="00792DC7" w:rsidRPr="004A7D3E" w:rsidDel="00B54A0D" w:rsidRDefault="00792DC7">
      <w:pPr>
        <w:tabs>
          <w:tab w:val="left" w:pos="567"/>
        </w:tabs>
        <w:spacing w:before="0"/>
        <w:jc w:val="left"/>
        <w:rPr>
          <w:del w:id="954" w:author="deletion" w:date="2026-07-14T13:48:00Z"/>
          <w:i/>
          <w:sz w:val="22"/>
          <w:szCs w:val="22"/>
          <w:lang w:val="sk-SK"/>
        </w:rPr>
        <w:pPrChange w:id="955" w:author="deletion" w:date="2026-07-14T13:48:00Z">
          <w:pPr>
            <w:spacing w:before="0"/>
            <w:jc w:val="left"/>
          </w:pPr>
        </w:pPrChange>
      </w:pPr>
      <w:del w:id="956" w:author="deletion" w:date="2026-07-14T13:48:00Z">
        <w:r w:rsidRPr="004A7D3E" w:rsidDel="00B54A0D">
          <w:rPr>
            <w:sz w:val="22"/>
            <w:szCs w:val="22"/>
            <w:lang w:val="sk-SK"/>
          </w:rPr>
          <w:delText>Uchovávajte v pôvodnom obale na ochranu pred svetlom.</w:delText>
        </w:r>
      </w:del>
    </w:p>
    <w:p w14:paraId="7FA7ACF6" w14:textId="1B3BB38E" w:rsidR="00792DC7" w:rsidRPr="004A7D3E" w:rsidDel="00B54A0D" w:rsidRDefault="00792DC7">
      <w:pPr>
        <w:tabs>
          <w:tab w:val="left" w:pos="567"/>
        </w:tabs>
        <w:spacing w:before="0"/>
        <w:jc w:val="left"/>
        <w:rPr>
          <w:del w:id="957" w:author="deletion" w:date="2026-07-14T13:48:00Z"/>
          <w:sz w:val="22"/>
          <w:szCs w:val="22"/>
          <w:lang w:val="sk-SK"/>
        </w:rPr>
        <w:pPrChange w:id="958" w:author="deletion" w:date="2026-07-14T13:48:00Z">
          <w:pPr>
            <w:spacing w:before="0"/>
            <w:jc w:val="left"/>
          </w:pPr>
        </w:pPrChange>
      </w:pPr>
    </w:p>
    <w:p w14:paraId="2ED8B381" w14:textId="03C130B6" w:rsidR="00792DC7" w:rsidRPr="004A7D3E" w:rsidDel="00B54A0D" w:rsidRDefault="00792DC7">
      <w:pPr>
        <w:tabs>
          <w:tab w:val="left" w:pos="567"/>
        </w:tabs>
        <w:spacing w:before="0"/>
        <w:jc w:val="left"/>
        <w:rPr>
          <w:del w:id="959" w:author="deletion" w:date="2026-07-14T13:48:00Z"/>
          <w:b/>
          <w:sz w:val="22"/>
          <w:szCs w:val="22"/>
          <w:lang w:val="sk-SK"/>
        </w:rPr>
        <w:pPrChange w:id="960" w:author="deletion" w:date="2026-07-14T13:48:00Z">
          <w:pPr>
            <w:keepNext/>
            <w:tabs>
              <w:tab w:val="left" w:pos="567"/>
            </w:tabs>
            <w:spacing w:before="0"/>
            <w:jc w:val="left"/>
          </w:pPr>
        </w:pPrChange>
      </w:pPr>
      <w:del w:id="961" w:author="deletion" w:date="2026-07-14T13:48:00Z">
        <w:r w:rsidRPr="004A7D3E" w:rsidDel="00B54A0D">
          <w:rPr>
            <w:b/>
            <w:sz w:val="22"/>
            <w:szCs w:val="22"/>
            <w:lang w:val="sk-SK"/>
          </w:rPr>
          <w:delText>6.5</w:delText>
        </w:r>
        <w:r w:rsidRPr="004A7D3E" w:rsidDel="00B54A0D">
          <w:rPr>
            <w:b/>
            <w:sz w:val="22"/>
            <w:szCs w:val="22"/>
            <w:lang w:val="sk-SK"/>
          </w:rPr>
          <w:tab/>
          <w:delText>Druh obalu a obsah balenia</w:delText>
        </w:r>
      </w:del>
    </w:p>
    <w:p w14:paraId="4A6B2FA2" w14:textId="257676C8" w:rsidR="00792DC7" w:rsidRPr="004A7D3E" w:rsidDel="00B54A0D" w:rsidRDefault="00792DC7">
      <w:pPr>
        <w:tabs>
          <w:tab w:val="left" w:pos="567"/>
        </w:tabs>
        <w:spacing w:before="0"/>
        <w:jc w:val="left"/>
        <w:rPr>
          <w:del w:id="962" w:author="deletion" w:date="2026-07-14T13:48:00Z"/>
          <w:sz w:val="22"/>
          <w:szCs w:val="22"/>
          <w:lang w:val="sk-SK"/>
        </w:rPr>
        <w:pPrChange w:id="963" w:author="deletion" w:date="2026-07-14T13:48:00Z">
          <w:pPr>
            <w:keepNext/>
            <w:tabs>
              <w:tab w:val="left" w:pos="567"/>
            </w:tabs>
            <w:spacing w:before="0"/>
            <w:jc w:val="left"/>
          </w:pPr>
        </w:pPrChange>
      </w:pPr>
    </w:p>
    <w:p w14:paraId="1BAC1A10" w14:textId="00BB2F43" w:rsidR="00792DC7" w:rsidRPr="004A7D3E" w:rsidDel="00B54A0D" w:rsidRDefault="00792DC7">
      <w:pPr>
        <w:tabs>
          <w:tab w:val="left" w:pos="567"/>
        </w:tabs>
        <w:spacing w:before="0"/>
        <w:jc w:val="left"/>
        <w:rPr>
          <w:del w:id="964" w:author="deletion" w:date="2026-07-14T13:48:00Z"/>
          <w:iCs/>
          <w:sz w:val="22"/>
          <w:szCs w:val="22"/>
          <w:lang w:val="sk-SK"/>
        </w:rPr>
        <w:pPrChange w:id="965" w:author="deletion" w:date="2026-07-14T13:48:00Z">
          <w:pPr>
            <w:spacing w:before="0"/>
            <w:jc w:val="left"/>
          </w:pPr>
        </w:pPrChange>
      </w:pPr>
      <w:del w:id="966" w:author="deletion" w:date="2026-07-14T13:48:00Z">
        <w:r w:rsidRPr="004A7D3E" w:rsidDel="00B54A0D">
          <w:rPr>
            <w:iCs/>
            <w:sz w:val="22"/>
            <w:szCs w:val="22"/>
            <w:lang w:val="sk-SK"/>
          </w:rPr>
          <w:delText>GONAL</w:delText>
        </w:r>
        <w:r w:rsidRPr="004A7D3E" w:rsidDel="00B54A0D">
          <w:rPr>
            <w:iCs/>
            <w:sz w:val="22"/>
            <w:szCs w:val="22"/>
            <w:lang w:val="sk-SK"/>
          </w:rPr>
          <w:noBreakHyphen/>
          <w:delText>f sa dodáva ako prášok a rozpúšťadlo na injekčný roztok. Prášok sa dodáva v 3 ml injekčných liekovkách (sklo typ I) s gumovou zátkou (brombutylová guma) a hliníkovým vyklápacím viečkom. 1 ml rozpúšťadla na rekonštitúciu sa dodáva v 1 ml naplnenej injekčnej striekačke (sklo typ I) s gumovou zátkou.</w:delText>
        </w:r>
      </w:del>
    </w:p>
    <w:p w14:paraId="347087B1" w14:textId="2810BCBD" w:rsidR="00792DC7" w:rsidRPr="004A7D3E" w:rsidDel="00B54A0D" w:rsidRDefault="00792DC7">
      <w:pPr>
        <w:tabs>
          <w:tab w:val="left" w:pos="567"/>
        </w:tabs>
        <w:spacing w:before="0"/>
        <w:jc w:val="left"/>
        <w:rPr>
          <w:del w:id="967" w:author="deletion" w:date="2026-07-14T13:48:00Z"/>
          <w:iCs/>
          <w:sz w:val="22"/>
          <w:szCs w:val="22"/>
          <w:lang w:val="sk-SK"/>
        </w:rPr>
        <w:pPrChange w:id="968" w:author="deletion" w:date="2026-07-14T13:48:00Z">
          <w:pPr>
            <w:spacing w:before="0"/>
            <w:jc w:val="left"/>
          </w:pPr>
        </w:pPrChange>
      </w:pPr>
    </w:p>
    <w:p w14:paraId="5C126DC3" w14:textId="246AFEC7" w:rsidR="00792DC7" w:rsidRPr="004A7D3E" w:rsidDel="00B54A0D" w:rsidRDefault="00792DC7">
      <w:pPr>
        <w:tabs>
          <w:tab w:val="left" w:pos="567"/>
        </w:tabs>
        <w:spacing w:before="0"/>
        <w:jc w:val="left"/>
        <w:rPr>
          <w:del w:id="969" w:author="deletion" w:date="2026-07-14T13:48:00Z"/>
          <w:sz w:val="22"/>
          <w:szCs w:val="22"/>
          <w:lang w:val="sk-SK"/>
        </w:rPr>
        <w:pPrChange w:id="970" w:author="deletion" w:date="2026-07-14T13:48:00Z">
          <w:pPr>
            <w:spacing w:before="0"/>
            <w:jc w:val="left"/>
          </w:pPr>
        </w:pPrChange>
      </w:pPr>
      <w:del w:id="971" w:author="deletion" w:date="2026-07-14T13:48:00Z">
        <w:r w:rsidRPr="004A7D3E" w:rsidDel="00B54A0D">
          <w:rPr>
            <w:sz w:val="22"/>
            <w:szCs w:val="22"/>
            <w:lang w:val="sk-SK"/>
          </w:rPr>
          <w:delText>Liek sa dodáva v balení 1, 5 alebo 10 injekčných liekoviek s 1, 5 alebo 10 naplnenými injekčnými striekačkami rozpúšťadla.</w:delText>
        </w:r>
      </w:del>
    </w:p>
    <w:p w14:paraId="4A09B139" w14:textId="6389E7A7" w:rsidR="00792DC7" w:rsidRPr="004A7D3E" w:rsidDel="00B54A0D" w:rsidRDefault="00792DC7">
      <w:pPr>
        <w:tabs>
          <w:tab w:val="left" w:pos="567"/>
        </w:tabs>
        <w:spacing w:before="0"/>
        <w:jc w:val="left"/>
        <w:rPr>
          <w:del w:id="972" w:author="deletion" w:date="2026-07-14T13:48:00Z"/>
          <w:i/>
          <w:sz w:val="22"/>
          <w:szCs w:val="22"/>
          <w:lang w:val="sk-SK"/>
        </w:rPr>
        <w:pPrChange w:id="973" w:author="deletion" w:date="2026-07-14T13:48:00Z">
          <w:pPr>
            <w:spacing w:before="0"/>
            <w:jc w:val="left"/>
          </w:pPr>
        </w:pPrChange>
      </w:pPr>
      <w:del w:id="974" w:author="deletion" w:date="2026-07-14T13:48:00Z">
        <w:r w:rsidRPr="004A7D3E" w:rsidDel="00B54A0D">
          <w:rPr>
            <w:sz w:val="22"/>
            <w:szCs w:val="22"/>
            <w:lang w:val="sk-SK"/>
          </w:rPr>
          <w:delText>Na trh nemusia byť uvedené všetky veľkosti balenia.</w:delText>
        </w:r>
      </w:del>
    </w:p>
    <w:p w14:paraId="70E0BA4F" w14:textId="3C88CEBB" w:rsidR="00792DC7" w:rsidRPr="004A7D3E" w:rsidDel="00B54A0D" w:rsidRDefault="00792DC7">
      <w:pPr>
        <w:tabs>
          <w:tab w:val="left" w:pos="567"/>
        </w:tabs>
        <w:spacing w:before="0"/>
        <w:jc w:val="left"/>
        <w:rPr>
          <w:del w:id="975" w:author="deletion" w:date="2026-07-14T13:48:00Z"/>
          <w:sz w:val="22"/>
          <w:szCs w:val="22"/>
          <w:lang w:val="sk-SK"/>
        </w:rPr>
        <w:pPrChange w:id="976" w:author="deletion" w:date="2026-07-14T13:48:00Z">
          <w:pPr>
            <w:spacing w:before="0"/>
            <w:jc w:val="left"/>
          </w:pPr>
        </w:pPrChange>
      </w:pPr>
    </w:p>
    <w:p w14:paraId="5E190414" w14:textId="5AFD1155" w:rsidR="00792DC7" w:rsidRPr="004A7D3E" w:rsidDel="00B54A0D" w:rsidRDefault="00792DC7">
      <w:pPr>
        <w:tabs>
          <w:tab w:val="left" w:pos="567"/>
        </w:tabs>
        <w:spacing w:before="0"/>
        <w:jc w:val="left"/>
        <w:rPr>
          <w:del w:id="977" w:author="deletion" w:date="2026-07-14T13:48:00Z"/>
          <w:b/>
          <w:sz w:val="22"/>
          <w:szCs w:val="22"/>
          <w:lang w:val="sk-SK"/>
        </w:rPr>
        <w:pPrChange w:id="978" w:author="deletion" w:date="2026-07-14T13:48:00Z">
          <w:pPr>
            <w:keepNext/>
            <w:keepLines/>
            <w:tabs>
              <w:tab w:val="left" w:pos="567"/>
            </w:tabs>
            <w:spacing w:before="0"/>
            <w:jc w:val="left"/>
          </w:pPr>
        </w:pPrChange>
      </w:pPr>
      <w:del w:id="979" w:author="deletion" w:date="2026-07-14T13:48:00Z">
        <w:r w:rsidRPr="004A7D3E" w:rsidDel="00B54A0D">
          <w:rPr>
            <w:b/>
            <w:sz w:val="22"/>
            <w:szCs w:val="22"/>
            <w:lang w:val="sk-SK"/>
          </w:rPr>
          <w:delText>6.6</w:delText>
        </w:r>
        <w:r w:rsidRPr="004A7D3E" w:rsidDel="00B54A0D">
          <w:rPr>
            <w:b/>
            <w:sz w:val="22"/>
            <w:szCs w:val="22"/>
            <w:lang w:val="sk-SK"/>
          </w:rPr>
          <w:tab/>
        </w:r>
        <w:r w:rsidRPr="004A7D3E" w:rsidDel="00B54A0D">
          <w:rPr>
            <w:b/>
            <w:bCs/>
            <w:sz w:val="22"/>
            <w:szCs w:val="22"/>
            <w:lang w:val="sk-SK"/>
          </w:rPr>
          <w:delText>Špeciálne opatrenia na</w:delText>
        </w:r>
        <w:r w:rsidRPr="004A7D3E" w:rsidDel="00B54A0D">
          <w:rPr>
            <w:b/>
            <w:sz w:val="22"/>
            <w:szCs w:val="22"/>
            <w:lang w:val="sk-SK"/>
          </w:rPr>
          <w:delText xml:space="preserve"> likvidáciu </w:delText>
        </w:r>
        <w:r w:rsidRPr="004A7D3E" w:rsidDel="00B54A0D">
          <w:rPr>
            <w:b/>
            <w:bCs/>
            <w:sz w:val="22"/>
            <w:szCs w:val="22"/>
            <w:lang w:val="sk-SK"/>
          </w:rPr>
          <w:delText>a iné zaobchádzanie s liekom</w:delText>
        </w:r>
      </w:del>
    </w:p>
    <w:p w14:paraId="00BE5A85" w14:textId="398ECE95" w:rsidR="00792DC7" w:rsidRPr="004A7D3E" w:rsidDel="00B54A0D" w:rsidRDefault="00792DC7">
      <w:pPr>
        <w:tabs>
          <w:tab w:val="left" w:pos="567"/>
        </w:tabs>
        <w:spacing w:before="0"/>
        <w:jc w:val="left"/>
        <w:rPr>
          <w:del w:id="980" w:author="deletion" w:date="2026-07-14T13:48:00Z"/>
          <w:sz w:val="22"/>
          <w:szCs w:val="22"/>
          <w:lang w:val="sk-SK"/>
        </w:rPr>
        <w:pPrChange w:id="981" w:author="deletion" w:date="2026-07-14T13:48:00Z">
          <w:pPr>
            <w:keepNext/>
            <w:keepLines/>
            <w:tabs>
              <w:tab w:val="left" w:pos="567"/>
            </w:tabs>
            <w:spacing w:before="0"/>
            <w:jc w:val="left"/>
          </w:pPr>
        </w:pPrChange>
      </w:pPr>
    </w:p>
    <w:p w14:paraId="138D1082" w14:textId="01950A7E" w:rsidR="00792DC7" w:rsidRPr="004A7D3E" w:rsidDel="00B54A0D" w:rsidRDefault="00792DC7">
      <w:pPr>
        <w:tabs>
          <w:tab w:val="left" w:pos="567"/>
        </w:tabs>
        <w:spacing w:before="0"/>
        <w:jc w:val="left"/>
        <w:rPr>
          <w:del w:id="982" w:author="deletion" w:date="2026-07-14T13:48:00Z"/>
          <w:sz w:val="22"/>
          <w:szCs w:val="22"/>
          <w:lang w:val="sk-SK"/>
        </w:rPr>
        <w:pPrChange w:id="983" w:author="deletion" w:date="2026-07-14T13:48:00Z">
          <w:pPr>
            <w:keepNext/>
            <w:spacing w:before="0"/>
            <w:jc w:val="left"/>
          </w:pPr>
        </w:pPrChange>
      </w:pPr>
      <w:del w:id="984" w:author="deletion" w:date="2026-07-14T13:48:00Z">
        <w:r w:rsidRPr="004A7D3E" w:rsidDel="00B54A0D">
          <w:rPr>
            <w:sz w:val="22"/>
            <w:szCs w:val="22"/>
            <w:lang w:val="sk-SK"/>
          </w:rPr>
          <w:delText>Len na jednorazové použitie.</w:delText>
        </w:r>
      </w:del>
    </w:p>
    <w:p w14:paraId="25BEF4ED" w14:textId="4DC03B98" w:rsidR="00792DC7" w:rsidRPr="004A7D3E" w:rsidDel="00B54A0D" w:rsidRDefault="00792DC7">
      <w:pPr>
        <w:tabs>
          <w:tab w:val="left" w:pos="567"/>
        </w:tabs>
        <w:spacing w:before="0"/>
        <w:jc w:val="left"/>
        <w:rPr>
          <w:del w:id="985" w:author="deletion" w:date="2026-07-14T13:48:00Z"/>
          <w:sz w:val="22"/>
          <w:szCs w:val="22"/>
          <w:lang w:val="sk-SK"/>
        </w:rPr>
        <w:pPrChange w:id="986" w:author="deletion" w:date="2026-07-14T13:48:00Z">
          <w:pPr>
            <w:keepNext/>
            <w:spacing w:before="0"/>
            <w:jc w:val="left"/>
          </w:pPr>
        </w:pPrChange>
      </w:pPr>
    </w:p>
    <w:p w14:paraId="29C6F1F1" w14:textId="61023E9F" w:rsidR="00792DC7" w:rsidRPr="004A7D3E" w:rsidDel="00B54A0D" w:rsidRDefault="00792DC7">
      <w:pPr>
        <w:tabs>
          <w:tab w:val="left" w:pos="567"/>
        </w:tabs>
        <w:spacing w:before="0"/>
        <w:jc w:val="left"/>
        <w:rPr>
          <w:del w:id="987" w:author="deletion" w:date="2026-07-14T13:48:00Z"/>
          <w:sz w:val="22"/>
          <w:szCs w:val="22"/>
          <w:lang w:val="sk-SK"/>
        </w:rPr>
        <w:pPrChange w:id="988" w:author="deletion" w:date="2026-07-14T13:48:00Z">
          <w:pPr>
            <w:spacing w:before="0"/>
            <w:jc w:val="left"/>
          </w:pPr>
        </w:pPrChange>
      </w:pPr>
      <w:del w:id="989" w:author="deletion" w:date="2026-07-14T13:48:00Z">
        <w:r w:rsidRPr="004A7D3E" w:rsidDel="00B54A0D">
          <w:rPr>
            <w:sz w:val="22"/>
            <w:szCs w:val="22"/>
            <w:lang w:val="sk-SK"/>
          </w:rPr>
          <w:delText>GONAL</w:delText>
        </w:r>
        <w:r w:rsidRPr="004A7D3E" w:rsidDel="00B54A0D">
          <w:rPr>
            <w:sz w:val="22"/>
            <w:szCs w:val="22"/>
            <w:lang w:val="sk-SK"/>
          </w:rPr>
          <w:noBreakHyphen/>
          <w:delText>f sa musí pred použitím rekonštituovať v rozpúšťadle (pozri časť „</w:delText>
        </w:r>
        <w:r w:rsidRPr="004A7D3E" w:rsidDel="00B54A0D">
          <w:rPr>
            <w:bCs/>
            <w:sz w:val="22"/>
            <w:szCs w:val="22"/>
            <w:lang w:val="sk-SK"/>
          </w:rPr>
          <w:delText>Ako pripraviť a používať prášok a rozpúšťadlo GONAL</w:delText>
        </w:r>
        <w:r w:rsidRPr="004A7D3E" w:rsidDel="00B54A0D">
          <w:rPr>
            <w:bCs/>
            <w:sz w:val="22"/>
            <w:szCs w:val="22"/>
            <w:lang w:val="sk-SK"/>
          </w:rPr>
          <w:noBreakHyphen/>
          <w:delText>f“ v písomnej informácii pre používateľa).</w:delText>
        </w:r>
      </w:del>
    </w:p>
    <w:p w14:paraId="503C7178" w14:textId="2E2932DA" w:rsidR="00792DC7" w:rsidRPr="004A7D3E" w:rsidDel="00B54A0D" w:rsidRDefault="00792DC7">
      <w:pPr>
        <w:tabs>
          <w:tab w:val="left" w:pos="567"/>
        </w:tabs>
        <w:spacing w:before="0"/>
        <w:jc w:val="left"/>
        <w:rPr>
          <w:del w:id="990" w:author="deletion" w:date="2026-07-14T13:48:00Z"/>
          <w:sz w:val="22"/>
          <w:szCs w:val="22"/>
          <w:lang w:val="sk-SK"/>
        </w:rPr>
        <w:pPrChange w:id="991" w:author="deletion" w:date="2026-07-14T13:48:00Z">
          <w:pPr>
            <w:spacing w:before="0"/>
            <w:jc w:val="left"/>
          </w:pPr>
        </w:pPrChange>
      </w:pPr>
    </w:p>
    <w:p w14:paraId="39D9F2A8" w14:textId="326C9FE2" w:rsidR="00792DC7" w:rsidRPr="004A7D3E" w:rsidDel="00B54A0D" w:rsidRDefault="00792DC7">
      <w:pPr>
        <w:tabs>
          <w:tab w:val="left" w:pos="567"/>
        </w:tabs>
        <w:spacing w:before="0"/>
        <w:jc w:val="left"/>
        <w:rPr>
          <w:del w:id="992" w:author="deletion" w:date="2026-07-14T13:48:00Z"/>
          <w:sz w:val="22"/>
          <w:szCs w:val="22"/>
          <w:lang w:val="sk-SK"/>
        </w:rPr>
        <w:pPrChange w:id="993" w:author="deletion" w:date="2026-07-14T13:48:00Z">
          <w:pPr>
            <w:spacing w:before="0"/>
            <w:jc w:val="left"/>
          </w:pPr>
        </w:pPrChange>
      </w:pPr>
      <w:del w:id="994" w:author="deletion" w:date="2026-07-14T13:48:00Z">
        <w:r w:rsidRPr="004A7D3E" w:rsidDel="00B54A0D">
          <w:rPr>
            <w:sz w:val="22"/>
            <w:szCs w:val="22"/>
            <w:lang w:val="sk-SK"/>
          </w:rPr>
          <w:delText>GONAL</w:delText>
        </w:r>
        <w:r w:rsidRPr="004A7D3E" w:rsidDel="00B54A0D">
          <w:rPr>
            <w:sz w:val="22"/>
            <w:szCs w:val="22"/>
            <w:lang w:val="sk-SK"/>
          </w:rPr>
          <w:noBreakHyphen/>
          <w:delText>f možno spoločne rekonštituovať a podávať v jednej injekcii s lutropínom alfa. V takomto prípade sa ako prvý má rekonštituovať lutropín alfa a potom použiť na rekonštitúciu prášku GONAL</w:delText>
        </w:r>
        <w:r w:rsidRPr="004A7D3E" w:rsidDel="00B54A0D">
          <w:rPr>
            <w:sz w:val="22"/>
            <w:szCs w:val="22"/>
            <w:lang w:val="sk-SK"/>
          </w:rPr>
          <w:noBreakHyphen/>
          <w:delText>f.</w:delText>
        </w:r>
      </w:del>
    </w:p>
    <w:p w14:paraId="793EE1F5" w14:textId="51B4DB9B" w:rsidR="00792DC7" w:rsidRPr="004A7D3E" w:rsidDel="00B54A0D" w:rsidRDefault="00792DC7">
      <w:pPr>
        <w:tabs>
          <w:tab w:val="left" w:pos="567"/>
        </w:tabs>
        <w:spacing w:before="0"/>
        <w:jc w:val="left"/>
        <w:rPr>
          <w:del w:id="995" w:author="deletion" w:date="2026-07-14T13:48:00Z"/>
          <w:sz w:val="22"/>
          <w:szCs w:val="22"/>
          <w:lang w:val="sk-SK"/>
        </w:rPr>
        <w:pPrChange w:id="996" w:author="deletion" w:date="2026-07-14T13:48:00Z">
          <w:pPr>
            <w:spacing w:before="0"/>
            <w:jc w:val="left"/>
          </w:pPr>
        </w:pPrChange>
      </w:pPr>
      <w:del w:id="997" w:author="deletion" w:date="2026-07-14T13:48:00Z">
        <w:r w:rsidRPr="004A7D3E" w:rsidDel="00B54A0D">
          <w:rPr>
            <w:bCs/>
            <w:sz w:val="22"/>
            <w:szCs w:val="22"/>
            <w:lang w:val="sk-SK"/>
          </w:rPr>
          <w:delText>Štúdie ukázali, že súbežné podávanie s lutropínom alfa výrazne neovplyvňuje účinok, stabilitu, farmakokinetické ani farmakodynamické vlastnosti týchto liečiv.</w:delText>
        </w:r>
      </w:del>
    </w:p>
    <w:p w14:paraId="7C6F666B" w14:textId="22599F67" w:rsidR="00792DC7" w:rsidRPr="004A7D3E" w:rsidDel="00B54A0D" w:rsidRDefault="00792DC7">
      <w:pPr>
        <w:tabs>
          <w:tab w:val="left" w:pos="567"/>
        </w:tabs>
        <w:spacing w:before="0"/>
        <w:jc w:val="left"/>
        <w:rPr>
          <w:del w:id="998" w:author="deletion" w:date="2026-07-14T13:48:00Z"/>
          <w:sz w:val="22"/>
          <w:szCs w:val="22"/>
          <w:lang w:val="sk-SK"/>
        </w:rPr>
        <w:pPrChange w:id="999" w:author="deletion" w:date="2026-07-14T13:48:00Z">
          <w:pPr>
            <w:spacing w:before="0"/>
            <w:jc w:val="left"/>
          </w:pPr>
        </w:pPrChange>
      </w:pPr>
    </w:p>
    <w:p w14:paraId="2A337C9A" w14:textId="6942052D" w:rsidR="00792DC7" w:rsidRPr="004A7D3E" w:rsidDel="00B54A0D" w:rsidRDefault="00792DC7">
      <w:pPr>
        <w:tabs>
          <w:tab w:val="left" w:pos="567"/>
        </w:tabs>
        <w:spacing w:before="0"/>
        <w:jc w:val="left"/>
        <w:rPr>
          <w:del w:id="1000" w:author="deletion" w:date="2026-07-14T13:48:00Z"/>
          <w:sz w:val="22"/>
          <w:szCs w:val="22"/>
          <w:lang w:val="sk-SK"/>
        </w:rPr>
        <w:pPrChange w:id="1001" w:author="deletion" w:date="2026-07-14T13:48:00Z">
          <w:pPr>
            <w:spacing w:before="0"/>
            <w:jc w:val="left"/>
          </w:pPr>
        </w:pPrChange>
      </w:pPr>
      <w:del w:id="1002" w:author="deletion" w:date="2026-07-14T13:48:00Z">
        <w:r w:rsidRPr="004A7D3E" w:rsidDel="00B54A0D">
          <w:rPr>
            <w:sz w:val="22"/>
            <w:szCs w:val="22"/>
            <w:lang w:val="sk-SK"/>
          </w:rPr>
          <w:delText>Rekonštituovaný roztok sa nesmie podávať, ak obsahuje častice alebo nie je číry.</w:delText>
        </w:r>
      </w:del>
    </w:p>
    <w:p w14:paraId="143FE5EE" w14:textId="24CD7135" w:rsidR="00792DC7" w:rsidRPr="004A7D3E" w:rsidDel="00B54A0D" w:rsidRDefault="00792DC7">
      <w:pPr>
        <w:tabs>
          <w:tab w:val="left" w:pos="567"/>
        </w:tabs>
        <w:spacing w:before="0"/>
        <w:jc w:val="left"/>
        <w:rPr>
          <w:del w:id="1003" w:author="deletion" w:date="2026-07-14T13:48:00Z"/>
          <w:szCs w:val="22"/>
          <w:lang w:val="sk-SK"/>
        </w:rPr>
        <w:pPrChange w:id="1004" w:author="deletion" w:date="2026-07-14T13:48:00Z">
          <w:pPr>
            <w:pStyle w:val="BodyText"/>
            <w:tabs>
              <w:tab w:val="left" w:pos="720"/>
            </w:tabs>
            <w:jc w:val="left"/>
          </w:pPr>
        </w:pPrChange>
      </w:pPr>
    </w:p>
    <w:p w14:paraId="7264A7F6" w14:textId="6402D5DC" w:rsidR="00792DC7" w:rsidRPr="004A7D3E" w:rsidDel="00B54A0D" w:rsidRDefault="00792DC7">
      <w:pPr>
        <w:tabs>
          <w:tab w:val="left" w:pos="567"/>
        </w:tabs>
        <w:spacing w:before="0"/>
        <w:jc w:val="left"/>
        <w:rPr>
          <w:del w:id="1005" w:author="deletion" w:date="2026-07-14T13:48:00Z"/>
          <w:sz w:val="22"/>
          <w:szCs w:val="22"/>
          <w:lang w:val="sk-SK"/>
        </w:rPr>
        <w:pPrChange w:id="1006" w:author="deletion" w:date="2026-07-14T13:48:00Z">
          <w:pPr>
            <w:spacing w:before="0"/>
            <w:jc w:val="left"/>
          </w:pPr>
        </w:pPrChange>
      </w:pPr>
      <w:del w:id="1007" w:author="deletion" w:date="2026-07-14T13:48:00Z">
        <w:r w:rsidRPr="004A7D3E" w:rsidDel="00B54A0D">
          <w:rPr>
            <w:sz w:val="22"/>
            <w:szCs w:val="22"/>
            <w:lang w:val="sk-SK"/>
          </w:rPr>
          <w:delText>Všetok nepoužitý liek alebo odpad vzniknutý z lieku sa má zlikvidovať v súlade s národnými požiadavkami.</w:delText>
        </w:r>
      </w:del>
    </w:p>
    <w:p w14:paraId="1A8C73AB" w14:textId="5BD34F3B" w:rsidR="00792DC7" w:rsidRPr="004A7D3E" w:rsidDel="00B54A0D" w:rsidRDefault="00792DC7" w:rsidP="00B54A0D">
      <w:pPr>
        <w:tabs>
          <w:tab w:val="left" w:pos="567"/>
        </w:tabs>
        <w:spacing w:before="0"/>
        <w:jc w:val="left"/>
        <w:rPr>
          <w:del w:id="1008" w:author="deletion" w:date="2026-07-14T13:48:00Z"/>
          <w:sz w:val="22"/>
          <w:szCs w:val="22"/>
          <w:lang w:val="sk-SK"/>
        </w:rPr>
      </w:pPr>
    </w:p>
    <w:p w14:paraId="193E1ECC" w14:textId="5493835E" w:rsidR="00792DC7" w:rsidRPr="004A7D3E" w:rsidDel="00B54A0D" w:rsidRDefault="00792DC7" w:rsidP="00B54A0D">
      <w:pPr>
        <w:tabs>
          <w:tab w:val="left" w:pos="567"/>
        </w:tabs>
        <w:spacing w:before="0"/>
        <w:jc w:val="left"/>
        <w:rPr>
          <w:del w:id="1009" w:author="deletion" w:date="2026-07-14T13:48:00Z"/>
          <w:sz w:val="22"/>
          <w:szCs w:val="22"/>
          <w:lang w:val="sk-SK"/>
        </w:rPr>
      </w:pPr>
    </w:p>
    <w:p w14:paraId="7F302A02" w14:textId="00F59E77" w:rsidR="00792DC7" w:rsidRPr="004A7D3E" w:rsidDel="00B54A0D" w:rsidRDefault="00792DC7">
      <w:pPr>
        <w:tabs>
          <w:tab w:val="left" w:pos="567"/>
        </w:tabs>
        <w:spacing w:before="0"/>
        <w:jc w:val="left"/>
        <w:rPr>
          <w:del w:id="1010" w:author="deletion" w:date="2026-07-14T13:48:00Z"/>
          <w:b/>
          <w:sz w:val="22"/>
          <w:szCs w:val="22"/>
          <w:lang w:val="sk-SK"/>
        </w:rPr>
        <w:pPrChange w:id="1011" w:author="deletion" w:date="2026-07-14T13:48:00Z">
          <w:pPr>
            <w:keepNext/>
            <w:tabs>
              <w:tab w:val="left" w:pos="567"/>
            </w:tabs>
            <w:spacing w:before="0"/>
            <w:jc w:val="left"/>
          </w:pPr>
        </w:pPrChange>
      </w:pPr>
      <w:del w:id="1012" w:author="deletion" w:date="2026-07-14T13:48:00Z">
        <w:r w:rsidRPr="004A7D3E" w:rsidDel="00B54A0D">
          <w:rPr>
            <w:b/>
            <w:sz w:val="22"/>
            <w:szCs w:val="22"/>
            <w:lang w:val="sk-SK"/>
          </w:rPr>
          <w:delText>7.</w:delText>
        </w:r>
        <w:r w:rsidRPr="004A7D3E" w:rsidDel="00B54A0D">
          <w:rPr>
            <w:b/>
            <w:sz w:val="22"/>
            <w:szCs w:val="22"/>
            <w:lang w:val="sk-SK"/>
          </w:rPr>
          <w:tab/>
          <w:delText>DRŽITEĽ ROZHODNUTIA O REGISTRÁCII</w:delText>
        </w:r>
      </w:del>
    </w:p>
    <w:p w14:paraId="75C88DE0" w14:textId="69CCE51D" w:rsidR="00792DC7" w:rsidRPr="004A7D3E" w:rsidDel="00B54A0D" w:rsidRDefault="00792DC7">
      <w:pPr>
        <w:tabs>
          <w:tab w:val="left" w:pos="567"/>
        </w:tabs>
        <w:spacing w:before="0"/>
        <w:jc w:val="left"/>
        <w:rPr>
          <w:del w:id="1013" w:author="deletion" w:date="2026-07-14T13:48:00Z"/>
          <w:sz w:val="22"/>
          <w:szCs w:val="22"/>
          <w:lang w:val="sk-SK"/>
        </w:rPr>
        <w:pPrChange w:id="1014" w:author="deletion" w:date="2026-07-14T13:48:00Z">
          <w:pPr>
            <w:pStyle w:val="NormalIndent"/>
            <w:keepNext/>
            <w:tabs>
              <w:tab w:val="left" w:pos="567"/>
            </w:tabs>
            <w:spacing w:before="0"/>
            <w:ind w:left="0"/>
          </w:pPr>
        </w:pPrChange>
      </w:pPr>
    </w:p>
    <w:p w14:paraId="29F7D405" w14:textId="32CDB373" w:rsidR="00912D9A" w:rsidRPr="004A7D3E" w:rsidDel="00B54A0D" w:rsidRDefault="00912D9A">
      <w:pPr>
        <w:tabs>
          <w:tab w:val="left" w:pos="567"/>
        </w:tabs>
        <w:spacing w:before="0"/>
        <w:jc w:val="left"/>
        <w:rPr>
          <w:del w:id="1015" w:author="deletion" w:date="2026-07-14T13:48:00Z"/>
          <w:sz w:val="22"/>
          <w:szCs w:val="22"/>
          <w:lang w:val="sk-SK" w:eastAsia="de-DE"/>
        </w:rPr>
        <w:pPrChange w:id="1016" w:author="deletion" w:date="2026-07-14T13:48:00Z">
          <w:pPr>
            <w:pStyle w:val="ListParagraph"/>
            <w:keepNext/>
            <w:widowControl/>
            <w:spacing w:before="0" w:line="240" w:lineRule="auto"/>
            <w:ind w:left="0"/>
          </w:pPr>
        </w:pPrChange>
      </w:pPr>
      <w:del w:id="1017" w:author="deletion" w:date="2026-07-14T13:48:00Z">
        <w:r w:rsidRPr="004A7D3E" w:rsidDel="00B54A0D">
          <w:rPr>
            <w:sz w:val="22"/>
            <w:szCs w:val="22"/>
            <w:lang w:val="sk-SK"/>
          </w:rPr>
          <w:delText>Merck Europe B.V.</w:delText>
        </w:r>
      </w:del>
    </w:p>
    <w:p w14:paraId="238D9138" w14:textId="256F2D5A" w:rsidR="00912D9A" w:rsidRPr="004A7D3E" w:rsidDel="00B54A0D" w:rsidRDefault="00912D9A">
      <w:pPr>
        <w:tabs>
          <w:tab w:val="left" w:pos="567"/>
        </w:tabs>
        <w:spacing w:before="0"/>
        <w:jc w:val="left"/>
        <w:rPr>
          <w:del w:id="1018" w:author="deletion" w:date="2026-07-14T13:48:00Z"/>
          <w:sz w:val="22"/>
          <w:szCs w:val="22"/>
          <w:lang w:val="sk-SK"/>
        </w:rPr>
        <w:pPrChange w:id="1019" w:author="deletion" w:date="2026-07-14T13:48:00Z">
          <w:pPr>
            <w:pStyle w:val="ListParagraph"/>
            <w:keepNext/>
            <w:widowControl/>
            <w:spacing w:before="0" w:line="240" w:lineRule="auto"/>
            <w:ind w:left="0"/>
          </w:pPr>
        </w:pPrChange>
      </w:pPr>
      <w:del w:id="1020" w:author="deletion" w:date="2026-07-14T13:48:00Z">
        <w:r w:rsidRPr="004A7D3E" w:rsidDel="00B54A0D">
          <w:rPr>
            <w:sz w:val="22"/>
            <w:szCs w:val="22"/>
            <w:lang w:val="sk-SK"/>
          </w:rPr>
          <w:delText>Gustav Mahlerplein 102</w:delText>
        </w:r>
      </w:del>
    </w:p>
    <w:p w14:paraId="0908DD2D" w14:textId="6772D285" w:rsidR="00912D9A" w:rsidRPr="0092374D" w:rsidDel="00B54A0D" w:rsidRDefault="00912D9A">
      <w:pPr>
        <w:tabs>
          <w:tab w:val="left" w:pos="567"/>
        </w:tabs>
        <w:spacing w:before="0"/>
        <w:jc w:val="left"/>
        <w:rPr>
          <w:del w:id="1021" w:author="deletion" w:date="2026-07-14T13:48:00Z"/>
          <w:sz w:val="22"/>
          <w:szCs w:val="22"/>
          <w:lang w:val="sk-SK"/>
        </w:rPr>
        <w:pPrChange w:id="1022" w:author="deletion" w:date="2026-07-14T13:48:00Z">
          <w:pPr>
            <w:pStyle w:val="ListParagraph"/>
            <w:keepNext/>
            <w:widowControl/>
            <w:spacing w:before="0" w:line="240" w:lineRule="auto"/>
            <w:ind w:left="0"/>
          </w:pPr>
        </w:pPrChange>
      </w:pPr>
      <w:del w:id="1023" w:author="deletion" w:date="2026-07-14T13:48:00Z">
        <w:r w:rsidRPr="004A7D3E" w:rsidDel="00B54A0D">
          <w:rPr>
            <w:sz w:val="22"/>
            <w:szCs w:val="22"/>
            <w:lang w:val="sk-SK"/>
          </w:rPr>
          <w:delText>1082 MA Amsterdam</w:delText>
        </w:r>
      </w:del>
    </w:p>
    <w:p w14:paraId="3419B3EE" w14:textId="0012F7C0" w:rsidR="00912D9A" w:rsidRPr="004A7D3E" w:rsidDel="00B54A0D" w:rsidRDefault="00912D9A" w:rsidP="00B54A0D">
      <w:pPr>
        <w:tabs>
          <w:tab w:val="left" w:pos="567"/>
        </w:tabs>
        <w:spacing w:before="0"/>
        <w:jc w:val="left"/>
        <w:rPr>
          <w:del w:id="1024" w:author="deletion" w:date="2026-07-14T13:48:00Z"/>
          <w:sz w:val="22"/>
          <w:szCs w:val="22"/>
          <w:lang w:val="sk-SK"/>
        </w:rPr>
      </w:pPr>
      <w:del w:id="1025" w:author="deletion" w:date="2026-07-14T13:48:00Z">
        <w:r w:rsidRPr="004A7D3E" w:rsidDel="00B54A0D">
          <w:rPr>
            <w:sz w:val="22"/>
            <w:szCs w:val="22"/>
            <w:lang w:val="sk-SK"/>
          </w:rPr>
          <w:delText>Holandsko</w:delText>
        </w:r>
      </w:del>
    </w:p>
    <w:p w14:paraId="59188E39" w14:textId="72B73233" w:rsidR="00792DC7" w:rsidRPr="004A7D3E" w:rsidDel="00B54A0D" w:rsidRDefault="00792DC7" w:rsidP="00B54A0D">
      <w:pPr>
        <w:tabs>
          <w:tab w:val="left" w:pos="567"/>
        </w:tabs>
        <w:spacing w:before="0"/>
        <w:jc w:val="left"/>
        <w:rPr>
          <w:del w:id="1026" w:author="deletion" w:date="2026-07-14T13:48:00Z"/>
          <w:sz w:val="22"/>
          <w:szCs w:val="22"/>
          <w:lang w:val="sk-SK"/>
        </w:rPr>
      </w:pPr>
    </w:p>
    <w:p w14:paraId="1E14F59A" w14:textId="790DCA3B" w:rsidR="00792DC7" w:rsidRPr="004A7D3E" w:rsidDel="00B54A0D" w:rsidRDefault="00792DC7">
      <w:pPr>
        <w:tabs>
          <w:tab w:val="left" w:pos="567"/>
        </w:tabs>
        <w:spacing w:before="0"/>
        <w:jc w:val="left"/>
        <w:rPr>
          <w:del w:id="1027" w:author="deletion" w:date="2026-07-14T13:48:00Z"/>
          <w:sz w:val="22"/>
          <w:szCs w:val="22"/>
          <w:lang w:val="sk-SK"/>
        </w:rPr>
        <w:pPrChange w:id="1028" w:author="deletion" w:date="2026-07-14T13:48:00Z">
          <w:pPr>
            <w:pStyle w:val="NormalIndent"/>
            <w:tabs>
              <w:tab w:val="left" w:pos="567"/>
            </w:tabs>
            <w:spacing w:before="0"/>
            <w:ind w:left="0"/>
          </w:pPr>
        </w:pPrChange>
      </w:pPr>
    </w:p>
    <w:p w14:paraId="251EE712" w14:textId="215E23AB" w:rsidR="00792DC7" w:rsidRPr="004A7D3E" w:rsidDel="00B54A0D" w:rsidRDefault="00792DC7">
      <w:pPr>
        <w:tabs>
          <w:tab w:val="left" w:pos="567"/>
        </w:tabs>
        <w:spacing w:before="0"/>
        <w:jc w:val="left"/>
        <w:rPr>
          <w:del w:id="1029" w:author="deletion" w:date="2026-07-14T13:48:00Z"/>
          <w:b/>
          <w:sz w:val="22"/>
          <w:szCs w:val="22"/>
          <w:lang w:val="sk-SK"/>
        </w:rPr>
        <w:pPrChange w:id="1030" w:author="deletion" w:date="2026-07-14T13:48:00Z">
          <w:pPr>
            <w:keepNext/>
            <w:tabs>
              <w:tab w:val="left" w:pos="567"/>
            </w:tabs>
            <w:spacing w:before="0"/>
            <w:jc w:val="left"/>
          </w:pPr>
        </w:pPrChange>
      </w:pPr>
      <w:del w:id="1031" w:author="deletion" w:date="2026-07-14T13:48:00Z">
        <w:r w:rsidRPr="004A7D3E" w:rsidDel="00B54A0D">
          <w:rPr>
            <w:b/>
            <w:sz w:val="22"/>
            <w:szCs w:val="22"/>
            <w:lang w:val="sk-SK"/>
          </w:rPr>
          <w:delText>8.</w:delText>
        </w:r>
        <w:r w:rsidRPr="004A7D3E" w:rsidDel="00B54A0D">
          <w:rPr>
            <w:b/>
            <w:sz w:val="22"/>
            <w:szCs w:val="22"/>
            <w:lang w:val="sk-SK"/>
          </w:rPr>
          <w:tab/>
          <w:delText>REGISTRAČNÉ ČÍSLA</w:delText>
        </w:r>
      </w:del>
    </w:p>
    <w:p w14:paraId="2D935403" w14:textId="338B22F3" w:rsidR="00792DC7" w:rsidRPr="004A7D3E" w:rsidDel="00B54A0D" w:rsidRDefault="00792DC7">
      <w:pPr>
        <w:tabs>
          <w:tab w:val="left" w:pos="567"/>
        </w:tabs>
        <w:spacing w:before="0"/>
        <w:jc w:val="left"/>
        <w:rPr>
          <w:del w:id="1032" w:author="deletion" w:date="2026-07-14T13:48:00Z"/>
          <w:sz w:val="22"/>
          <w:szCs w:val="22"/>
          <w:lang w:val="sk-SK"/>
        </w:rPr>
        <w:pPrChange w:id="1033" w:author="deletion" w:date="2026-07-14T13:48:00Z">
          <w:pPr>
            <w:pStyle w:val="NormalIndent"/>
            <w:keepNext/>
            <w:keepLines/>
            <w:tabs>
              <w:tab w:val="left" w:pos="567"/>
            </w:tabs>
            <w:spacing w:before="0"/>
            <w:ind w:left="0"/>
          </w:pPr>
        </w:pPrChange>
      </w:pPr>
    </w:p>
    <w:p w14:paraId="4B9178CA" w14:textId="595E4278" w:rsidR="00792DC7" w:rsidRPr="004A7D3E" w:rsidDel="00B54A0D" w:rsidRDefault="00792DC7">
      <w:pPr>
        <w:tabs>
          <w:tab w:val="left" w:pos="567"/>
        </w:tabs>
        <w:spacing w:before="0"/>
        <w:jc w:val="left"/>
        <w:rPr>
          <w:del w:id="1034" w:author="deletion" w:date="2026-07-14T13:48:00Z"/>
          <w:sz w:val="22"/>
          <w:szCs w:val="22"/>
          <w:lang w:val="sk-SK"/>
        </w:rPr>
        <w:pPrChange w:id="1035" w:author="deletion" w:date="2026-07-14T13:48:00Z">
          <w:pPr>
            <w:keepNext/>
            <w:keepLines/>
            <w:spacing w:before="0"/>
            <w:jc w:val="left"/>
          </w:pPr>
        </w:pPrChange>
      </w:pPr>
      <w:del w:id="1036" w:author="deletion" w:date="2026-07-14T13:48:00Z">
        <w:r w:rsidRPr="004A7D3E" w:rsidDel="00B54A0D">
          <w:rPr>
            <w:sz w:val="22"/>
            <w:szCs w:val="22"/>
            <w:lang w:val="sk-SK"/>
          </w:rPr>
          <w:delText>EU/1/95/001/025</w:delText>
        </w:r>
      </w:del>
    </w:p>
    <w:p w14:paraId="26D3B5BA" w14:textId="07F2AF47" w:rsidR="00792DC7" w:rsidRPr="004A7D3E" w:rsidDel="00B54A0D" w:rsidRDefault="00792DC7">
      <w:pPr>
        <w:tabs>
          <w:tab w:val="left" w:pos="567"/>
        </w:tabs>
        <w:spacing w:before="0"/>
        <w:jc w:val="left"/>
        <w:rPr>
          <w:del w:id="1037" w:author="deletion" w:date="2026-07-14T13:48:00Z"/>
          <w:sz w:val="22"/>
          <w:szCs w:val="22"/>
          <w:lang w:val="sk-SK"/>
        </w:rPr>
        <w:pPrChange w:id="1038" w:author="deletion" w:date="2026-07-14T13:48:00Z">
          <w:pPr>
            <w:keepNext/>
            <w:keepLines/>
            <w:spacing w:before="0"/>
            <w:jc w:val="left"/>
          </w:pPr>
        </w:pPrChange>
      </w:pPr>
      <w:del w:id="1039" w:author="deletion" w:date="2026-07-14T13:48:00Z">
        <w:r w:rsidRPr="004A7D3E" w:rsidDel="00B54A0D">
          <w:rPr>
            <w:sz w:val="22"/>
            <w:szCs w:val="22"/>
            <w:lang w:val="sk-SK"/>
          </w:rPr>
          <w:delText>EU/1/95/001/026</w:delText>
        </w:r>
      </w:del>
    </w:p>
    <w:p w14:paraId="22EF59F8" w14:textId="6270F3CA" w:rsidR="00792DC7" w:rsidRPr="004A7D3E" w:rsidDel="00B54A0D" w:rsidRDefault="00792DC7">
      <w:pPr>
        <w:tabs>
          <w:tab w:val="left" w:pos="567"/>
        </w:tabs>
        <w:spacing w:before="0"/>
        <w:jc w:val="left"/>
        <w:rPr>
          <w:del w:id="1040" w:author="deletion" w:date="2026-07-14T13:48:00Z"/>
          <w:sz w:val="22"/>
          <w:szCs w:val="22"/>
          <w:lang w:val="sk-SK"/>
        </w:rPr>
        <w:pPrChange w:id="1041" w:author="deletion" w:date="2026-07-14T13:48:00Z">
          <w:pPr>
            <w:spacing w:before="0"/>
            <w:jc w:val="left"/>
          </w:pPr>
        </w:pPrChange>
      </w:pPr>
      <w:del w:id="1042" w:author="deletion" w:date="2026-07-14T13:48:00Z">
        <w:r w:rsidRPr="004A7D3E" w:rsidDel="00B54A0D">
          <w:rPr>
            <w:sz w:val="22"/>
            <w:szCs w:val="22"/>
            <w:lang w:val="sk-SK"/>
          </w:rPr>
          <w:delText>EU/1/95/001/027</w:delText>
        </w:r>
      </w:del>
    </w:p>
    <w:p w14:paraId="535B37D0" w14:textId="224579B5" w:rsidR="00792DC7" w:rsidRPr="004A7D3E" w:rsidDel="00B54A0D" w:rsidRDefault="00792DC7">
      <w:pPr>
        <w:tabs>
          <w:tab w:val="left" w:pos="567"/>
        </w:tabs>
        <w:spacing w:before="0"/>
        <w:jc w:val="left"/>
        <w:rPr>
          <w:del w:id="1043" w:author="deletion" w:date="2026-07-14T13:48:00Z"/>
          <w:sz w:val="22"/>
          <w:szCs w:val="22"/>
          <w:lang w:val="sk-SK"/>
        </w:rPr>
        <w:pPrChange w:id="1044" w:author="deletion" w:date="2026-07-14T13:48:00Z">
          <w:pPr>
            <w:pStyle w:val="NormalIndent"/>
            <w:tabs>
              <w:tab w:val="left" w:pos="567"/>
            </w:tabs>
            <w:spacing w:before="0"/>
            <w:ind w:left="0"/>
          </w:pPr>
        </w:pPrChange>
      </w:pPr>
    </w:p>
    <w:p w14:paraId="6D7913A8" w14:textId="5E5AC8C1" w:rsidR="00792DC7" w:rsidRPr="004A7D3E" w:rsidDel="00B54A0D" w:rsidRDefault="00792DC7">
      <w:pPr>
        <w:tabs>
          <w:tab w:val="left" w:pos="567"/>
        </w:tabs>
        <w:spacing w:before="0"/>
        <w:jc w:val="left"/>
        <w:rPr>
          <w:del w:id="1045" w:author="deletion" w:date="2026-07-14T13:48:00Z"/>
          <w:sz w:val="22"/>
          <w:szCs w:val="22"/>
          <w:lang w:val="sk-SK"/>
        </w:rPr>
        <w:pPrChange w:id="1046" w:author="deletion" w:date="2026-07-14T13:48:00Z">
          <w:pPr>
            <w:pStyle w:val="NormalIndent"/>
            <w:tabs>
              <w:tab w:val="left" w:pos="567"/>
            </w:tabs>
            <w:spacing w:before="0"/>
            <w:ind w:left="0"/>
          </w:pPr>
        </w:pPrChange>
      </w:pPr>
    </w:p>
    <w:p w14:paraId="577FDE93" w14:textId="7FE1376E" w:rsidR="00792DC7" w:rsidRPr="004A7D3E" w:rsidDel="00B54A0D" w:rsidRDefault="00792DC7">
      <w:pPr>
        <w:tabs>
          <w:tab w:val="left" w:pos="567"/>
        </w:tabs>
        <w:spacing w:before="0"/>
        <w:jc w:val="left"/>
        <w:rPr>
          <w:del w:id="1047" w:author="deletion" w:date="2026-07-14T13:48:00Z"/>
          <w:sz w:val="22"/>
          <w:szCs w:val="22"/>
          <w:lang w:val="sk-SK"/>
        </w:rPr>
        <w:pPrChange w:id="1048" w:author="deletion" w:date="2026-07-14T13:48:00Z">
          <w:pPr>
            <w:keepNext/>
            <w:keepLines/>
            <w:tabs>
              <w:tab w:val="left" w:pos="567"/>
            </w:tabs>
            <w:spacing w:before="0"/>
            <w:jc w:val="left"/>
          </w:pPr>
        </w:pPrChange>
      </w:pPr>
      <w:del w:id="1049" w:author="deletion" w:date="2026-07-14T13:48:00Z">
        <w:r w:rsidRPr="004A7D3E" w:rsidDel="00B54A0D">
          <w:rPr>
            <w:b/>
            <w:sz w:val="22"/>
            <w:szCs w:val="22"/>
            <w:lang w:val="sk-SK"/>
          </w:rPr>
          <w:delText>9.</w:delText>
        </w:r>
        <w:r w:rsidRPr="004A7D3E" w:rsidDel="00B54A0D">
          <w:rPr>
            <w:b/>
            <w:sz w:val="22"/>
            <w:szCs w:val="22"/>
            <w:lang w:val="sk-SK"/>
          </w:rPr>
          <w:tab/>
          <w:delText>DÁTUM PRVEJ REGISTRÁCIE/PREDĹŽENIA REGISTRÁCIE</w:delText>
        </w:r>
      </w:del>
    </w:p>
    <w:p w14:paraId="5F8A8B70" w14:textId="7E186E2B" w:rsidR="00792DC7" w:rsidRPr="004A7D3E" w:rsidDel="00B54A0D" w:rsidRDefault="00792DC7">
      <w:pPr>
        <w:tabs>
          <w:tab w:val="left" w:pos="567"/>
        </w:tabs>
        <w:spacing w:before="0"/>
        <w:jc w:val="left"/>
        <w:rPr>
          <w:del w:id="1050" w:author="deletion" w:date="2026-07-14T13:48:00Z"/>
          <w:sz w:val="22"/>
          <w:szCs w:val="22"/>
          <w:lang w:val="sk-SK"/>
        </w:rPr>
        <w:pPrChange w:id="1051" w:author="deletion" w:date="2026-07-14T13:48:00Z">
          <w:pPr>
            <w:pStyle w:val="NormalIndent"/>
            <w:keepNext/>
            <w:keepLines/>
            <w:tabs>
              <w:tab w:val="left" w:pos="567"/>
            </w:tabs>
            <w:spacing w:before="0"/>
            <w:ind w:left="0"/>
          </w:pPr>
        </w:pPrChange>
      </w:pPr>
    </w:p>
    <w:p w14:paraId="61141FF4" w14:textId="705B5BEA" w:rsidR="00792DC7" w:rsidRPr="004A7D3E" w:rsidDel="00B54A0D" w:rsidRDefault="00792DC7">
      <w:pPr>
        <w:tabs>
          <w:tab w:val="left" w:pos="567"/>
        </w:tabs>
        <w:spacing w:before="0"/>
        <w:jc w:val="left"/>
        <w:rPr>
          <w:del w:id="1052" w:author="deletion" w:date="2026-07-14T13:48:00Z"/>
          <w:szCs w:val="22"/>
          <w:lang w:val="sk-SK"/>
        </w:rPr>
        <w:pPrChange w:id="1053" w:author="deletion" w:date="2026-07-14T13:48:00Z">
          <w:pPr>
            <w:pStyle w:val="BodyText2"/>
            <w:keepNext/>
            <w:tabs>
              <w:tab w:val="left" w:pos="567"/>
            </w:tabs>
            <w:spacing w:before="0"/>
          </w:pPr>
        </w:pPrChange>
      </w:pPr>
      <w:del w:id="1054" w:author="deletion" w:date="2026-07-14T13:48:00Z">
        <w:r w:rsidRPr="004A7D3E" w:rsidDel="00B54A0D">
          <w:rPr>
            <w:szCs w:val="22"/>
            <w:lang w:val="sk-SK"/>
          </w:rPr>
          <w:delText>Dátum prvej registrácie: 20. októbra 1995</w:delText>
        </w:r>
      </w:del>
    </w:p>
    <w:p w14:paraId="5C1AAC6E" w14:textId="5414A980" w:rsidR="00792DC7" w:rsidRPr="004A7D3E" w:rsidDel="00B54A0D" w:rsidRDefault="00792DC7">
      <w:pPr>
        <w:tabs>
          <w:tab w:val="left" w:pos="567"/>
        </w:tabs>
        <w:spacing w:before="0"/>
        <w:jc w:val="left"/>
        <w:rPr>
          <w:del w:id="1055" w:author="deletion" w:date="2026-07-14T13:48:00Z"/>
          <w:szCs w:val="22"/>
          <w:lang w:val="sk-SK"/>
        </w:rPr>
        <w:pPrChange w:id="1056" w:author="deletion" w:date="2026-07-14T13:48:00Z">
          <w:pPr>
            <w:pStyle w:val="BodyText2"/>
            <w:tabs>
              <w:tab w:val="left" w:pos="567"/>
            </w:tabs>
            <w:spacing w:before="0"/>
          </w:pPr>
        </w:pPrChange>
      </w:pPr>
      <w:del w:id="1057" w:author="deletion" w:date="2026-07-14T13:48:00Z">
        <w:r w:rsidRPr="004A7D3E" w:rsidDel="00B54A0D">
          <w:rPr>
            <w:szCs w:val="22"/>
            <w:lang w:val="sk-SK"/>
          </w:rPr>
          <w:delText>Dátum posledného predĺženia registrácie: 20. októbra 2010</w:delText>
        </w:r>
      </w:del>
    </w:p>
    <w:p w14:paraId="0655DB2B" w14:textId="37B786BE" w:rsidR="00792DC7" w:rsidRPr="004A7D3E" w:rsidDel="00B54A0D" w:rsidRDefault="00792DC7">
      <w:pPr>
        <w:tabs>
          <w:tab w:val="left" w:pos="567"/>
        </w:tabs>
        <w:spacing w:before="0"/>
        <w:jc w:val="left"/>
        <w:rPr>
          <w:del w:id="1058" w:author="deletion" w:date="2026-07-14T13:48:00Z"/>
          <w:sz w:val="22"/>
          <w:szCs w:val="22"/>
          <w:lang w:val="sk-SK"/>
        </w:rPr>
        <w:pPrChange w:id="1059" w:author="deletion" w:date="2026-07-14T13:48:00Z">
          <w:pPr>
            <w:pStyle w:val="NormalIndent"/>
            <w:tabs>
              <w:tab w:val="left" w:pos="567"/>
            </w:tabs>
            <w:spacing w:before="0"/>
            <w:ind w:left="0"/>
          </w:pPr>
        </w:pPrChange>
      </w:pPr>
    </w:p>
    <w:p w14:paraId="26C5C6FB" w14:textId="16B8E870" w:rsidR="00792DC7" w:rsidRPr="004A7D3E" w:rsidDel="00B54A0D" w:rsidRDefault="00792DC7">
      <w:pPr>
        <w:tabs>
          <w:tab w:val="left" w:pos="567"/>
        </w:tabs>
        <w:spacing w:before="0"/>
        <w:jc w:val="left"/>
        <w:rPr>
          <w:del w:id="1060" w:author="deletion" w:date="2026-07-14T13:48:00Z"/>
          <w:sz w:val="22"/>
          <w:szCs w:val="22"/>
          <w:lang w:val="sk-SK"/>
        </w:rPr>
        <w:pPrChange w:id="1061" w:author="deletion" w:date="2026-07-14T13:48:00Z">
          <w:pPr>
            <w:pStyle w:val="NormalIndent"/>
            <w:tabs>
              <w:tab w:val="left" w:pos="567"/>
            </w:tabs>
            <w:spacing w:before="0"/>
            <w:ind w:left="0"/>
          </w:pPr>
        </w:pPrChange>
      </w:pPr>
    </w:p>
    <w:p w14:paraId="0C6F542B" w14:textId="4AF18B09" w:rsidR="00792DC7" w:rsidRPr="004A7D3E" w:rsidDel="00B54A0D" w:rsidRDefault="00792DC7">
      <w:pPr>
        <w:tabs>
          <w:tab w:val="left" w:pos="567"/>
        </w:tabs>
        <w:spacing w:before="0"/>
        <w:jc w:val="left"/>
        <w:rPr>
          <w:del w:id="1062" w:author="deletion" w:date="2026-07-14T13:48:00Z"/>
          <w:b/>
          <w:sz w:val="22"/>
          <w:szCs w:val="22"/>
          <w:lang w:val="sk-SK"/>
        </w:rPr>
        <w:pPrChange w:id="1063" w:author="deletion" w:date="2026-07-14T13:48:00Z">
          <w:pPr>
            <w:keepNext/>
            <w:tabs>
              <w:tab w:val="left" w:pos="567"/>
            </w:tabs>
            <w:spacing w:before="0"/>
            <w:jc w:val="left"/>
          </w:pPr>
        </w:pPrChange>
      </w:pPr>
      <w:del w:id="1064" w:author="deletion" w:date="2026-07-14T13:48:00Z">
        <w:r w:rsidRPr="004A7D3E" w:rsidDel="00B54A0D">
          <w:rPr>
            <w:b/>
            <w:sz w:val="22"/>
            <w:szCs w:val="22"/>
            <w:lang w:val="sk-SK"/>
          </w:rPr>
          <w:delText>10.</w:delText>
        </w:r>
        <w:r w:rsidRPr="004A7D3E" w:rsidDel="00B54A0D">
          <w:rPr>
            <w:b/>
            <w:sz w:val="22"/>
            <w:szCs w:val="22"/>
            <w:lang w:val="sk-SK"/>
          </w:rPr>
          <w:tab/>
          <w:delText>DÁTUM REVÍZIE TEXTU</w:delText>
        </w:r>
      </w:del>
    </w:p>
    <w:p w14:paraId="25FCA5F4" w14:textId="2F6FC5D1" w:rsidR="00792DC7" w:rsidRPr="004A7D3E" w:rsidDel="00B54A0D" w:rsidRDefault="00792DC7">
      <w:pPr>
        <w:tabs>
          <w:tab w:val="left" w:pos="567"/>
        </w:tabs>
        <w:spacing w:before="0"/>
        <w:jc w:val="left"/>
        <w:rPr>
          <w:del w:id="1065" w:author="deletion" w:date="2026-07-14T13:48:00Z"/>
          <w:sz w:val="22"/>
          <w:szCs w:val="22"/>
          <w:lang w:val="sk-SK"/>
        </w:rPr>
        <w:pPrChange w:id="1066" w:author="deletion" w:date="2026-07-14T13:48:00Z">
          <w:pPr>
            <w:pStyle w:val="NormalIndent"/>
            <w:keepNext/>
            <w:tabs>
              <w:tab w:val="left" w:pos="567"/>
            </w:tabs>
            <w:spacing w:before="0"/>
            <w:ind w:left="0"/>
          </w:pPr>
        </w:pPrChange>
      </w:pPr>
    </w:p>
    <w:p w14:paraId="436DD276" w14:textId="786BFD61" w:rsidR="006F7D65" w:rsidRPr="004A7D3E" w:rsidDel="00B54A0D" w:rsidRDefault="006F7D65">
      <w:pPr>
        <w:tabs>
          <w:tab w:val="left" w:pos="567"/>
        </w:tabs>
        <w:spacing w:before="0"/>
        <w:jc w:val="left"/>
        <w:rPr>
          <w:del w:id="1067" w:author="deletion" w:date="2026-07-14T13:48:00Z"/>
          <w:sz w:val="22"/>
          <w:szCs w:val="22"/>
          <w:lang w:val="sk-SK"/>
        </w:rPr>
        <w:pPrChange w:id="1068" w:author="deletion" w:date="2026-07-14T13:48:00Z">
          <w:pPr>
            <w:spacing w:before="0"/>
            <w:jc w:val="left"/>
          </w:pPr>
        </w:pPrChange>
      </w:pPr>
      <w:del w:id="1069" w:author="deletion" w:date="2026-07-14T13:48:00Z">
        <w:r w:rsidRPr="004A7D3E" w:rsidDel="00B54A0D">
          <w:rPr>
            <w:sz w:val="22"/>
            <w:szCs w:val="22"/>
            <w:lang w:val="sk-SK"/>
          </w:rPr>
          <w:delText xml:space="preserve">Podrobné informácie o tomto lieku sú dostupné na internetovej stránke Európskej agentúry pre lieky </w:delText>
        </w:r>
        <w:r w:rsidDel="00B54A0D">
          <w:fldChar w:fldCharType="begin"/>
        </w:r>
        <w:r w:rsidRPr="00B54A0D" w:rsidDel="00B54A0D">
          <w:rPr>
            <w:lang w:val="sk-SK"/>
          </w:rPr>
          <w:delInstrText xml:space="preserve"> HYPERLINK "https://www.ema.europa.eu/"</w:delInstrText>
        </w:r>
        <w:r w:rsidDel="00B54A0D">
          <w:fldChar w:fldCharType="separate"/>
        </w:r>
        <w:r w:rsidR="00E11554" w:rsidRPr="00E11554" w:rsidDel="00B54A0D">
          <w:rPr>
            <w:rStyle w:val="Hyperlink"/>
            <w:sz w:val="22"/>
            <w:szCs w:val="22"/>
            <w:lang w:val="sk-SK"/>
          </w:rPr>
          <w:delText>https://www.ema.europa.eu</w:delText>
        </w:r>
        <w:r w:rsidDel="00B54A0D">
          <w:rPr>
            <w:rStyle w:val="Hyperlink"/>
            <w:sz w:val="22"/>
            <w:szCs w:val="22"/>
            <w:lang w:val="sk-SK"/>
          </w:rPr>
          <w:fldChar w:fldCharType="end"/>
        </w:r>
        <w:r w:rsidRPr="004A7D3E" w:rsidDel="00B54A0D">
          <w:rPr>
            <w:sz w:val="22"/>
            <w:szCs w:val="22"/>
            <w:lang w:val="sk-SK"/>
          </w:rPr>
          <w:delText>.</w:delText>
        </w:r>
      </w:del>
    </w:p>
    <w:p w14:paraId="38D167BE" w14:textId="61E45CEF" w:rsidR="0059373D" w:rsidRPr="004A7D3E" w:rsidRDefault="00792DC7" w:rsidP="00B54A0D">
      <w:pPr>
        <w:tabs>
          <w:tab w:val="left" w:pos="567"/>
        </w:tabs>
        <w:spacing w:before="0"/>
        <w:jc w:val="left"/>
        <w:rPr>
          <w:b/>
          <w:caps/>
          <w:sz w:val="22"/>
          <w:szCs w:val="22"/>
          <w:lang w:val="sk-SK"/>
        </w:rPr>
      </w:pPr>
      <w:del w:id="1070" w:author="deletion" w:date="2026-07-14T13:48:00Z">
        <w:r w:rsidRPr="004A7D3E" w:rsidDel="00B54A0D">
          <w:rPr>
            <w:sz w:val="22"/>
            <w:szCs w:val="22"/>
            <w:lang w:val="sk-SK"/>
          </w:rPr>
          <w:br w:type="page"/>
        </w:r>
      </w:del>
      <w:r w:rsidR="0059373D" w:rsidRPr="004A7D3E">
        <w:rPr>
          <w:b/>
          <w:caps/>
          <w:sz w:val="22"/>
          <w:szCs w:val="22"/>
          <w:lang w:val="sk-SK"/>
        </w:rPr>
        <w:lastRenderedPageBreak/>
        <w:t>1.</w:t>
      </w:r>
      <w:r w:rsidR="0059373D" w:rsidRPr="004A7D3E">
        <w:rPr>
          <w:b/>
          <w:caps/>
          <w:sz w:val="22"/>
          <w:szCs w:val="22"/>
          <w:lang w:val="sk-SK"/>
        </w:rPr>
        <w:tab/>
        <w:t>Názov lieku</w:t>
      </w:r>
    </w:p>
    <w:p w14:paraId="5485A7E9" w14:textId="77777777" w:rsidR="0059373D" w:rsidRPr="004A7D3E" w:rsidRDefault="0059373D" w:rsidP="00EC77AA">
      <w:pPr>
        <w:keepNext/>
        <w:keepLines/>
        <w:spacing w:before="0"/>
        <w:jc w:val="left"/>
        <w:rPr>
          <w:sz w:val="22"/>
          <w:szCs w:val="22"/>
          <w:lang w:val="sk-SK"/>
        </w:rPr>
      </w:pPr>
    </w:p>
    <w:p w14:paraId="13A8B94D" w14:textId="77777777" w:rsidR="0059373D" w:rsidRPr="004A7D3E" w:rsidRDefault="0059373D" w:rsidP="00EC77AA">
      <w:pPr>
        <w:spacing w:before="0"/>
        <w:jc w:val="left"/>
        <w:rPr>
          <w:sz w:val="22"/>
          <w:szCs w:val="22"/>
          <w:lang w:val="sk-SK"/>
        </w:rPr>
      </w:pPr>
      <w:r w:rsidRPr="004A7D3E">
        <w:rPr>
          <w:sz w:val="22"/>
          <w:szCs w:val="22"/>
          <w:lang w:val="sk-SK"/>
        </w:rPr>
        <w:t>GONAL</w:t>
      </w:r>
      <w:r w:rsidRPr="004A7D3E">
        <w:rPr>
          <w:sz w:val="22"/>
          <w:szCs w:val="22"/>
          <w:lang w:val="sk-SK"/>
        </w:rPr>
        <w:noBreakHyphen/>
        <w:t>f 1050 IU/1,75 ml, prášok a rozpúšťadlo na injekčný roztok</w:t>
      </w:r>
    </w:p>
    <w:p w14:paraId="4C3CCE39" w14:textId="77777777" w:rsidR="0059373D" w:rsidRPr="004A7D3E" w:rsidRDefault="0059373D" w:rsidP="00EC77AA">
      <w:pPr>
        <w:spacing w:before="0"/>
        <w:jc w:val="left"/>
        <w:rPr>
          <w:sz w:val="22"/>
          <w:szCs w:val="22"/>
          <w:lang w:val="sk-SK"/>
        </w:rPr>
      </w:pPr>
    </w:p>
    <w:p w14:paraId="53C048A2" w14:textId="77777777" w:rsidR="0059373D" w:rsidRPr="004A7D3E" w:rsidRDefault="0059373D" w:rsidP="00EC77AA">
      <w:pPr>
        <w:pStyle w:val="NormalIndent"/>
        <w:tabs>
          <w:tab w:val="left" w:pos="567"/>
        </w:tabs>
        <w:spacing w:before="0"/>
        <w:ind w:left="567" w:hanging="567"/>
        <w:rPr>
          <w:sz w:val="22"/>
          <w:szCs w:val="22"/>
          <w:lang w:val="sk-SK"/>
        </w:rPr>
      </w:pPr>
    </w:p>
    <w:p w14:paraId="12AF4639" w14:textId="77777777" w:rsidR="0059373D" w:rsidRPr="004A7D3E" w:rsidRDefault="0059373D" w:rsidP="00EC77AA">
      <w:pPr>
        <w:keepNext/>
        <w:tabs>
          <w:tab w:val="left" w:pos="567"/>
        </w:tabs>
        <w:spacing w:before="0"/>
        <w:jc w:val="left"/>
        <w:rPr>
          <w:b/>
          <w:caps/>
          <w:sz w:val="22"/>
          <w:szCs w:val="22"/>
          <w:lang w:val="sk-SK"/>
        </w:rPr>
      </w:pPr>
      <w:r w:rsidRPr="004A7D3E">
        <w:rPr>
          <w:b/>
          <w:caps/>
          <w:sz w:val="22"/>
          <w:szCs w:val="22"/>
          <w:lang w:val="sk-SK"/>
        </w:rPr>
        <w:t>2.</w:t>
      </w:r>
      <w:r w:rsidRPr="004A7D3E">
        <w:rPr>
          <w:b/>
          <w:caps/>
          <w:sz w:val="22"/>
          <w:szCs w:val="22"/>
          <w:lang w:val="sk-SK"/>
        </w:rPr>
        <w:tab/>
        <w:t>Kvalitatívne a kvantitatívne zloženie</w:t>
      </w:r>
    </w:p>
    <w:p w14:paraId="6925A43D" w14:textId="77777777" w:rsidR="0059373D" w:rsidRPr="004A7D3E" w:rsidRDefault="0059373D" w:rsidP="00EC77AA">
      <w:pPr>
        <w:keepNext/>
        <w:tabs>
          <w:tab w:val="left" w:pos="567"/>
        </w:tabs>
        <w:spacing w:before="0"/>
        <w:jc w:val="left"/>
        <w:rPr>
          <w:sz w:val="22"/>
          <w:szCs w:val="22"/>
          <w:lang w:val="sk-SK"/>
        </w:rPr>
      </w:pPr>
    </w:p>
    <w:p w14:paraId="5C4EEC2C" w14:textId="77777777" w:rsidR="0059373D" w:rsidRPr="004A7D3E" w:rsidRDefault="0059373D" w:rsidP="00EC77AA">
      <w:pPr>
        <w:spacing w:before="0"/>
        <w:jc w:val="left"/>
        <w:rPr>
          <w:sz w:val="22"/>
          <w:szCs w:val="22"/>
          <w:lang w:val="sk-SK"/>
        </w:rPr>
      </w:pPr>
      <w:r w:rsidRPr="004A7D3E">
        <w:rPr>
          <w:sz w:val="22"/>
          <w:szCs w:val="22"/>
          <w:lang w:val="sk-SK"/>
        </w:rPr>
        <w:t>Každá viacdávková injekčná liekovka obsahuje 87 mikrogramov folitropínu alfa* (čo zodpovedá 1 200 IU), to predstavuje podanie 77 mikrogramov (čo zodpovedá 1 050 IU) v 1,75 ml. Každý ml rekonštituovaného roztoku obsahuje 600 IU.</w:t>
      </w:r>
    </w:p>
    <w:p w14:paraId="1BCE2B0C" w14:textId="77777777" w:rsidR="0059373D" w:rsidRPr="004A7D3E" w:rsidRDefault="0059373D" w:rsidP="00EC77AA">
      <w:pPr>
        <w:spacing w:before="0"/>
        <w:jc w:val="left"/>
        <w:rPr>
          <w:sz w:val="22"/>
          <w:szCs w:val="22"/>
          <w:lang w:val="sk-SK"/>
        </w:rPr>
      </w:pPr>
    </w:p>
    <w:p w14:paraId="4F562CC5" w14:textId="77777777" w:rsidR="0059373D" w:rsidRPr="004A7D3E" w:rsidRDefault="0059373D" w:rsidP="00EC77AA">
      <w:pPr>
        <w:spacing w:before="0"/>
        <w:jc w:val="left"/>
        <w:rPr>
          <w:sz w:val="22"/>
          <w:szCs w:val="22"/>
          <w:lang w:val="sk-SK"/>
        </w:rPr>
      </w:pPr>
      <w:r w:rsidRPr="004A7D3E">
        <w:rPr>
          <w:sz w:val="22"/>
          <w:szCs w:val="22"/>
          <w:lang w:val="sk-SK"/>
        </w:rPr>
        <w:t>* Rekombinantný ľudský folikuly stimulujúci hormón (r</w:t>
      </w:r>
      <w:r w:rsidRPr="004A7D3E">
        <w:rPr>
          <w:sz w:val="22"/>
          <w:szCs w:val="22"/>
          <w:lang w:val="sk-SK"/>
        </w:rPr>
        <w:noBreakHyphen/>
        <w:t>hFSH) produkovaný v bunkách ovárií čínskeho škrečka (</w:t>
      </w:r>
      <w:r w:rsidRPr="004A7D3E">
        <w:rPr>
          <w:i/>
          <w:iCs/>
          <w:sz w:val="22"/>
          <w:szCs w:val="22"/>
          <w:lang w:val="sk-SK"/>
        </w:rPr>
        <w:t xml:space="preserve">Chinese Hamster Ovary, </w:t>
      </w:r>
      <w:r w:rsidRPr="004A7D3E">
        <w:rPr>
          <w:sz w:val="22"/>
          <w:szCs w:val="22"/>
          <w:lang w:val="sk-SK"/>
        </w:rPr>
        <w:t>CHO) rekombinantnou DNA technológiou</w:t>
      </w:r>
    </w:p>
    <w:p w14:paraId="3800715C" w14:textId="77777777" w:rsidR="0059373D" w:rsidRPr="004A7D3E" w:rsidRDefault="0059373D" w:rsidP="00EC77AA">
      <w:pPr>
        <w:pStyle w:val="NormalIndent"/>
        <w:tabs>
          <w:tab w:val="left" w:pos="567"/>
        </w:tabs>
        <w:spacing w:before="0"/>
        <w:ind w:left="0"/>
        <w:rPr>
          <w:sz w:val="22"/>
          <w:szCs w:val="22"/>
          <w:lang w:val="sk-SK"/>
        </w:rPr>
      </w:pPr>
    </w:p>
    <w:p w14:paraId="02C74B80" w14:textId="0B1F6A53" w:rsidR="0059373D" w:rsidRPr="004A7D3E" w:rsidRDefault="0059373D" w:rsidP="00EC77AA">
      <w:pPr>
        <w:keepNext/>
        <w:adjustRightInd w:val="0"/>
        <w:spacing w:before="0"/>
        <w:jc w:val="left"/>
        <w:rPr>
          <w:sz w:val="22"/>
          <w:szCs w:val="22"/>
          <w:lang w:val="sk-SK"/>
        </w:rPr>
      </w:pPr>
      <w:r w:rsidRPr="004A7D3E">
        <w:rPr>
          <w:sz w:val="22"/>
          <w:szCs w:val="22"/>
          <w:u w:val="single"/>
          <w:lang w:val="sk-SK"/>
        </w:rPr>
        <w:t>Pomocná látka so známym účinkom</w:t>
      </w:r>
    </w:p>
    <w:p w14:paraId="32A8100B" w14:textId="77777777" w:rsidR="0059373D" w:rsidRPr="004A7D3E" w:rsidRDefault="0059373D" w:rsidP="00EC77AA">
      <w:pPr>
        <w:keepNext/>
        <w:adjustRightInd w:val="0"/>
        <w:spacing w:before="0"/>
        <w:jc w:val="left"/>
        <w:rPr>
          <w:sz w:val="22"/>
          <w:szCs w:val="22"/>
          <w:lang w:val="sk-SK"/>
        </w:rPr>
      </w:pPr>
    </w:p>
    <w:p w14:paraId="747C45B8" w14:textId="77777777" w:rsidR="0059373D" w:rsidRPr="004A7D3E" w:rsidRDefault="0059373D" w:rsidP="00EC77AA">
      <w:pPr>
        <w:adjustRightInd w:val="0"/>
        <w:spacing w:before="0"/>
        <w:jc w:val="left"/>
        <w:rPr>
          <w:sz w:val="22"/>
          <w:szCs w:val="22"/>
          <w:lang w:val="sk-SK"/>
        </w:rPr>
      </w:pPr>
      <w:r w:rsidRPr="004A7D3E">
        <w:rPr>
          <w:sz w:val="22"/>
          <w:szCs w:val="22"/>
          <w:lang w:val="sk-SK"/>
        </w:rPr>
        <w:t>Rekonštituovaný roztok obsahuje 9,45 mg benzylalkoholu v 1 mililitri.</w:t>
      </w:r>
    </w:p>
    <w:p w14:paraId="5E8B9EE0" w14:textId="77777777" w:rsidR="0059373D" w:rsidRPr="004A7D3E" w:rsidRDefault="0059373D" w:rsidP="00EC77AA">
      <w:pPr>
        <w:pStyle w:val="NormalIndent"/>
        <w:tabs>
          <w:tab w:val="left" w:pos="567"/>
        </w:tabs>
        <w:spacing w:before="0"/>
        <w:ind w:left="0"/>
        <w:rPr>
          <w:i/>
          <w:sz w:val="22"/>
          <w:szCs w:val="22"/>
          <w:lang w:val="sk-SK"/>
        </w:rPr>
      </w:pPr>
    </w:p>
    <w:p w14:paraId="2D5ADB1B" w14:textId="77777777" w:rsidR="0059373D" w:rsidRPr="004A7D3E" w:rsidRDefault="0059373D" w:rsidP="00EC77AA">
      <w:pPr>
        <w:pStyle w:val="NormalIndent"/>
        <w:tabs>
          <w:tab w:val="left" w:pos="567"/>
        </w:tabs>
        <w:spacing w:before="0"/>
        <w:ind w:left="0"/>
        <w:rPr>
          <w:sz w:val="22"/>
          <w:szCs w:val="22"/>
          <w:lang w:val="sk-SK"/>
        </w:rPr>
      </w:pPr>
      <w:r w:rsidRPr="004A7D3E">
        <w:rPr>
          <w:sz w:val="22"/>
          <w:szCs w:val="22"/>
          <w:lang w:val="sk-SK"/>
        </w:rPr>
        <w:t>Úplný zoznam pomocných látok, pozri časť 6.1.</w:t>
      </w:r>
    </w:p>
    <w:p w14:paraId="11946B96" w14:textId="77777777" w:rsidR="0059373D" w:rsidRPr="004A7D3E" w:rsidRDefault="0059373D" w:rsidP="00EC77AA">
      <w:pPr>
        <w:pStyle w:val="NormalIndent"/>
        <w:tabs>
          <w:tab w:val="left" w:pos="567"/>
        </w:tabs>
        <w:spacing w:before="0"/>
        <w:ind w:left="0"/>
        <w:rPr>
          <w:sz w:val="22"/>
          <w:szCs w:val="22"/>
          <w:lang w:val="sk-SK"/>
        </w:rPr>
      </w:pPr>
    </w:p>
    <w:p w14:paraId="05F005A1" w14:textId="77777777" w:rsidR="0059373D" w:rsidRPr="004A7D3E" w:rsidRDefault="0059373D" w:rsidP="00EC77AA">
      <w:pPr>
        <w:pStyle w:val="NormalIndent"/>
        <w:tabs>
          <w:tab w:val="left" w:pos="567"/>
        </w:tabs>
        <w:spacing w:before="0"/>
        <w:ind w:left="567" w:hanging="567"/>
        <w:rPr>
          <w:sz w:val="22"/>
          <w:szCs w:val="22"/>
          <w:lang w:val="sk-SK"/>
        </w:rPr>
      </w:pPr>
    </w:p>
    <w:p w14:paraId="6414A470" w14:textId="77777777" w:rsidR="0059373D" w:rsidRPr="004A7D3E" w:rsidRDefault="0059373D" w:rsidP="00EC77AA">
      <w:pPr>
        <w:keepNext/>
        <w:tabs>
          <w:tab w:val="left" w:pos="567"/>
        </w:tabs>
        <w:spacing w:before="0"/>
        <w:jc w:val="left"/>
        <w:rPr>
          <w:b/>
          <w:caps/>
          <w:sz w:val="22"/>
          <w:szCs w:val="22"/>
          <w:lang w:val="sk-SK"/>
        </w:rPr>
      </w:pPr>
      <w:r w:rsidRPr="004A7D3E">
        <w:rPr>
          <w:b/>
          <w:caps/>
          <w:sz w:val="22"/>
          <w:szCs w:val="22"/>
          <w:lang w:val="sk-SK"/>
        </w:rPr>
        <w:t>3.</w:t>
      </w:r>
      <w:r w:rsidRPr="004A7D3E">
        <w:rPr>
          <w:b/>
          <w:caps/>
          <w:sz w:val="22"/>
          <w:szCs w:val="22"/>
          <w:lang w:val="sk-SK"/>
        </w:rPr>
        <w:tab/>
        <w:t>Lieková forma</w:t>
      </w:r>
    </w:p>
    <w:p w14:paraId="06F54A50" w14:textId="77777777" w:rsidR="0059373D" w:rsidRPr="004A7D3E" w:rsidRDefault="0059373D" w:rsidP="00EC77AA">
      <w:pPr>
        <w:keepNext/>
        <w:tabs>
          <w:tab w:val="left" w:pos="567"/>
        </w:tabs>
        <w:spacing w:before="0"/>
        <w:jc w:val="left"/>
        <w:rPr>
          <w:sz w:val="22"/>
          <w:szCs w:val="22"/>
          <w:lang w:val="sk-SK"/>
        </w:rPr>
      </w:pPr>
    </w:p>
    <w:p w14:paraId="0B308894" w14:textId="77777777" w:rsidR="0059373D" w:rsidRPr="004A7D3E" w:rsidRDefault="0059373D" w:rsidP="00EC77AA">
      <w:pPr>
        <w:spacing w:before="0"/>
        <w:jc w:val="left"/>
        <w:rPr>
          <w:sz w:val="22"/>
          <w:szCs w:val="22"/>
          <w:lang w:val="sk-SK"/>
        </w:rPr>
      </w:pPr>
      <w:r w:rsidRPr="004A7D3E">
        <w:rPr>
          <w:sz w:val="22"/>
          <w:szCs w:val="22"/>
          <w:lang w:val="sk-SK"/>
        </w:rPr>
        <w:t>Prášok a rozpúšťadlo na injekčný roztok.</w:t>
      </w:r>
    </w:p>
    <w:p w14:paraId="5FF43B01" w14:textId="77777777" w:rsidR="0059373D" w:rsidRPr="004A7D3E" w:rsidRDefault="0059373D" w:rsidP="00EC77AA">
      <w:pPr>
        <w:spacing w:before="0"/>
        <w:jc w:val="left"/>
        <w:rPr>
          <w:sz w:val="22"/>
          <w:szCs w:val="22"/>
          <w:lang w:val="sk-SK"/>
        </w:rPr>
      </w:pPr>
    </w:p>
    <w:p w14:paraId="378879C5" w14:textId="77777777" w:rsidR="0059373D" w:rsidRPr="004A7D3E" w:rsidRDefault="0059373D" w:rsidP="00EC77AA">
      <w:pPr>
        <w:spacing w:before="0"/>
        <w:jc w:val="left"/>
        <w:rPr>
          <w:sz w:val="22"/>
          <w:szCs w:val="22"/>
          <w:lang w:val="sk-SK"/>
        </w:rPr>
      </w:pPr>
      <w:r w:rsidRPr="004A7D3E">
        <w:rPr>
          <w:sz w:val="22"/>
          <w:szCs w:val="22"/>
          <w:lang w:val="sk-SK"/>
        </w:rPr>
        <w:t>Vzhľad prášku: biele lyofilizované pelety.</w:t>
      </w:r>
    </w:p>
    <w:p w14:paraId="09B43D55" w14:textId="77777777" w:rsidR="0059373D" w:rsidRPr="004A7D3E" w:rsidRDefault="0059373D" w:rsidP="00EC77AA">
      <w:pPr>
        <w:spacing w:before="0"/>
        <w:jc w:val="left"/>
        <w:rPr>
          <w:sz w:val="22"/>
          <w:szCs w:val="22"/>
          <w:lang w:val="sk-SK"/>
        </w:rPr>
      </w:pPr>
      <w:r w:rsidRPr="004A7D3E">
        <w:rPr>
          <w:sz w:val="22"/>
          <w:szCs w:val="22"/>
          <w:lang w:val="sk-SK"/>
        </w:rPr>
        <w:t>Vzhľad rozpúšťadla: číry bezfarebný roztok.</w:t>
      </w:r>
    </w:p>
    <w:p w14:paraId="62A19349" w14:textId="77777777" w:rsidR="0059373D" w:rsidRPr="004A7D3E" w:rsidRDefault="0059373D" w:rsidP="00EC77AA">
      <w:pPr>
        <w:spacing w:before="0"/>
        <w:jc w:val="left"/>
        <w:rPr>
          <w:sz w:val="22"/>
          <w:szCs w:val="22"/>
          <w:lang w:val="sk-SK"/>
        </w:rPr>
      </w:pPr>
    </w:p>
    <w:p w14:paraId="6B9C3434" w14:textId="77777777" w:rsidR="0059373D" w:rsidRPr="004A7D3E" w:rsidRDefault="0059373D" w:rsidP="00EC77AA">
      <w:pPr>
        <w:spacing w:before="0"/>
        <w:jc w:val="left"/>
        <w:rPr>
          <w:sz w:val="22"/>
          <w:szCs w:val="22"/>
          <w:lang w:val="sk-SK"/>
        </w:rPr>
      </w:pPr>
      <w:r w:rsidRPr="004A7D3E">
        <w:rPr>
          <w:sz w:val="22"/>
          <w:szCs w:val="22"/>
          <w:lang w:val="sk-SK"/>
        </w:rPr>
        <w:t>pH rekonštituovaného roztoku je 6,5 až 7,5.</w:t>
      </w:r>
    </w:p>
    <w:p w14:paraId="628BA32D" w14:textId="77777777" w:rsidR="0059373D" w:rsidRPr="004A7D3E" w:rsidRDefault="0059373D" w:rsidP="00EC77AA">
      <w:pPr>
        <w:pStyle w:val="NormalIndent"/>
        <w:tabs>
          <w:tab w:val="left" w:pos="567"/>
        </w:tabs>
        <w:spacing w:before="0"/>
        <w:ind w:left="0"/>
        <w:rPr>
          <w:sz w:val="22"/>
          <w:szCs w:val="22"/>
          <w:lang w:val="sk-SK"/>
        </w:rPr>
      </w:pPr>
    </w:p>
    <w:p w14:paraId="21FFF1F5" w14:textId="77777777" w:rsidR="0059373D" w:rsidRPr="004A7D3E" w:rsidRDefault="0059373D" w:rsidP="00EC77AA">
      <w:pPr>
        <w:tabs>
          <w:tab w:val="left" w:pos="567"/>
        </w:tabs>
        <w:spacing w:before="0"/>
        <w:jc w:val="left"/>
        <w:rPr>
          <w:bCs/>
          <w:caps/>
          <w:sz w:val="22"/>
          <w:szCs w:val="22"/>
          <w:lang w:val="sk-SK"/>
        </w:rPr>
      </w:pPr>
    </w:p>
    <w:p w14:paraId="72F1FA19" w14:textId="77777777" w:rsidR="0059373D" w:rsidRPr="004A7D3E" w:rsidRDefault="0059373D" w:rsidP="00EC77AA">
      <w:pPr>
        <w:keepNext/>
        <w:keepLines/>
        <w:tabs>
          <w:tab w:val="left" w:pos="567"/>
        </w:tabs>
        <w:spacing w:before="0"/>
        <w:jc w:val="left"/>
        <w:rPr>
          <w:caps/>
          <w:sz w:val="22"/>
          <w:szCs w:val="22"/>
          <w:lang w:val="sk-SK"/>
        </w:rPr>
      </w:pPr>
      <w:r w:rsidRPr="004A7D3E">
        <w:rPr>
          <w:b/>
          <w:caps/>
          <w:sz w:val="22"/>
          <w:szCs w:val="22"/>
          <w:lang w:val="sk-SK"/>
        </w:rPr>
        <w:t>4.</w:t>
      </w:r>
      <w:r w:rsidRPr="004A7D3E">
        <w:rPr>
          <w:b/>
          <w:caps/>
          <w:sz w:val="22"/>
          <w:szCs w:val="22"/>
          <w:lang w:val="sk-SK"/>
        </w:rPr>
        <w:tab/>
        <w:t>KLINICKÉ ÚDAJE</w:t>
      </w:r>
    </w:p>
    <w:p w14:paraId="481496D4" w14:textId="77777777" w:rsidR="0059373D" w:rsidRPr="004A7D3E" w:rsidRDefault="0059373D" w:rsidP="00EC77AA">
      <w:pPr>
        <w:keepNext/>
        <w:keepLines/>
        <w:tabs>
          <w:tab w:val="left" w:pos="567"/>
        </w:tabs>
        <w:spacing w:before="0"/>
        <w:jc w:val="left"/>
        <w:rPr>
          <w:bCs/>
          <w:caps/>
          <w:sz w:val="22"/>
          <w:szCs w:val="22"/>
          <w:lang w:val="sk-SK"/>
        </w:rPr>
      </w:pPr>
    </w:p>
    <w:p w14:paraId="58EB25B2" w14:textId="77777777" w:rsidR="0059373D" w:rsidRPr="004A7D3E" w:rsidRDefault="0059373D" w:rsidP="00EC77AA">
      <w:pPr>
        <w:keepNext/>
        <w:keepLines/>
        <w:tabs>
          <w:tab w:val="left" w:pos="567"/>
        </w:tabs>
        <w:spacing w:before="0"/>
        <w:jc w:val="left"/>
        <w:rPr>
          <w:sz w:val="22"/>
          <w:szCs w:val="22"/>
          <w:lang w:val="sk-SK"/>
        </w:rPr>
      </w:pPr>
      <w:r w:rsidRPr="004A7D3E">
        <w:rPr>
          <w:b/>
          <w:sz w:val="22"/>
          <w:szCs w:val="22"/>
          <w:lang w:val="sk-SK"/>
        </w:rPr>
        <w:t>4.1</w:t>
      </w:r>
      <w:r w:rsidRPr="004A7D3E">
        <w:rPr>
          <w:b/>
          <w:sz w:val="22"/>
          <w:szCs w:val="22"/>
          <w:lang w:val="sk-SK"/>
        </w:rPr>
        <w:tab/>
        <w:t>Terapeutické indikácie</w:t>
      </w:r>
    </w:p>
    <w:p w14:paraId="5011FFF8" w14:textId="77777777" w:rsidR="0059373D" w:rsidRPr="004A7D3E" w:rsidRDefault="0059373D" w:rsidP="00EC77AA">
      <w:pPr>
        <w:keepNext/>
        <w:keepLines/>
        <w:tabs>
          <w:tab w:val="left" w:pos="567"/>
        </w:tabs>
        <w:spacing w:before="0"/>
        <w:jc w:val="left"/>
        <w:rPr>
          <w:bCs/>
          <w:sz w:val="22"/>
          <w:szCs w:val="22"/>
          <w:lang w:val="sk-SK"/>
        </w:rPr>
      </w:pPr>
    </w:p>
    <w:p w14:paraId="5D95B2EB"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t>U dospelých žien</w:t>
      </w:r>
    </w:p>
    <w:p w14:paraId="52FDDBCE" w14:textId="77777777" w:rsidR="0059373D" w:rsidRPr="0070313A" w:rsidRDefault="0059373D" w:rsidP="00EC77AA">
      <w:pPr>
        <w:keepNext/>
        <w:keepLines/>
        <w:tabs>
          <w:tab w:val="left" w:pos="567"/>
        </w:tabs>
        <w:spacing w:before="0"/>
        <w:jc w:val="left"/>
        <w:rPr>
          <w:bCs/>
          <w:sz w:val="22"/>
          <w:szCs w:val="22"/>
          <w:lang w:val="sk-SK"/>
        </w:rPr>
      </w:pPr>
    </w:p>
    <w:p w14:paraId="6FE64008" w14:textId="77777777" w:rsidR="0059373D" w:rsidRPr="004A7D3E" w:rsidRDefault="0059373D" w:rsidP="00EC77AA">
      <w:pPr>
        <w:pStyle w:val="BodyText2"/>
        <w:keepNext/>
        <w:numPr>
          <w:ilvl w:val="0"/>
          <w:numId w:val="2"/>
        </w:numPr>
        <w:spacing w:before="0"/>
        <w:rPr>
          <w:szCs w:val="22"/>
          <w:lang w:val="sk-SK"/>
        </w:rPr>
      </w:pPr>
      <w:r w:rsidRPr="004A7D3E">
        <w:rPr>
          <w:szCs w:val="22"/>
          <w:lang w:val="sk-SK"/>
        </w:rPr>
        <w:t>Anovulácia (vrátane syndrómu polycystických ovárií) u žien, ktoré nereagovali na liečbu klomiféniumcitrátom.</w:t>
      </w:r>
    </w:p>
    <w:p w14:paraId="6F3356B5" w14:textId="77777777" w:rsidR="0059373D" w:rsidRPr="004A7D3E" w:rsidRDefault="0059373D" w:rsidP="00EC77AA">
      <w:pPr>
        <w:pStyle w:val="BodyText2"/>
        <w:numPr>
          <w:ilvl w:val="0"/>
          <w:numId w:val="2"/>
        </w:numPr>
        <w:spacing w:before="0"/>
        <w:rPr>
          <w:szCs w:val="22"/>
          <w:lang w:val="sk-SK"/>
        </w:rPr>
      </w:pPr>
      <w:r w:rsidRPr="004A7D3E">
        <w:rPr>
          <w:szCs w:val="22"/>
          <w:lang w:val="sk-SK"/>
        </w:rPr>
        <w:t xml:space="preserve">Stimulácia dozrievania viacerých folikulov u žien podstupujúcich superovuláciu pri metódach asistovanej reprodukcie (ART), ako sú </w:t>
      </w:r>
      <w:r w:rsidRPr="004A7D3E">
        <w:rPr>
          <w:i/>
          <w:iCs/>
          <w:szCs w:val="22"/>
          <w:lang w:val="sk-SK"/>
        </w:rPr>
        <w:t>in vitro</w:t>
      </w:r>
      <w:r w:rsidRPr="004A7D3E">
        <w:rPr>
          <w:szCs w:val="22"/>
          <w:lang w:val="sk-SK"/>
        </w:rPr>
        <w:t xml:space="preserve"> fertilizácia (IVF), intratubárny transfer gamét a intratubárny transfer zygot.</w:t>
      </w:r>
    </w:p>
    <w:p w14:paraId="1F925BDC" w14:textId="77777777" w:rsidR="0059373D" w:rsidRPr="004A7D3E" w:rsidRDefault="0059373D" w:rsidP="00EC77AA">
      <w:pPr>
        <w:pStyle w:val="BodyText2"/>
        <w:numPr>
          <w:ilvl w:val="0"/>
          <w:numId w:val="2"/>
        </w:numPr>
        <w:spacing w:before="0"/>
        <w:rPr>
          <w:szCs w:val="22"/>
          <w:lang w:val="sk-SK"/>
        </w:rPr>
      </w:pPr>
      <w:r w:rsidRPr="004A7D3E">
        <w:rPr>
          <w:caps/>
          <w:szCs w:val="22"/>
          <w:lang w:val="sk-SK"/>
        </w:rPr>
        <w:t>Gonal</w:t>
      </w:r>
      <w:r w:rsidRPr="004A7D3E">
        <w:rPr>
          <w:szCs w:val="22"/>
          <w:lang w:val="sk-SK"/>
        </w:rPr>
        <w:noBreakHyphen/>
        <w:t xml:space="preserve">f v spojení s preparátom luteinizačného hormónu (LH) </w:t>
      </w:r>
      <w:r w:rsidRPr="004A7D3E">
        <w:rPr>
          <w:lang w:val="sk-SK"/>
        </w:rPr>
        <w:t xml:space="preserve">je indikovaný </w:t>
      </w:r>
      <w:r w:rsidRPr="004A7D3E">
        <w:rPr>
          <w:szCs w:val="22"/>
          <w:lang w:val="sk-SK"/>
        </w:rPr>
        <w:t>na stimuláciu vývoja folikulov u žien so závažnou deficienciou LH a FSH.</w:t>
      </w:r>
    </w:p>
    <w:p w14:paraId="4CDAD55F" w14:textId="77777777" w:rsidR="0059373D" w:rsidRPr="004A7D3E" w:rsidRDefault="0059373D" w:rsidP="00EC77AA">
      <w:pPr>
        <w:pStyle w:val="BodyText2"/>
        <w:tabs>
          <w:tab w:val="left" w:pos="567"/>
        </w:tabs>
        <w:spacing w:before="0"/>
        <w:rPr>
          <w:caps/>
          <w:szCs w:val="22"/>
          <w:lang w:val="sk-SK"/>
        </w:rPr>
      </w:pPr>
    </w:p>
    <w:p w14:paraId="02387E2C" w14:textId="77777777" w:rsidR="0059373D" w:rsidRPr="004A7D3E" w:rsidRDefault="0059373D" w:rsidP="00EC77AA">
      <w:pPr>
        <w:pStyle w:val="BodyText2"/>
        <w:keepNext/>
        <w:tabs>
          <w:tab w:val="left" w:pos="567"/>
        </w:tabs>
        <w:spacing w:before="0"/>
        <w:rPr>
          <w:bCs/>
          <w:szCs w:val="22"/>
          <w:u w:val="single"/>
          <w:lang w:val="sk-SK"/>
        </w:rPr>
      </w:pPr>
      <w:r w:rsidRPr="004A7D3E">
        <w:rPr>
          <w:bCs/>
          <w:szCs w:val="22"/>
          <w:u w:val="single"/>
          <w:lang w:val="sk-SK"/>
        </w:rPr>
        <w:t>U dospelých mužov</w:t>
      </w:r>
    </w:p>
    <w:p w14:paraId="4C4D1D99" w14:textId="77777777" w:rsidR="0059373D" w:rsidRPr="0070313A" w:rsidRDefault="0059373D" w:rsidP="00EC77AA">
      <w:pPr>
        <w:pStyle w:val="BodyText2"/>
        <w:keepNext/>
        <w:tabs>
          <w:tab w:val="left" w:pos="567"/>
        </w:tabs>
        <w:spacing w:before="0"/>
        <w:rPr>
          <w:bCs/>
          <w:szCs w:val="22"/>
          <w:lang w:val="sk-SK"/>
        </w:rPr>
      </w:pPr>
    </w:p>
    <w:p w14:paraId="45755897" w14:textId="77777777" w:rsidR="0059373D" w:rsidRPr="004A7D3E" w:rsidRDefault="0059373D" w:rsidP="00EC77AA">
      <w:pPr>
        <w:pStyle w:val="BodyText2"/>
        <w:numPr>
          <w:ilvl w:val="0"/>
          <w:numId w:val="2"/>
        </w:numPr>
        <w:spacing w:before="0"/>
        <w:rPr>
          <w:szCs w:val="22"/>
          <w:lang w:val="sk-SK"/>
        </w:rPr>
      </w:pPr>
      <w:r w:rsidRPr="004A7D3E">
        <w:rPr>
          <w:caps/>
          <w:szCs w:val="22"/>
          <w:lang w:val="sk-SK"/>
        </w:rPr>
        <w:t>Gonal</w:t>
      </w:r>
      <w:r w:rsidRPr="004A7D3E">
        <w:rPr>
          <w:szCs w:val="22"/>
          <w:lang w:val="sk-SK"/>
        </w:rPr>
        <w:noBreakHyphen/>
        <w:t>f je indikovaný na stimuláciu spermatogenézy u mužov s vrodeným alebo získaným hypogonadotropným hypogonadizmom spolu s liečbou ľudským choriogonadotropínom (hCG).</w:t>
      </w:r>
    </w:p>
    <w:p w14:paraId="41D479D0" w14:textId="77777777" w:rsidR="0059373D" w:rsidRPr="004A7D3E" w:rsidRDefault="0059373D" w:rsidP="00EC77AA">
      <w:pPr>
        <w:pStyle w:val="NormalIndent"/>
        <w:tabs>
          <w:tab w:val="left" w:pos="567"/>
        </w:tabs>
        <w:spacing w:before="0"/>
        <w:ind w:left="0"/>
        <w:rPr>
          <w:sz w:val="22"/>
          <w:szCs w:val="22"/>
          <w:lang w:val="sk-SK"/>
        </w:rPr>
      </w:pPr>
    </w:p>
    <w:p w14:paraId="0F51FC0E" w14:textId="77777777" w:rsidR="0059373D" w:rsidRPr="004A7D3E" w:rsidRDefault="0059373D" w:rsidP="00EC77AA">
      <w:pPr>
        <w:keepNext/>
        <w:tabs>
          <w:tab w:val="left" w:pos="567"/>
        </w:tabs>
        <w:spacing w:before="0"/>
        <w:ind w:left="567" w:hanging="567"/>
        <w:jc w:val="left"/>
        <w:rPr>
          <w:b/>
          <w:sz w:val="22"/>
          <w:szCs w:val="22"/>
          <w:lang w:val="sk-SK"/>
        </w:rPr>
      </w:pPr>
      <w:r w:rsidRPr="004A7D3E">
        <w:rPr>
          <w:b/>
          <w:sz w:val="22"/>
          <w:szCs w:val="22"/>
          <w:lang w:val="sk-SK"/>
        </w:rPr>
        <w:t>4.2</w:t>
      </w:r>
      <w:r w:rsidRPr="004A7D3E">
        <w:rPr>
          <w:b/>
          <w:sz w:val="22"/>
          <w:szCs w:val="22"/>
          <w:lang w:val="sk-SK"/>
        </w:rPr>
        <w:tab/>
        <w:t>Dávkovanie a spôsob podávania</w:t>
      </w:r>
    </w:p>
    <w:p w14:paraId="573F503E" w14:textId="77777777" w:rsidR="0059373D" w:rsidRPr="004A7D3E" w:rsidRDefault="0059373D" w:rsidP="00EC77AA">
      <w:pPr>
        <w:keepNext/>
        <w:tabs>
          <w:tab w:val="left" w:pos="567"/>
        </w:tabs>
        <w:spacing w:before="0"/>
        <w:jc w:val="left"/>
        <w:rPr>
          <w:sz w:val="22"/>
          <w:szCs w:val="22"/>
          <w:lang w:val="sk-SK"/>
        </w:rPr>
      </w:pPr>
    </w:p>
    <w:p w14:paraId="32F64C57" w14:textId="77777777" w:rsidR="0059373D" w:rsidRPr="004A7D3E" w:rsidRDefault="0059373D" w:rsidP="00EC77AA">
      <w:pPr>
        <w:pStyle w:val="BodyText2"/>
        <w:tabs>
          <w:tab w:val="left" w:pos="567"/>
        </w:tabs>
        <w:spacing w:before="0"/>
        <w:rPr>
          <w:szCs w:val="22"/>
          <w:lang w:val="sk-SK"/>
        </w:rPr>
      </w:pPr>
      <w:r w:rsidRPr="004A7D3E">
        <w:rPr>
          <w:szCs w:val="22"/>
          <w:lang w:val="sk-SK"/>
        </w:rPr>
        <w:t>Liečba GONALOM</w:t>
      </w:r>
      <w:r w:rsidRPr="004A7D3E">
        <w:rPr>
          <w:szCs w:val="22"/>
          <w:lang w:val="sk-SK"/>
        </w:rPr>
        <w:noBreakHyphen/>
        <w:t>f sa má začať pod dohľadom lekára, ktorý má skúsenosti s liečbou porúch fertility.</w:t>
      </w:r>
    </w:p>
    <w:p w14:paraId="2DDB7C13" w14:textId="77777777" w:rsidR="0059373D" w:rsidRPr="004A7D3E" w:rsidRDefault="0059373D" w:rsidP="00EC77AA">
      <w:pPr>
        <w:tabs>
          <w:tab w:val="left" w:pos="567"/>
        </w:tabs>
        <w:spacing w:before="0"/>
        <w:jc w:val="left"/>
        <w:rPr>
          <w:sz w:val="22"/>
          <w:szCs w:val="22"/>
          <w:lang w:val="sk-SK"/>
        </w:rPr>
      </w:pPr>
    </w:p>
    <w:p w14:paraId="5833AFE8" w14:textId="77777777" w:rsidR="0059373D" w:rsidRPr="004A7D3E" w:rsidRDefault="0059373D" w:rsidP="00EC77AA">
      <w:pPr>
        <w:pStyle w:val="BodyText2"/>
        <w:keepNext/>
        <w:keepLines/>
        <w:tabs>
          <w:tab w:val="left" w:pos="567"/>
        </w:tabs>
        <w:spacing w:before="0"/>
        <w:rPr>
          <w:szCs w:val="22"/>
          <w:u w:val="single"/>
          <w:lang w:val="sk-SK"/>
        </w:rPr>
      </w:pPr>
      <w:r w:rsidRPr="004A7D3E">
        <w:rPr>
          <w:szCs w:val="22"/>
          <w:u w:val="single"/>
          <w:lang w:val="sk-SK"/>
        </w:rPr>
        <w:lastRenderedPageBreak/>
        <w:t>Dávkovanie</w:t>
      </w:r>
    </w:p>
    <w:p w14:paraId="51F02A4D" w14:textId="77777777" w:rsidR="0059373D" w:rsidRPr="004A7D3E" w:rsidRDefault="0059373D" w:rsidP="00EC77AA">
      <w:pPr>
        <w:pStyle w:val="BodyText2"/>
        <w:keepNext/>
        <w:keepLines/>
        <w:tabs>
          <w:tab w:val="left" w:pos="567"/>
        </w:tabs>
        <w:spacing w:before="0"/>
        <w:rPr>
          <w:szCs w:val="22"/>
          <w:lang w:val="sk-SK"/>
        </w:rPr>
      </w:pPr>
    </w:p>
    <w:p w14:paraId="0593AFB5" w14:textId="62C1F30D" w:rsidR="0059373D" w:rsidRPr="004A7D3E" w:rsidRDefault="0059373D" w:rsidP="00EC77AA">
      <w:pPr>
        <w:spacing w:before="0"/>
        <w:jc w:val="left"/>
        <w:rPr>
          <w:sz w:val="22"/>
          <w:szCs w:val="22"/>
          <w:lang w:val="sk-SK"/>
        </w:rPr>
      </w:pPr>
      <w:r w:rsidRPr="004A7D3E">
        <w:rPr>
          <w:sz w:val="22"/>
          <w:szCs w:val="22"/>
          <w:lang w:val="sk-SK"/>
        </w:rPr>
        <w:t>Klinické hodnotenia s GONALOM</w:t>
      </w:r>
      <w:r w:rsidRPr="004A7D3E">
        <w:rPr>
          <w:sz w:val="22"/>
          <w:szCs w:val="22"/>
          <w:lang w:val="sk-SK"/>
        </w:rPr>
        <w:noBreakHyphen/>
        <w:t xml:space="preserve">f ukázali, že jeho denné dávky, schémy podávania a postupy monitorovania liečby majú byť stanovené individuálne </w:t>
      </w:r>
      <w:r>
        <w:rPr>
          <w:sz w:val="22"/>
          <w:szCs w:val="22"/>
          <w:lang w:val="sk-SK"/>
        </w:rPr>
        <w:t>pre</w:t>
      </w:r>
      <w:r w:rsidRPr="004A7D3E">
        <w:rPr>
          <w:sz w:val="22"/>
          <w:szCs w:val="22"/>
          <w:lang w:val="sk-SK"/>
        </w:rPr>
        <w:t xml:space="preserve"> optimalizáci</w:t>
      </w:r>
      <w:r>
        <w:rPr>
          <w:sz w:val="22"/>
          <w:szCs w:val="22"/>
          <w:lang w:val="sk-SK"/>
        </w:rPr>
        <w:t>u</w:t>
      </w:r>
      <w:r w:rsidRPr="004A7D3E">
        <w:rPr>
          <w:sz w:val="22"/>
          <w:szCs w:val="22"/>
          <w:lang w:val="sk-SK"/>
        </w:rPr>
        <w:t xml:space="preserve"> vývoja folikulov a </w:t>
      </w:r>
      <w:r>
        <w:rPr>
          <w:sz w:val="22"/>
          <w:szCs w:val="22"/>
          <w:lang w:val="sk-SK"/>
        </w:rPr>
        <w:t>pre</w:t>
      </w:r>
      <w:r w:rsidRPr="004A7D3E">
        <w:rPr>
          <w:sz w:val="22"/>
          <w:szCs w:val="22"/>
          <w:lang w:val="sk-SK"/>
        </w:rPr>
        <w:t xml:space="preserve"> minimalizáci</w:t>
      </w:r>
      <w:r>
        <w:rPr>
          <w:sz w:val="22"/>
          <w:szCs w:val="22"/>
          <w:lang w:val="sk-SK"/>
        </w:rPr>
        <w:t>u</w:t>
      </w:r>
      <w:r w:rsidRPr="004A7D3E">
        <w:rPr>
          <w:sz w:val="22"/>
          <w:szCs w:val="22"/>
          <w:lang w:val="sk-SK"/>
        </w:rPr>
        <w:t xml:space="preserve"> rizika nežiaducej ovariálnej hyperstimulácie. Odporúča sa dodržiavať nižšie uvedené odporúčané počiatočné dávky.</w:t>
      </w:r>
    </w:p>
    <w:p w14:paraId="5AAAE6C1" w14:textId="77777777" w:rsidR="0059373D" w:rsidRPr="004A7D3E" w:rsidRDefault="0059373D" w:rsidP="00EC77AA">
      <w:pPr>
        <w:spacing w:before="0"/>
        <w:jc w:val="left"/>
        <w:rPr>
          <w:sz w:val="22"/>
          <w:szCs w:val="22"/>
          <w:lang w:val="sk-SK"/>
        </w:rPr>
      </w:pPr>
    </w:p>
    <w:p w14:paraId="22846A38" w14:textId="77777777" w:rsidR="0059373D" w:rsidRPr="004A7D3E" w:rsidRDefault="0059373D" w:rsidP="00EC77AA">
      <w:pPr>
        <w:spacing w:before="0"/>
        <w:jc w:val="left"/>
        <w:rPr>
          <w:sz w:val="22"/>
          <w:szCs w:val="22"/>
          <w:lang w:val="sk-SK"/>
        </w:rPr>
      </w:pPr>
      <w:r w:rsidRPr="004A7D3E">
        <w:rPr>
          <w:sz w:val="22"/>
          <w:szCs w:val="22"/>
          <w:lang w:val="sk-SK"/>
        </w:rPr>
        <w:t>Bola dokázaná bioekvivalencia medzi ekvivalentnými dávkami jednodávkových a viacdávkových foriem GONALU</w:t>
      </w:r>
      <w:r w:rsidRPr="004A7D3E">
        <w:rPr>
          <w:sz w:val="22"/>
          <w:szCs w:val="22"/>
          <w:lang w:val="sk-SK"/>
        </w:rPr>
        <w:noBreakHyphen/>
        <w:t>f.</w:t>
      </w:r>
    </w:p>
    <w:p w14:paraId="4CEBB638" w14:textId="77777777" w:rsidR="0059373D" w:rsidRPr="004A7D3E" w:rsidRDefault="0059373D" w:rsidP="00EC77AA">
      <w:pPr>
        <w:spacing w:before="0"/>
        <w:jc w:val="left"/>
        <w:rPr>
          <w:sz w:val="22"/>
          <w:szCs w:val="22"/>
          <w:lang w:val="sk-SK"/>
        </w:rPr>
      </w:pPr>
    </w:p>
    <w:p w14:paraId="09BA4DF3" w14:textId="77777777" w:rsidR="0059373D" w:rsidRPr="004A7D3E" w:rsidRDefault="0059373D" w:rsidP="00EC77AA">
      <w:pPr>
        <w:keepNext/>
        <w:spacing w:before="0"/>
        <w:jc w:val="left"/>
        <w:rPr>
          <w:sz w:val="22"/>
          <w:szCs w:val="22"/>
          <w:lang w:val="sk-SK"/>
        </w:rPr>
      </w:pPr>
      <w:r w:rsidRPr="004A7D3E">
        <w:rPr>
          <w:sz w:val="22"/>
          <w:szCs w:val="22"/>
          <w:lang w:val="sk-SK"/>
        </w:rPr>
        <w:t>Nasledujúca tabuľka uvádza objem, ktorý sa má podať, aby sa dodala predpísaná dávka:</w:t>
      </w:r>
    </w:p>
    <w:p w14:paraId="4B4D2151" w14:textId="77777777" w:rsidR="0059373D" w:rsidRPr="004A7D3E" w:rsidRDefault="0059373D" w:rsidP="00EC77AA">
      <w:pPr>
        <w:keepNext/>
        <w:spacing w:before="0"/>
        <w:jc w:val="left"/>
        <w:rPr>
          <w:sz w:val="22"/>
          <w:szCs w:val="22"/>
          <w:lang w:val="sk-SK"/>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623"/>
        <w:gridCol w:w="3472"/>
      </w:tblGrid>
      <w:tr w:rsidR="0059373D" w:rsidRPr="001F7E58" w14:paraId="2690A1F6" w14:textId="77777777" w:rsidTr="00AC05DC">
        <w:trPr>
          <w:cantSplit/>
          <w:tblHeader/>
          <w:jc w:val="center"/>
        </w:trPr>
        <w:tc>
          <w:tcPr>
            <w:tcW w:w="2623" w:type="dxa"/>
          </w:tcPr>
          <w:p w14:paraId="6904098C" w14:textId="77777777" w:rsidR="0059373D" w:rsidRPr="004A7D3E" w:rsidRDefault="0059373D" w:rsidP="00EC77AA">
            <w:pPr>
              <w:pStyle w:val="NormalIndent"/>
              <w:keepNext/>
              <w:spacing w:before="0"/>
              <w:ind w:left="0"/>
              <w:jc w:val="center"/>
              <w:rPr>
                <w:b/>
                <w:sz w:val="22"/>
                <w:szCs w:val="22"/>
                <w:lang w:val="sk-SK"/>
              </w:rPr>
            </w:pPr>
            <w:r w:rsidRPr="004A7D3E">
              <w:rPr>
                <w:b/>
                <w:sz w:val="22"/>
                <w:szCs w:val="22"/>
                <w:lang w:val="sk-SK"/>
              </w:rPr>
              <w:t>Dávka (IU)</w:t>
            </w:r>
          </w:p>
        </w:tc>
        <w:tc>
          <w:tcPr>
            <w:tcW w:w="3472" w:type="dxa"/>
          </w:tcPr>
          <w:p w14:paraId="5AEF39FE" w14:textId="77777777" w:rsidR="0059373D" w:rsidRPr="004A7D3E" w:rsidRDefault="0059373D" w:rsidP="00EC77AA">
            <w:pPr>
              <w:pStyle w:val="NormalIndent"/>
              <w:keepNext/>
              <w:spacing w:before="0"/>
              <w:ind w:left="0"/>
              <w:jc w:val="center"/>
              <w:rPr>
                <w:b/>
                <w:sz w:val="22"/>
                <w:szCs w:val="22"/>
                <w:lang w:val="sk-SK"/>
              </w:rPr>
            </w:pPr>
            <w:r w:rsidRPr="004A7D3E">
              <w:rPr>
                <w:b/>
                <w:sz w:val="22"/>
                <w:szCs w:val="22"/>
                <w:lang w:val="sk-SK"/>
              </w:rPr>
              <w:t>Objem, ktorý sa má podať (ml)</w:t>
            </w:r>
          </w:p>
        </w:tc>
      </w:tr>
      <w:tr w:rsidR="0059373D" w:rsidRPr="004A7D3E" w14:paraId="1189E6E0" w14:textId="77777777" w:rsidTr="00AC05DC">
        <w:trPr>
          <w:cantSplit/>
          <w:jc w:val="center"/>
        </w:trPr>
        <w:tc>
          <w:tcPr>
            <w:tcW w:w="2623" w:type="dxa"/>
          </w:tcPr>
          <w:p w14:paraId="15A2284C" w14:textId="77777777" w:rsidR="0059373D" w:rsidRPr="004A7D3E" w:rsidRDefault="0059373D" w:rsidP="00EC77AA">
            <w:pPr>
              <w:pStyle w:val="NormalIndent"/>
              <w:keepNext/>
              <w:spacing w:before="0"/>
              <w:ind w:left="0"/>
              <w:jc w:val="center"/>
              <w:rPr>
                <w:sz w:val="22"/>
                <w:szCs w:val="22"/>
                <w:lang w:val="sk-SK"/>
              </w:rPr>
            </w:pPr>
            <w:r w:rsidRPr="004A7D3E">
              <w:rPr>
                <w:sz w:val="22"/>
                <w:szCs w:val="22"/>
                <w:lang w:val="sk-SK"/>
              </w:rPr>
              <w:t>75</w:t>
            </w:r>
          </w:p>
        </w:tc>
        <w:tc>
          <w:tcPr>
            <w:tcW w:w="3472" w:type="dxa"/>
          </w:tcPr>
          <w:p w14:paraId="08F09B7E" w14:textId="77777777" w:rsidR="0059373D" w:rsidRPr="004A7D3E" w:rsidRDefault="0059373D" w:rsidP="00EC77AA">
            <w:pPr>
              <w:pStyle w:val="NormalIndent"/>
              <w:keepNext/>
              <w:spacing w:before="0"/>
              <w:ind w:left="0"/>
              <w:jc w:val="center"/>
              <w:rPr>
                <w:sz w:val="22"/>
                <w:szCs w:val="22"/>
                <w:lang w:val="sk-SK"/>
              </w:rPr>
            </w:pPr>
            <w:r w:rsidRPr="004A7D3E">
              <w:rPr>
                <w:sz w:val="22"/>
                <w:szCs w:val="22"/>
                <w:lang w:val="sk-SK"/>
              </w:rPr>
              <w:t>0,13</w:t>
            </w:r>
          </w:p>
        </w:tc>
      </w:tr>
      <w:tr w:rsidR="0059373D" w:rsidRPr="004A7D3E" w14:paraId="7C5FA7F2" w14:textId="77777777" w:rsidTr="00AC05DC">
        <w:trPr>
          <w:cantSplit/>
          <w:jc w:val="center"/>
        </w:trPr>
        <w:tc>
          <w:tcPr>
            <w:tcW w:w="2623" w:type="dxa"/>
          </w:tcPr>
          <w:p w14:paraId="726AD865" w14:textId="77777777" w:rsidR="0059373D" w:rsidRPr="004A7D3E" w:rsidRDefault="0059373D" w:rsidP="00EC77AA">
            <w:pPr>
              <w:pStyle w:val="NormalIndent"/>
              <w:keepNext/>
              <w:spacing w:before="0"/>
              <w:ind w:left="0"/>
              <w:jc w:val="center"/>
              <w:rPr>
                <w:sz w:val="22"/>
                <w:szCs w:val="22"/>
                <w:lang w:val="sk-SK"/>
              </w:rPr>
            </w:pPr>
            <w:r w:rsidRPr="004A7D3E">
              <w:rPr>
                <w:sz w:val="22"/>
                <w:szCs w:val="22"/>
                <w:lang w:val="sk-SK"/>
              </w:rPr>
              <w:t>150</w:t>
            </w:r>
          </w:p>
        </w:tc>
        <w:tc>
          <w:tcPr>
            <w:tcW w:w="3472" w:type="dxa"/>
          </w:tcPr>
          <w:p w14:paraId="07FC7D4D" w14:textId="77777777" w:rsidR="0059373D" w:rsidRPr="004A7D3E" w:rsidRDefault="0059373D" w:rsidP="00EC77AA">
            <w:pPr>
              <w:pStyle w:val="NormalIndent"/>
              <w:keepNext/>
              <w:spacing w:before="0"/>
              <w:ind w:left="0"/>
              <w:jc w:val="center"/>
              <w:rPr>
                <w:sz w:val="22"/>
                <w:szCs w:val="22"/>
                <w:lang w:val="sk-SK"/>
              </w:rPr>
            </w:pPr>
            <w:r w:rsidRPr="004A7D3E">
              <w:rPr>
                <w:sz w:val="22"/>
                <w:szCs w:val="22"/>
                <w:lang w:val="sk-SK"/>
              </w:rPr>
              <w:t>0,25</w:t>
            </w:r>
          </w:p>
        </w:tc>
      </w:tr>
      <w:tr w:rsidR="0059373D" w:rsidRPr="004A7D3E" w14:paraId="54DA57B8" w14:textId="77777777" w:rsidTr="00AC05DC">
        <w:trPr>
          <w:cantSplit/>
          <w:jc w:val="center"/>
        </w:trPr>
        <w:tc>
          <w:tcPr>
            <w:tcW w:w="2623" w:type="dxa"/>
          </w:tcPr>
          <w:p w14:paraId="7CBAD8DC" w14:textId="77777777" w:rsidR="0059373D" w:rsidRPr="004A7D3E" w:rsidRDefault="0059373D" w:rsidP="00EC77AA">
            <w:pPr>
              <w:pStyle w:val="NormalIndent"/>
              <w:keepNext/>
              <w:spacing w:before="0"/>
              <w:ind w:left="0"/>
              <w:jc w:val="center"/>
              <w:rPr>
                <w:sz w:val="22"/>
                <w:szCs w:val="22"/>
                <w:lang w:val="sk-SK"/>
              </w:rPr>
            </w:pPr>
            <w:r w:rsidRPr="004A7D3E">
              <w:rPr>
                <w:sz w:val="22"/>
                <w:szCs w:val="22"/>
                <w:lang w:val="sk-SK"/>
              </w:rPr>
              <w:t>225</w:t>
            </w:r>
          </w:p>
        </w:tc>
        <w:tc>
          <w:tcPr>
            <w:tcW w:w="3472" w:type="dxa"/>
          </w:tcPr>
          <w:p w14:paraId="271E6A22" w14:textId="77777777" w:rsidR="0059373D" w:rsidRPr="004A7D3E" w:rsidRDefault="0059373D" w:rsidP="00EC77AA">
            <w:pPr>
              <w:pStyle w:val="NormalIndent"/>
              <w:keepNext/>
              <w:spacing w:before="0"/>
              <w:ind w:left="0"/>
              <w:jc w:val="center"/>
              <w:rPr>
                <w:sz w:val="22"/>
                <w:szCs w:val="22"/>
                <w:lang w:val="sk-SK"/>
              </w:rPr>
            </w:pPr>
            <w:r w:rsidRPr="004A7D3E">
              <w:rPr>
                <w:sz w:val="22"/>
                <w:szCs w:val="22"/>
                <w:lang w:val="sk-SK"/>
              </w:rPr>
              <w:t>0,38</w:t>
            </w:r>
          </w:p>
        </w:tc>
      </w:tr>
      <w:tr w:rsidR="0059373D" w:rsidRPr="004A7D3E" w14:paraId="5453BB81" w14:textId="77777777" w:rsidTr="00AC05DC">
        <w:trPr>
          <w:cantSplit/>
          <w:jc w:val="center"/>
        </w:trPr>
        <w:tc>
          <w:tcPr>
            <w:tcW w:w="2623" w:type="dxa"/>
          </w:tcPr>
          <w:p w14:paraId="5763FE9E" w14:textId="77777777" w:rsidR="0059373D" w:rsidRPr="004A7D3E" w:rsidRDefault="0059373D" w:rsidP="00EC77AA">
            <w:pPr>
              <w:pStyle w:val="NormalIndent"/>
              <w:keepNext/>
              <w:spacing w:before="0"/>
              <w:ind w:left="0"/>
              <w:jc w:val="center"/>
              <w:rPr>
                <w:sz w:val="22"/>
                <w:szCs w:val="22"/>
                <w:lang w:val="sk-SK"/>
              </w:rPr>
            </w:pPr>
            <w:r w:rsidRPr="004A7D3E">
              <w:rPr>
                <w:sz w:val="22"/>
                <w:szCs w:val="22"/>
                <w:lang w:val="sk-SK"/>
              </w:rPr>
              <w:t>300</w:t>
            </w:r>
          </w:p>
        </w:tc>
        <w:tc>
          <w:tcPr>
            <w:tcW w:w="3472" w:type="dxa"/>
          </w:tcPr>
          <w:p w14:paraId="322BC5E5" w14:textId="77777777" w:rsidR="0059373D" w:rsidRPr="004A7D3E" w:rsidRDefault="0059373D" w:rsidP="00EC77AA">
            <w:pPr>
              <w:pStyle w:val="NormalIndent"/>
              <w:keepNext/>
              <w:spacing w:before="0"/>
              <w:ind w:left="0"/>
              <w:jc w:val="center"/>
              <w:rPr>
                <w:sz w:val="22"/>
                <w:szCs w:val="22"/>
                <w:lang w:val="sk-SK"/>
              </w:rPr>
            </w:pPr>
            <w:r w:rsidRPr="004A7D3E">
              <w:rPr>
                <w:sz w:val="22"/>
                <w:szCs w:val="22"/>
                <w:lang w:val="sk-SK"/>
              </w:rPr>
              <w:t>0,50</w:t>
            </w:r>
          </w:p>
        </w:tc>
      </w:tr>
      <w:tr w:rsidR="0059373D" w:rsidRPr="004A7D3E" w14:paraId="2A37F657" w14:textId="77777777" w:rsidTr="00AC05DC">
        <w:trPr>
          <w:cantSplit/>
          <w:jc w:val="center"/>
        </w:trPr>
        <w:tc>
          <w:tcPr>
            <w:tcW w:w="2623" w:type="dxa"/>
          </w:tcPr>
          <w:p w14:paraId="2B4D317C" w14:textId="77777777" w:rsidR="0059373D" w:rsidRPr="004A7D3E" w:rsidRDefault="0059373D" w:rsidP="00EC77AA">
            <w:pPr>
              <w:pStyle w:val="NormalIndent"/>
              <w:keepNext/>
              <w:spacing w:before="0"/>
              <w:ind w:left="0"/>
              <w:jc w:val="center"/>
              <w:rPr>
                <w:sz w:val="22"/>
                <w:szCs w:val="22"/>
                <w:lang w:val="sk-SK"/>
              </w:rPr>
            </w:pPr>
            <w:r w:rsidRPr="004A7D3E">
              <w:rPr>
                <w:sz w:val="22"/>
                <w:szCs w:val="22"/>
                <w:lang w:val="sk-SK"/>
              </w:rPr>
              <w:t>375</w:t>
            </w:r>
          </w:p>
        </w:tc>
        <w:tc>
          <w:tcPr>
            <w:tcW w:w="3472" w:type="dxa"/>
          </w:tcPr>
          <w:p w14:paraId="4B7031EC" w14:textId="77777777" w:rsidR="0059373D" w:rsidRPr="004A7D3E" w:rsidRDefault="0059373D" w:rsidP="00EC77AA">
            <w:pPr>
              <w:pStyle w:val="NormalIndent"/>
              <w:keepNext/>
              <w:spacing w:before="0"/>
              <w:ind w:left="0"/>
              <w:jc w:val="center"/>
              <w:rPr>
                <w:sz w:val="22"/>
                <w:szCs w:val="22"/>
                <w:lang w:val="sk-SK"/>
              </w:rPr>
            </w:pPr>
            <w:r w:rsidRPr="004A7D3E">
              <w:rPr>
                <w:sz w:val="22"/>
                <w:szCs w:val="22"/>
                <w:lang w:val="sk-SK"/>
              </w:rPr>
              <w:t>0,63</w:t>
            </w:r>
          </w:p>
        </w:tc>
      </w:tr>
      <w:tr w:rsidR="0059373D" w:rsidRPr="004A7D3E" w14:paraId="235DA3F3" w14:textId="77777777" w:rsidTr="00AC05DC">
        <w:trPr>
          <w:cantSplit/>
          <w:jc w:val="center"/>
        </w:trPr>
        <w:tc>
          <w:tcPr>
            <w:tcW w:w="2623" w:type="dxa"/>
          </w:tcPr>
          <w:p w14:paraId="3FF225A5" w14:textId="77777777" w:rsidR="0059373D" w:rsidRPr="004A7D3E" w:rsidRDefault="0059373D" w:rsidP="00EC77AA">
            <w:pPr>
              <w:pStyle w:val="NormalIndent"/>
              <w:spacing w:before="0"/>
              <w:ind w:left="0"/>
              <w:jc w:val="center"/>
              <w:rPr>
                <w:sz w:val="22"/>
                <w:szCs w:val="22"/>
                <w:lang w:val="sk-SK"/>
              </w:rPr>
            </w:pPr>
            <w:r w:rsidRPr="004A7D3E">
              <w:rPr>
                <w:sz w:val="22"/>
                <w:szCs w:val="22"/>
                <w:lang w:val="sk-SK"/>
              </w:rPr>
              <w:t>450</w:t>
            </w:r>
          </w:p>
        </w:tc>
        <w:tc>
          <w:tcPr>
            <w:tcW w:w="3472" w:type="dxa"/>
          </w:tcPr>
          <w:p w14:paraId="479B1411" w14:textId="77777777" w:rsidR="0059373D" w:rsidRPr="004A7D3E" w:rsidRDefault="0059373D" w:rsidP="00EC77AA">
            <w:pPr>
              <w:pStyle w:val="NormalIndent"/>
              <w:spacing w:before="0"/>
              <w:ind w:left="0"/>
              <w:jc w:val="center"/>
              <w:rPr>
                <w:sz w:val="22"/>
                <w:szCs w:val="22"/>
                <w:lang w:val="sk-SK"/>
              </w:rPr>
            </w:pPr>
            <w:r w:rsidRPr="004A7D3E">
              <w:rPr>
                <w:sz w:val="22"/>
                <w:szCs w:val="22"/>
                <w:lang w:val="sk-SK"/>
              </w:rPr>
              <w:t>0,75</w:t>
            </w:r>
          </w:p>
        </w:tc>
      </w:tr>
    </w:tbl>
    <w:p w14:paraId="5A675799" w14:textId="77777777" w:rsidR="0059373D" w:rsidRPr="004A7D3E" w:rsidRDefault="0059373D" w:rsidP="00EC77AA">
      <w:pPr>
        <w:pStyle w:val="NormalIndent"/>
        <w:tabs>
          <w:tab w:val="left" w:pos="567"/>
        </w:tabs>
        <w:spacing w:before="0"/>
        <w:ind w:left="0"/>
        <w:rPr>
          <w:i/>
          <w:sz w:val="22"/>
          <w:szCs w:val="22"/>
          <w:lang w:val="sk-SK"/>
        </w:rPr>
      </w:pPr>
    </w:p>
    <w:p w14:paraId="49987CDF" w14:textId="77777777" w:rsidR="0059373D" w:rsidRPr="004A7D3E" w:rsidRDefault="0059373D" w:rsidP="00EC77AA">
      <w:pPr>
        <w:pStyle w:val="NormalIndent"/>
        <w:keepNext/>
        <w:tabs>
          <w:tab w:val="left" w:pos="567"/>
        </w:tabs>
        <w:spacing w:before="0"/>
        <w:ind w:left="0"/>
        <w:rPr>
          <w:i/>
          <w:sz w:val="22"/>
          <w:szCs w:val="22"/>
          <w:u w:val="single"/>
          <w:lang w:val="sk-SK"/>
        </w:rPr>
      </w:pPr>
      <w:r w:rsidRPr="004A7D3E">
        <w:rPr>
          <w:i/>
          <w:sz w:val="22"/>
          <w:szCs w:val="22"/>
          <w:u w:val="single"/>
          <w:lang w:val="sk-SK"/>
        </w:rPr>
        <w:t xml:space="preserve">Ženy s anovuláciou (vrátane </w:t>
      </w:r>
      <w:r w:rsidRPr="004A7D3E">
        <w:rPr>
          <w:i/>
          <w:iCs/>
          <w:sz w:val="22"/>
          <w:szCs w:val="22"/>
          <w:u w:val="single"/>
          <w:lang w:val="sk-SK"/>
        </w:rPr>
        <w:t>syndrómu polycystických ovárií</w:t>
      </w:r>
      <w:r w:rsidRPr="004A7D3E">
        <w:rPr>
          <w:i/>
          <w:sz w:val="22"/>
          <w:szCs w:val="22"/>
          <w:u w:val="single"/>
          <w:lang w:val="sk-SK"/>
        </w:rPr>
        <w:t>)</w:t>
      </w:r>
    </w:p>
    <w:p w14:paraId="79FB4D40" w14:textId="77777777" w:rsidR="0059373D" w:rsidRPr="004A7D3E" w:rsidRDefault="0059373D" w:rsidP="00EC77AA">
      <w:pPr>
        <w:keepNext/>
        <w:tabs>
          <w:tab w:val="left" w:pos="567"/>
        </w:tabs>
        <w:spacing w:before="0"/>
        <w:jc w:val="left"/>
        <w:rPr>
          <w:sz w:val="22"/>
          <w:szCs w:val="22"/>
          <w:lang w:val="sk-SK"/>
        </w:rPr>
      </w:pPr>
      <w:r w:rsidRPr="004A7D3E">
        <w:rPr>
          <w:caps/>
          <w:sz w:val="22"/>
          <w:szCs w:val="22"/>
          <w:lang w:val="sk-SK"/>
        </w:rPr>
        <w:t>Gonal</w:t>
      </w:r>
      <w:r w:rsidRPr="004A7D3E">
        <w:rPr>
          <w:sz w:val="22"/>
          <w:szCs w:val="22"/>
          <w:lang w:val="sk-SK"/>
        </w:rPr>
        <w:noBreakHyphen/>
        <w:t>f možno podávať ako sériu denných injekcií. U žien s menštruáciou sa má liečba začať počas prvých 7 dní menštruačného cyklu.</w:t>
      </w:r>
    </w:p>
    <w:p w14:paraId="38CF9313" w14:textId="77777777" w:rsidR="0059373D" w:rsidRPr="004A7D3E" w:rsidRDefault="0059373D" w:rsidP="00EC77AA">
      <w:pPr>
        <w:keepNext/>
        <w:tabs>
          <w:tab w:val="left" w:pos="567"/>
        </w:tabs>
        <w:spacing w:before="0"/>
        <w:jc w:val="left"/>
        <w:rPr>
          <w:sz w:val="22"/>
          <w:szCs w:val="22"/>
          <w:lang w:val="sk-SK"/>
        </w:rPr>
      </w:pPr>
    </w:p>
    <w:p w14:paraId="0E4A1F70" w14:textId="2890A4A7" w:rsidR="0059373D" w:rsidRPr="004A7D3E" w:rsidRDefault="0059373D" w:rsidP="00EC77AA">
      <w:pPr>
        <w:pStyle w:val="BodyText"/>
        <w:tabs>
          <w:tab w:val="left" w:pos="567"/>
        </w:tabs>
        <w:jc w:val="left"/>
        <w:rPr>
          <w:szCs w:val="22"/>
          <w:lang w:val="sk-SK"/>
        </w:rPr>
      </w:pPr>
      <w:r w:rsidRPr="004A7D3E">
        <w:rPr>
          <w:szCs w:val="22"/>
          <w:lang w:val="sk-SK"/>
        </w:rPr>
        <w:t>V registračných skúšaniach sa zvyčajne používaná schéma začala dávkou 75 až 150 IU FSH denne a zvyšovala sa podľa potreby o 37,5 alebo o 75 IU v 7</w:t>
      </w:r>
      <w:r w:rsidRPr="004A7D3E">
        <w:rPr>
          <w:szCs w:val="22"/>
          <w:lang w:val="sk-SK"/>
        </w:rPr>
        <w:noBreakHyphen/>
        <w:t xml:space="preserve"> alebo lepšie v 14</w:t>
      </w:r>
      <w:r w:rsidRPr="004A7D3E">
        <w:rPr>
          <w:szCs w:val="22"/>
          <w:lang w:val="sk-SK"/>
        </w:rPr>
        <w:noBreakHyphen/>
        <w:t>denných intervaloch, na dosiahnutie adekvátnej, no nie nadmernej odpovede.</w:t>
      </w:r>
    </w:p>
    <w:p w14:paraId="4CA4D5DE" w14:textId="77777777" w:rsidR="0059373D" w:rsidRPr="004A7D3E" w:rsidRDefault="0059373D" w:rsidP="00EC77AA">
      <w:pPr>
        <w:pStyle w:val="BodyText"/>
        <w:tabs>
          <w:tab w:val="left" w:pos="567"/>
        </w:tabs>
        <w:jc w:val="left"/>
        <w:rPr>
          <w:szCs w:val="22"/>
          <w:lang w:val="sk-SK"/>
        </w:rPr>
      </w:pPr>
    </w:p>
    <w:p w14:paraId="6AAD78BE" w14:textId="1177A290" w:rsidR="0059373D" w:rsidRPr="004A7D3E" w:rsidRDefault="0059373D" w:rsidP="00EC77AA">
      <w:pPr>
        <w:pStyle w:val="BodyText"/>
        <w:tabs>
          <w:tab w:val="left" w:pos="567"/>
        </w:tabs>
        <w:jc w:val="left"/>
        <w:rPr>
          <w:szCs w:val="22"/>
          <w:lang w:val="sk-SK"/>
        </w:rPr>
      </w:pPr>
      <w:r w:rsidRPr="004A7D3E">
        <w:rPr>
          <w:szCs w:val="22"/>
          <w:lang w:val="sk-SK"/>
        </w:rPr>
        <w:t>V klinickej praxi je počiatočná dávka zvyčajne stanovená individuálne na základe klinických charakteristík pacientky, ako sú markery ovariálnej rezervy, vek, index telesnej hmotnosti (BMI) a ak je to relevantné, podľa predchádzajúcej odpovede na ovariálnu stimuláciu.</w:t>
      </w:r>
    </w:p>
    <w:p w14:paraId="1BFDFBB9" w14:textId="77777777" w:rsidR="0059373D" w:rsidRPr="004A7D3E" w:rsidRDefault="0059373D" w:rsidP="00EC77AA">
      <w:pPr>
        <w:pStyle w:val="BodyText"/>
        <w:tabs>
          <w:tab w:val="left" w:pos="567"/>
        </w:tabs>
        <w:jc w:val="left"/>
        <w:rPr>
          <w:szCs w:val="22"/>
          <w:lang w:val="sk-SK"/>
        </w:rPr>
      </w:pPr>
    </w:p>
    <w:p w14:paraId="79AEB4DB" w14:textId="77777777" w:rsidR="0059373D" w:rsidRPr="004A7D3E" w:rsidRDefault="0059373D" w:rsidP="00EC77AA">
      <w:pPr>
        <w:pStyle w:val="BodyText"/>
        <w:keepNext/>
        <w:tabs>
          <w:tab w:val="left" w:pos="567"/>
        </w:tabs>
        <w:jc w:val="left"/>
        <w:rPr>
          <w:i/>
          <w:iCs/>
          <w:szCs w:val="22"/>
          <w:lang w:val="sk-SK"/>
        </w:rPr>
      </w:pPr>
      <w:r w:rsidRPr="004A7D3E">
        <w:rPr>
          <w:i/>
          <w:iCs/>
          <w:szCs w:val="22"/>
          <w:lang w:val="sk-SK"/>
        </w:rPr>
        <w:t>Počiatočná dávka</w:t>
      </w:r>
    </w:p>
    <w:p w14:paraId="3E5D2ECB" w14:textId="760FC446" w:rsidR="0059373D" w:rsidRPr="004A7D3E" w:rsidRDefault="0059373D" w:rsidP="00EC77AA">
      <w:pPr>
        <w:pStyle w:val="BodyText"/>
        <w:tabs>
          <w:tab w:val="left" w:pos="567"/>
        </w:tabs>
        <w:jc w:val="left"/>
        <w:rPr>
          <w:szCs w:val="22"/>
          <w:lang w:val="sk-SK"/>
        </w:rPr>
      </w:pPr>
      <w:r w:rsidRPr="004A7D3E">
        <w:rPr>
          <w:szCs w:val="22"/>
          <w:lang w:val="sk-SK"/>
        </w:rPr>
        <w:t>Počiatočnú dávku je možné upravovať postupným spôsobom, a síce (a), nižšia ako 75 IU denne, ak sa na základe klinického profilu pacientky (vek, index telesnej hmotnosti, ovariálna rezerva), očakáva nadmerná ovariálna odpoveď vyjadrená počtom folikulov; alebo (b), ak sa predpokladá nízka ovariálna odpoveď, môže sa zvážiť úprava o viac než 75 až po maximálne 150 IU denne.</w:t>
      </w:r>
    </w:p>
    <w:p w14:paraId="17D8F7B1" w14:textId="77777777" w:rsidR="0059373D" w:rsidRPr="004A7D3E" w:rsidRDefault="0059373D" w:rsidP="00EC77AA">
      <w:pPr>
        <w:pStyle w:val="BodyText"/>
        <w:tabs>
          <w:tab w:val="left" w:pos="567"/>
        </w:tabs>
        <w:jc w:val="left"/>
        <w:rPr>
          <w:szCs w:val="22"/>
          <w:lang w:val="sk-SK"/>
        </w:rPr>
      </w:pPr>
      <w:r w:rsidRPr="004A7D3E">
        <w:rPr>
          <w:szCs w:val="22"/>
          <w:lang w:val="sk-SK"/>
        </w:rPr>
        <w:t>Odpoveď pacientky sa má pozorne monitorovať meraním veľkosti a počtu folikulov ultrazvukom a/alebo meraním sekrécie estrogénov.</w:t>
      </w:r>
    </w:p>
    <w:p w14:paraId="79A301E3" w14:textId="77777777" w:rsidR="0059373D" w:rsidRPr="004A7D3E" w:rsidRDefault="0059373D" w:rsidP="00EC77AA">
      <w:pPr>
        <w:pStyle w:val="BodyText"/>
        <w:tabs>
          <w:tab w:val="left" w:pos="567"/>
        </w:tabs>
        <w:jc w:val="left"/>
        <w:rPr>
          <w:szCs w:val="22"/>
          <w:lang w:val="sk-SK"/>
        </w:rPr>
      </w:pPr>
    </w:p>
    <w:p w14:paraId="7D8C5154" w14:textId="77777777" w:rsidR="0059373D" w:rsidRPr="004A7D3E" w:rsidRDefault="0059373D" w:rsidP="00EC77AA">
      <w:pPr>
        <w:pStyle w:val="BodyText"/>
        <w:keepNext/>
        <w:tabs>
          <w:tab w:val="left" w:pos="567"/>
        </w:tabs>
        <w:jc w:val="left"/>
        <w:rPr>
          <w:i/>
          <w:iCs/>
          <w:szCs w:val="22"/>
          <w:lang w:val="sk-SK"/>
        </w:rPr>
      </w:pPr>
      <w:r w:rsidRPr="004A7D3E">
        <w:rPr>
          <w:i/>
          <w:iCs/>
          <w:szCs w:val="22"/>
          <w:lang w:val="sk-SK"/>
        </w:rPr>
        <w:t>Úpravy dávky</w:t>
      </w:r>
    </w:p>
    <w:p w14:paraId="0B190B11" w14:textId="5BE0F6CD" w:rsidR="0059373D" w:rsidRPr="004A7D3E" w:rsidRDefault="0059373D" w:rsidP="00EC77AA">
      <w:pPr>
        <w:pStyle w:val="BodyText"/>
        <w:tabs>
          <w:tab w:val="left" w:pos="567"/>
        </w:tabs>
        <w:jc w:val="left"/>
        <w:rPr>
          <w:szCs w:val="22"/>
          <w:lang w:val="sk-SK"/>
        </w:rPr>
      </w:pPr>
      <w:r w:rsidRPr="004A7D3E">
        <w:rPr>
          <w:szCs w:val="22"/>
          <w:lang w:val="sk-SK"/>
        </w:rPr>
        <w:t xml:space="preserve">Ak sa u pacientky nedosiahne adekvátna odpoveď (buď nízka, alebo nadmerná ovariálna odpoveď), pokračovanie tohto liečebného cyklu sa má vyhodnotiť a riadiť podľa </w:t>
      </w:r>
      <w:r>
        <w:rPr>
          <w:szCs w:val="22"/>
          <w:lang w:val="sk-SK"/>
        </w:rPr>
        <w:t>b</w:t>
      </w:r>
      <w:r w:rsidRPr="00CB1970">
        <w:rPr>
          <w:szCs w:val="22"/>
          <w:lang w:val="sk-SK"/>
        </w:rPr>
        <w:t>ežnej praxe ošetrujúceho lekára</w:t>
      </w:r>
      <w:r w:rsidRPr="004A7D3E">
        <w:rPr>
          <w:szCs w:val="22"/>
          <w:lang w:val="sk-SK"/>
        </w:rPr>
        <w:t>. V prípadoch nízkej odpovede sa nemá prekročiť denná dávka 225 IU FSH.</w:t>
      </w:r>
    </w:p>
    <w:p w14:paraId="7AB72BF4" w14:textId="77777777" w:rsidR="0059373D" w:rsidRPr="004A7D3E" w:rsidRDefault="0059373D" w:rsidP="00EC77AA">
      <w:pPr>
        <w:tabs>
          <w:tab w:val="left" w:pos="567"/>
        </w:tabs>
        <w:spacing w:before="0"/>
        <w:jc w:val="left"/>
        <w:rPr>
          <w:sz w:val="22"/>
          <w:szCs w:val="22"/>
          <w:lang w:val="sk-SK"/>
        </w:rPr>
      </w:pPr>
    </w:p>
    <w:p w14:paraId="601E2247" w14:textId="2427A07B" w:rsidR="0059373D" w:rsidRPr="004A7D3E" w:rsidRDefault="0059373D" w:rsidP="00EC77AA">
      <w:pPr>
        <w:pStyle w:val="BodyText2"/>
        <w:tabs>
          <w:tab w:val="left" w:pos="567"/>
        </w:tabs>
        <w:spacing w:before="0"/>
        <w:rPr>
          <w:szCs w:val="22"/>
          <w:lang w:val="sk-SK"/>
        </w:rPr>
      </w:pPr>
      <w:r w:rsidRPr="004A7D3E">
        <w:rPr>
          <w:szCs w:val="22"/>
          <w:lang w:val="sk-SK"/>
        </w:rPr>
        <w:t>Ak sa podľa posúdenia lekárom dosiahne nadmerná ovariálna odpoveď, liečba sa má ukončiť a hCG nepodať (pozri časť 4.4). Liečba sa má obnoviť v nasledujúcom cykle s použitím nižších dávok než v predchádzajúcom cykle.</w:t>
      </w:r>
    </w:p>
    <w:p w14:paraId="7F15FAB2" w14:textId="77777777" w:rsidR="0059373D" w:rsidRPr="004A7D3E" w:rsidRDefault="0059373D" w:rsidP="00EC77AA">
      <w:pPr>
        <w:pStyle w:val="BodyText2"/>
        <w:tabs>
          <w:tab w:val="left" w:pos="567"/>
        </w:tabs>
        <w:spacing w:before="0"/>
        <w:rPr>
          <w:szCs w:val="22"/>
          <w:lang w:val="sk-SK"/>
        </w:rPr>
      </w:pPr>
    </w:p>
    <w:p w14:paraId="093F7701" w14:textId="77777777" w:rsidR="0059373D" w:rsidRPr="004A7D3E" w:rsidRDefault="0059373D" w:rsidP="00EC77AA">
      <w:pPr>
        <w:pStyle w:val="BodyText2"/>
        <w:keepNext/>
        <w:tabs>
          <w:tab w:val="left" w:pos="567"/>
        </w:tabs>
        <w:spacing w:before="0"/>
        <w:rPr>
          <w:i/>
          <w:iCs/>
          <w:szCs w:val="22"/>
          <w:lang w:val="sk-SK"/>
        </w:rPr>
      </w:pPr>
      <w:r w:rsidRPr="004A7D3E">
        <w:rPr>
          <w:i/>
          <w:iCs/>
          <w:szCs w:val="22"/>
          <w:lang w:val="sk-SK"/>
        </w:rPr>
        <w:t>Záverečné dozrievanie folikulov</w:t>
      </w:r>
    </w:p>
    <w:p w14:paraId="62C50A0C" w14:textId="77777777" w:rsidR="0059373D" w:rsidRPr="004A7D3E" w:rsidRDefault="0059373D" w:rsidP="00EC77AA">
      <w:pPr>
        <w:pStyle w:val="BodyText2"/>
        <w:tabs>
          <w:tab w:val="left" w:pos="567"/>
        </w:tabs>
        <w:spacing w:before="0"/>
        <w:rPr>
          <w:szCs w:val="22"/>
          <w:lang w:val="sk-SK"/>
        </w:rPr>
      </w:pPr>
      <w:r w:rsidRPr="004A7D3E">
        <w:rPr>
          <w:szCs w:val="22"/>
          <w:lang w:val="sk-SK"/>
        </w:rPr>
        <w:t>Ak sa dosiahne optimálna ovariálna odpoveď, 24 až 48 hodín po poslednej injekcii GONALU-f sa má podať jednorázová injekcia 250 mikrogramov rekombinantného ľudského choriogonadotropínu alfa (r</w:t>
      </w:r>
      <w:r w:rsidRPr="004A7D3E">
        <w:rPr>
          <w:szCs w:val="22"/>
          <w:lang w:val="sk-SK"/>
        </w:rPr>
        <w:noBreakHyphen/>
        <w:t>hCG) alebo 5 000 IU až 10 000 IU hCG. Pacientke sa odporúča, aby mala pohlavný styk v deň podania a deň po podaní hCG. Prípadne možno vykonať vnútromaternicovú insemináciu.</w:t>
      </w:r>
    </w:p>
    <w:p w14:paraId="3C1F6067" w14:textId="77777777" w:rsidR="0059373D" w:rsidRPr="004A7D3E" w:rsidRDefault="0059373D" w:rsidP="00EC77AA">
      <w:pPr>
        <w:tabs>
          <w:tab w:val="left" w:pos="567"/>
        </w:tabs>
        <w:spacing w:before="0"/>
        <w:jc w:val="left"/>
        <w:rPr>
          <w:sz w:val="22"/>
          <w:szCs w:val="22"/>
          <w:u w:val="single"/>
          <w:lang w:val="sk-SK"/>
        </w:rPr>
      </w:pPr>
    </w:p>
    <w:p w14:paraId="1AC2146E" w14:textId="77777777" w:rsidR="0059373D" w:rsidRPr="004A7D3E" w:rsidRDefault="0059373D" w:rsidP="00EC77AA">
      <w:pPr>
        <w:keepNext/>
        <w:tabs>
          <w:tab w:val="left" w:pos="567"/>
        </w:tabs>
        <w:spacing w:before="0"/>
        <w:jc w:val="left"/>
        <w:rPr>
          <w:i/>
          <w:iCs/>
          <w:sz w:val="22"/>
          <w:szCs w:val="22"/>
          <w:u w:val="single"/>
          <w:lang w:val="sk-SK"/>
        </w:rPr>
      </w:pPr>
      <w:r w:rsidRPr="004A7D3E">
        <w:rPr>
          <w:i/>
          <w:iCs/>
          <w:sz w:val="22"/>
          <w:szCs w:val="22"/>
          <w:u w:val="single"/>
          <w:lang w:val="sk-SK"/>
        </w:rPr>
        <w:lastRenderedPageBreak/>
        <w:t xml:space="preserve">Ženy podstupujúce ovariálnu stimuláciu s vývojom viacerých folikulov pred </w:t>
      </w:r>
      <w:r w:rsidRPr="004A7D3E">
        <w:rPr>
          <w:i/>
          <w:sz w:val="22"/>
          <w:szCs w:val="22"/>
          <w:u w:val="single"/>
          <w:lang w:val="sk-SK"/>
        </w:rPr>
        <w:t>in vitro</w:t>
      </w:r>
      <w:r w:rsidRPr="004A7D3E">
        <w:rPr>
          <w:i/>
          <w:iCs/>
          <w:sz w:val="22"/>
          <w:szCs w:val="22"/>
          <w:u w:val="single"/>
          <w:lang w:val="sk-SK"/>
        </w:rPr>
        <w:t xml:space="preserve"> fertilizáciou alebo inými metódami asistovanej reprodukcie</w:t>
      </w:r>
    </w:p>
    <w:p w14:paraId="22967E9A" w14:textId="7DB2B4D3" w:rsidR="0059373D" w:rsidRPr="004A7D3E" w:rsidRDefault="0059373D" w:rsidP="00EC77AA">
      <w:pPr>
        <w:pStyle w:val="BodyText2"/>
        <w:tabs>
          <w:tab w:val="left" w:pos="567"/>
        </w:tabs>
        <w:spacing w:before="0"/>
        <w:rPr>
          <w:szCs w:val="22"/>
          <w:lang w:val="sk-SK"/>
        </w:rPr>
      </w:pPr>
      <w:r w:rsidRPr="004A7D3E">
        <w:rPr>
          <w:szCs w:val="22"/>
          <w:lang w:val="sk-SK"/>
        </w:rPr>
        <w:t>V registračných skúšaniach bežne používaná schéma superovulácie spočívala v podaní 150 až 225 IU G</w:t>
      </w:r>
      <w:r w:rsidRPr="004A7D3E">
        <w:rPr>
          <w:caps/>
          <w:szCs w:val="22"/>
          <w:lang w:val="sk-SK"/>
        </w:rPr>
        <w:t>onalu</w:t>
      </w:r>
      <w:r w:rsidRPr="004A7D3E">
        <w:rPr>
          <w:szCs w:val="22"/>
          <w:lang w:val="sk-SK"/>
        </w:rPr>
        <w:noBreakHyphen/>
        <w:t>f denne, so začatím na 2. alebo 3. deň cyklu.</w:t>
      </w:r>
    </w:p>
    <w:p w14:paraId="0283AE18" w14:textId="77777777" w:rsidR="0059373D" w:rsidRPr="004A7D3E" w:rsidRDefault="0059373D" w:rsidP="00EC77AA">
      <w:pPr>
        <w:tabs>
          <w:tab w:val="left" w:pos="567"/>
        </w:tabs>
        <w:spacing w:before="0"/>
        <w:jc w:val="left"/>
        <w:rPr>
          <w:sz w:val="22"/>
          <w:szCs w:val="22"/>
          <w:lang w:val="sk-SK"/>
        </w:rPr>
      </w:pPr>
    </w:p>
    <w:p w14:paraId="10BA8186" w14:textId="4BD0052D" w:rsidR="0059373D" w:rsidRPr="004A7D3E" w:rsidRDefault="0059373D" w:rsidP="00EC77AA">
      <w:pPr>
        <w:tabs>
          <w:tab w:val="left" w:pos="567"/>
        </w:tabs>
        <w:spacing w:before="0"/>
        <w:jc w:val="left"/>
        <w:rPr>
          <w:sz w:val="22"/>
          <w:szCs w:val="22"/>
          <w:lang w:val="sk-SK"/>
        </w:rPr>
      </w:pPr>
      <w:r w:rsidRPr="004A7D3E">
        <w:rPr>
          <w:sz w:val="22"/>
          <w:szCs w:val="22"/>
          <w:lang w:val="sk-SK"/>
        </w:rPr>
        <w:t>V klinickej praxi je zvyčajne počiatočná dávka stanovená individuálne na základe klinických charakteristík pacientky, ako sú markery ovariálnej rezervy, vek, index telesnej hmotnosti a ak je to relevantné, podľa predchádzajúcej odpovede na ovariálnu stimuláciu.</w:t>
      </w:r>
    </w:p>
    <w:p w14:paraId="5E07AB00" w14:textId="77777777" w:rsidR="0059373D" w:rsidRPr="004A7D3E" w:rsidRDefault="0059373D" w:rsidP="00EC77AA">
      <w:pPr>
        <w:tabs>
          <w:tab w:val="left" w:pos="567"/>
        </w:tabs>
        <w:spacing w:before="0"/>
        <w:jc w:val="left"/>
        <w:rPr>
          <w:sz w:val="22"/>
          <w:szCs w:val="22"/>
          <w:lang w:val="sk-SK"/>
        </w:rPr>
      </w:pPr>
    </w:p>
    <w:p w14:paraId="67380E1E" w14:textId="77777777" w:rsidR="0059373D" w:rsidRPr="004A7D3E" w:rsidRDefault="0059373D" w:rsidP="00EC77AA">
      <w:pPr>
        <w:keepNext/>
        <w:tabs>
          <w:tab w:val="left" w:pos="567"/>
        </w:tabs>
        <w:spacing w:before="0"/>
        <w:jc w:val="left"/>
        <w:rPr>
          <w:i/>
          <w:iCs/>
          <w:sz w:val="22"/>
          <w:szCs w:val="22"/>
          <w:lang w:val="sk-SK"/>
        </w:rPr>
      </w:pPr>
      <w:r w:rsidRPr="004A7D3E">
        <w:rPr>
          <w:i/>
          <w:iCs/>
          <w:sz w:val="22"/>
          <w:szCs w:val="22"/>
          <w:lang w:val="sk-SK"/>
        </w:rPr>
        <w:t>Počiatočná dávka</w:t>
      </w:r>
    </w:p>
    <w:p w14:paraId="6C827D0C"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sa predpokladá nízka ovariálna odpoveď, počiatočná dávka môže byť upravená postupne na dávku neprevyšujúcu 450 IU denne. Ak sa naopak očakáva nadmerná ovariálna odpoveď, počiatočná dávka môže byť znížená na dávku nižšiu ako 150 IU.</w:t>
      </w:r>
    </w:p>
    <w:p w14:paraId="650421A1"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Odpoveď pacientky sa má ďalej pozorne monitorovať meraním veľkosti a počtu folikulov ultrazvukom a/alebo meraním sekrécie estrogénov, až kým sa nedosiahne adekvátny vývoj folikulov.</w:t>
      </w:r>
    </w:p>
    <w:p w14:paraId="6A8B0975"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sa môže podávať buď samostatne, alebo na prevenciu predčasnej luteinizácie, v kombinácii s agonistom alebo antagonistom hormónu uvoľňujúceho gonadotropín (GnRH).</w:t>
      </w:r>
    </w:p>
    <w:p w14:paraId="72F6C3E3" w14:textId="77777777" w:rsidR="0059373D" w:rsidRPr="004A7D3E" w:rsidRDefault="0059373D" w:rsidP="00EC77AA">
      <w:pPr>
        <w:tabs>
          <w:tab w:val="left" w:pos="567"/>
        </w:tabs>
        <w:spacing w:before="0"/>
        <w:jc w:val="left"/>
        <w:rPr>
          <w:sz w:val="22"/>
          <w:szCs w:val="22"/>
          <w:lang w:val="sk-SK"/>
        </w:rPr>
      </w:pPr>
    </w:p>
    <w:p w14:paraId="7FC5DB5D" w14:textId="77777777" w:rsidR="0059373D" w:rsidRPr="004A7D3E" w:rsidRDefault="0059373D" w:rsidP="00EC77AA">
      <w:pPr>
        <w:keepNext/>
        <w:tabs>
          <w:tab w:val="left" w:pos="567"/>
        </w:tabs>
        <w:spacing w:before="0"/>
        <w:jc w:val="left"/>
        <w:rPr>
          <w:i/>
          <w:iCs/>
          <w:sz w:val="22"/>
          <w:szCs w:val="22"/>
          <w:lang w:val="sk-SK"/>
        </w:rPr>
      </w:pPr>
      <w:r w:rsidRPr="004A7D3E">
        <w:rPr>
          <w:i/>
          <w:iCs/>
          <w:sz w:val="22"/>
          <w:szCs w:val="22"/>
          <w:lang w:val="sk-SK"/>
        </w:rPr>
        <w:t>Úpravy dávky</w:t>
      </w:r>
    </w:p>
    <w:p w14:paraId="647D8162" w14:textId="31340C2D" w:rsidR="0059373D" w:rsidRPr="00F72F63" w:rsidRDefault="0059373D" w:rsidP="00EC77AA">
      <w:pPr>
        <w:tabs>
          <w:tab w:val="left" w:pos="567"/>
        </w:tabs>
        <w:spacing w:before="0"/>
        <w:jc w:val="left"/>
        <w:rPr>
          <w:sz w:val="22"/>
          <w:szCs w:val="22"/>
          <w:lang w:val="sk-SK"/>
        </w:rPr>
      </w:pPr>
      <w:r w:rsidRPr="00F72F63">
        <w:rPr>
          <w:sz w:val="22"/>
          <w:szCs w:val="22"/>
          <w:lang w:val="sk-SK"/>
        </w:rPr>
        <w:t>Ak sa u pacientky nedosiahne adekvátna odpoveď (buď nízka, alebo nadmerná ovariálna odpoveď), pokračovanie tohto liečebného cyklu sa má vyhodnotiť a riadiť podľa bežnej praxe ošetrujúceho lekára. V prípadoch nízkej odpovede sa nemá prekročiť denná dávka 450 IU FSH.</w:t>
      </w:r>
    </w:p>
    <w:p w14:paraId="3DD97D85" w14:textId="77777777" w:rsidR="0059373D" w:rsidRPr="004A7D3E" w:rsidRDefault="0059373D" w:rsidP="00EC77AA">
      <w:pPr>
        <w:tabs>
          <w:tab w:val="left" w:pos="567"/>
        </w:tabs>
        <w:spacing w:before="0"/>
        <w:jc w:val="left"/>
        <w:rPr>
          <w:sz w:val="22"/>
          <w:szCs w:val="22"/>
          <w:lang w:val="sk-SK"/>
        </w:rPr>
      </w:pPr>
    </w:p>
    <w:p w14:paraId="5BB126E4" w14:textId="77777777" w:rsidR="0059373D" w:rsidRPr="004A7D3E" w:rsidRDefault="0059373D" w:rsidP="00EC77AA">
      <w:pPr>
        <w:pStyle w:val="BodyText2"/>
        <w:keepNext/>
        <w:tabs>
          <w:tab w:val="left" w:pos="567"/>
        </w:tabs>
        <w:spacing w:before="0"/>
        <w:rPr>
          <w:i/>
          <w:iCs/>
          <w:szCs w:val="22"/>
          <w:lang w:val="sk-SK"/>
        </w:rPr>
      </w:pPr>
      <w:r w:rsidRPr="004A7D3E">
        <w:rPr>
          <w:i/>
          <w:iCs/>
          <w:szCs w:val="22"/>
          <w:lang w:val="sk-SK"/>
        </w:rPr>
        <w:t>Záverečné dozrievanie folikulov</w:t>
      </w:r>
    </w:p>
    <w:p w14:paraId="16680243" w14:textId="2C853697" w:rsidR="0059373D" w:rsidRPr="004A7D3E" w:rsidRDefault="0059373D" w:rsidP="00EC77AA">
      <w:pPr>
        <w:tabs>
          <w:tab w:val="left" w:pos="567"/>
        </w:tabs>
        <w:spacing w:before="0"/>
        <w:jc w:val="left"/>
        <w:rPr>
          <w:sz w:val="22"/>
          <w:szCs w:val="22"/>
          <w:lang w:val="sk-SK"/>
        </w:rPr>
      </w:pPr>
      <w:r w:rsidRPr="004A7D3E">
        <w:rPr>
          <w:sz w:val="22"/>
          <w:szCs w:val="22"/>
          <w:lang w:val="sk-SK"/>
        </w:rPr>
        <w:t>Keď sa dosiahne optimálna ovariálna odpoveď, 24 až 48 hodín po poslednej injekcii G</w:t>
      </w:r>
      <w:r w:rsidRPr="004A7D3E">
        <w:rPr>
          <w:caps/>
          <w:sz w:val="22"/>
          <w:szCs w:val="22"/>
          <w:lang w:val="sk-SK"/>
        </w:rPr>
        <w:t>onalu</w:t>
      </w:r>
      <w:r w:rsidRPr="004A7D3E">
        <w:rPr>
          <w:sz w:val="22"/>
          <w:szCs w:val="22"/>
          <w:lang w:val="sk-SK"/>
        </w:rPr>
        <w:noBreakHyphen/>
        <w:t>f sa má podať jednorázová injekcia 250 mikrogramov r</w:t>
      </w:r>
      <w:r w:rsidRPr="004A7D3E">
        <w:rPr>
          <w:sz w:val="22"/>
          <w:szCs w:val="22"/>
          <w:lang w:val="sk-SK"/>
        </w:rPr>
        <w:noBreakHyphen/>
        <w:t>hCG alebo 5 000 IU až 10 000 IU hCG na indukciu záverečného dozrievania folikulov.</w:t>
      </w:r>
    </w:p>
    <w:p w14:paraId="2F2B859B" w14:textId="77777777" w:rsidR="0059373D" w:rsidRPr="004A7D3E" w:rsidRDefault="0059373D" w:rsidP="00EC77AA">
      <w:pPr>
        <w:tabs>
          <w:tab w:val="left" w:pos="567"/>
        </w:tabs>
        <w:spacing w:before="0"/>
        <w:jc w:val="left"/>
        <w:rPr>
          <w:sz w:val="22"/>
          <w:szCs w:val="22"/>
          <w:lang w:val="sk-SK"/>
        </w:rPr>
      </w:pPr>
    </w:p>
    <w:p w14:paraId="7F257446" w14:textId="77777777" w:rsidR="0059373D" w:rsidRPr="004A7D3E" w:rsidRDefault="0059373D" w:rsidP="00EC77AA">
      <w:pPr>
        <w:keepNext/>
        <w:tabs>
          <w:tab w:val="left" w:pos="567"/>
        </w:tabs>
        <w:spacing w:before="0"/>
        <w:jc w:val="left"/>
        <w:rPr>
          <w:i/>
          <w:iCs/>
          <w:sz w:val="22"/>
          <w:szCs w:val="22"/>
          <w:u w:val="single"/>
          <w:lang w:val="sk-SK"/>
        </w:rPr>
      </w:pPr>
      <w:r w:rsidRPr="004A7D3E">
        <w:rPr>
          <w:i/>
          <w:iCs/>
          <w:sz w:val="22"/>
          <w:szCs w:val="22"/>
          <w:u w:val="single"/>
          <w:lang w:val="sk-SK"/>
        </w:rPr>
        <w:t>Ženy so závažnou deficienciou LH a FSH</w:t>
      </w:r>
    </w:p>
    <w:p w14:paraId="5AEAA813"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U žien s deficienciou LH a FSH je cieľom liečby GONALOM</w:t>
      </w:r>
      <w:r w:rsidRPr="004A7D3E">
        <w:rPr>
          <w:sz w:val="22"/>
          <w:szCs w:val="22"/>
          <w:lang w:val="sk-SK"/>
        </w:rPr>
        <w:noBreakHyphen/>
        <w:t xml:space="preserve">f v spojení s preparátom luteinizačného hormónu (LH) </w:t>
      </w:r>
      <w:r w:rsidRPr="004A7D3E">
        <w:rPr>
          <w:sz w:val="22"/>
          <w:szCs w:val="22"/>
          <w:lang w:val="sk-SK" w:eastAsia="sk-SK"/>
        </w:rPr>
        <w:t>podpora vývoja folikulov, po ktorej nasleduje finálna maturácia</w:t>
      </w:r>
      <w:r w:rsidRPr="004A7D3E">
        <w:rPr>
          <w:sz w:val="22"/>
          <w:szCs w:val="22"/>
          <w:lang w:val="sk-SK"/>
        </w:rPr>
        <w:t xml:space="preserve"> po podaní ľudského choriogonadotropínu (hCG). G</w:t>
      </w:r>
      <w:r w:rsidRPr="004A7D3E">
        <w:rPr>
          <w:caps/>
          <w:sz w:val="22"/>
          <w:szCs w:val="22"/>
          <w:lang w:val="sk-SK"/>
        </w:rPr>
        <w:t>onal</w:t>
      </w:r>
      <w:r w:rsidRPr="004A7D3E">
        <w:rPr>
          <w:sz w:val="22"/>
          <w:szCs w:val="22"/>
          <w:lang w:val="sk-SK"/>
        </w:rPr>
        <w:noBreakHyphen/>
        <w:t>f sa má podávať v sérii denných injekcií súbežne s lutropínom alfa. Ak ide o pacientku s amenoreou, ktorá má nízku endogénnu sekréciu estrogénov, liečbu možno začať kedykoľvek.</w:t>
      </w:r>
    </w:p>
    <w:p w14:paraId="773ECA79" w14:textId="77777777" w:rsidR="0059373D" w:rsidRPr="004A7D3E" w:rsidRDefault="0059373D" w:rsidP="00EC77AA">
      <w:pPr>
        <w:tabs>
          <w:tab w:val="left" w:pos="567"/>
        </w:tabs>
        <w:spacing w:before="0"/>
        <w:jc w:val="left"/>
        <w:rPr>
          <w:sz w:val="22"/>
          <w:szCs w:val="22"/>
          <w:lang w:val="sk-SK"/>
        </w:rPr>
      </w:pPr>
    </w:p>
    <w:p w14:paraId="3EEA818A" w14:textId="77777777" w:rsidR="0059373D" w:rsidRPr="004A7D3E" w:rsidRDefault="0059373D" w:rsidP="00EC77AA">
      <w:pPr>
        <w:pStyle w:val="BodyText"/>
        <w:tabs>
          <w:tab w:val="left" w:pos="567"/>
        </w:tabs>
        <w:jc w:val="left"/>
        <w:rPr>
          <w:szCs w:val="22"/>
          <w:lang w:val="sk-SK"/>
        </w:rPr>
      </w:pPr>
      <w:r w:rsidRPr="004A7D3E">
        <w:rPr>
          <w:szCs w:val="22"/>
          <w:lang w:val="sk-SK"/>
        </w:rPr>
        <w:t>Odporučená schéma začína 75 IU lutropínu alfa denne spolu s 75 až 150 IU FSH. Liečba sa má prispôsobiť individuálnej odpovedi pacientky, čo sa stanoví ultrazvukovým meraním veľkosti folikulu a estrogénovou odpoveďou.</w:t>
      </w:r>
    </w:p>
    <w:p w14:paraId="45784F18" w14:textId="77777777" w:rsidR="0059373D" w:rsidRPr="004A7D3E" w:rsidRDefault="0059373D" w:rsidP="00EC77AA">
      <w:pPr>
        <w:tabs>
          <w:tab w:val="left" w:pos="567"/>
        </w:tabs>
        <w:spacing w:before="0"/>
        <w:jc w:val="left"/>
        <w:rPr>
          <w:sz w:val="22"/>
          <w:szCs w:val="22"/>
          <w:lang w:val="sk-SK"/>
        </w:rPr>
      </w:pPr>
    </w:p>
    <w:p w14:paraId="337F1BE5" w14:textId="77777777" w:rsidR="0059373D" w:rsidRPr="004A7D3E" w:rsidRDefault="0059373D" w:rsidP="00EC77AA">
      <w:pPr>
        <w:pStyle w:val="BodyText2"/>
        <w:tabs>
          <w:tab w:val="left" w:pos="567"/>
        </w:tabs>
        <w:spacing w:before="0"/>
        <w:rPr>
          <w:szCs w:val="22"/>
          <w:lang w:val="sk-SK"/>
        </w:rPr>
      </w:pPr>
      <w:r w:rsidRPr="004A7D3E">
        <w:rPr>
          <w:szCs w:val="22"/>
          <w:lang w:val="sk-SK"/>
        </w:rPr>
        <w:t>Pokiaľ sa považuje za vhodné zvýšiť dávku FSH, najvhodnejšie je dávku prispôsobovať po 7</w:t>
      </w:r>
      <w:r w:rsidRPr="004A7D3E">
        <w:rPr>
          <w:szCs w:val="22"/>
          <w:lang w:val="sk-SK"/>
        </w:rPr>
        <w:noBreakHyphen/>
        <w:t xml:space="preserve"> až 14</w:t>
      </w:r>
      <w:r w:rsidRPr="004A7D3E">
        <w:rPr>
          <w:szCs w:val="22"/>
          <w:lang w:val="sk-SK"/>
        </w:rPr>
        <w:noBreakHyphen/>
        <w:t>denných intervaloch a najlepšie zvýšením o 37,5 až 75 IU. Prijateľné je predĺženie trvania stimulácie akéhokoľvek jedného cyklu až na 5 týždňov.</w:t>
      </w:r>
    </w:p>
    <w:p w14:paraId="2E5DE14E" w14:textId="77777777" w:rsidR="0059373D" w:rsidRPr="004A7D3E" w:rsidRDefault="0059373D" w:rsidP="00EC77AA">
      <w:pPr>
        <w:tabs>
          <w:tab w:val="left" w:pos="567"/>
        </w:tabs>
        <w:spacing w:before="0"/>
        <w:jc w:val="left"/>
        <w:rPr>
          <w:sz w:val="22"/>
          <w:szCs w:val="22"/>
          <w:lang w:val="sk-SK"/>
        </w:rPr>
      </w:pPr>
    </w:p>
    <w:p w14:paraId="62994141" w14:textId="77777777" w:rsidR="0059373D" w:rsidRPr="004A7D3E" w:rsidRDefault="0059373D" w:rsidP="00EC77AA">
      <w:pPr>
        <w:pStyle w:val="BodyText"/>
        <w:tabs>
          <w:tab w:val="left" w:pos="567"/>
        </w:tabs>
        <w:jc w:val="left"/>
        <w:rPr>
          <w:szCs w:val="22"/>
          <w:lang w:val="sk-SK"/>
        </w:rPr>
      </w:pPr>
      <w:r w:rsidRPr="004A7D3E">
        <w:rPr>
          <w:szCs w:val="22"/>
          <w:lang w:val="sk-SK"/>
        </w:rPr>
        <w:t>Ak sa dosiahne optimálna odpoveď, 24 až 48 hodín po poslednej injekcií GONALU</w:t>
      </w:r>
      <w:r w:rsidRPr="004A7D3E">
        <w:rPr>
          <w:szCs w:val="22"/>
          <w:lang w:val="sk-SK"/>
        </w:rPr>
        <w:noBreakHyphen/>
        <w:t>f a lutropínu alfa sa podá jediná injekcia 250 mikrogramov r</w:t>
      </w:r>
      <w:r w:rsidRPr="004A7D3E">
        <w:rPr>
          <w:szCs w:val="22"/>
          <w:lang w:val="sk-SK"/>
        </w:rPr>
        <w:noBreakHyphen/>
        <w:t xml:space="preserve">hCG alebo 5 000 IU až 10 000 IU hCG. Pacientke sa odporúča, aby mala pohlavný styk v deň podania a deň po podaní hCG. Prípadne možno vykonať </w:t>
      </w:r>
      <w:r w:rsidRPr="004A7D3E">
        <w:rPr>
          <w:lang w:val="sk-SK"/>
        </w:rPr>
        <w:t>vnútromaternicovú insemináciu alebo iný medicínsky zákrok asistovanej reprodukcie na základe posúdenia klinického prípadu lekárom</w:t>
      </w:r>
      <w:r w:rsidRPr="004A7D3E">
        <w:rPr>
          <w:szCs w:val="22"/>
          <w:lang w:val="sk-SK"/>
        </w:rPr>
        <w:t>.</w:t>
      </w:r>
    </w:p>
    <w:p w14:paraId="2C69453D" w14:textId="77777777" w:rsidR="0059373D" w:rsidRPr="004A7D3E" w:rsidRDefault="0059373D" w:rsidP="00EC77AA">
      <w:pPr>
        <w:tabs>
          <w:tab w:val="left" w:pos="567"/>
        </w:tabs>
        <w:spacing w:before="0"/>
        <w:jc w:val="left"/>
        <w:rPr>
          <w:sz w:val="22"/>
          <w:szCs w:val="22"/>
          <w:lang w:val="sk-SK"/>
        </w:rPr>
      </w:pPr>
    </w:p>
    <w:p w14:paraId="5D91FAD8" w14:textId="77777777" w:rsidR="0059373D" w:rsidRPr="004A7D3E" w:rsidRDefault="0059373D" w:rsidP="00EC77AA">
      <w:pPr>
        <w:pStyle w:val="BodyText"/>
        <w:tabs>
          <w:tab w:val="left" w:pos="567"/>
        </w:tabs>
        <w:jc w:val="left"/>
        <w:rPr>
          <w:szCs w:val="22"/>
          <w:lang w:val="sk-SK"/>
        </w:rPr>
      </w:pPr>
      <w:r w:rsidRPr="004A7D3E">
        <w:rPr>
          <w:szCs w:val="22"/>
          <w:lang w:val="sk-SK"/>
        </w:rPr>
        <w:t>Keďže nedostatok substancií s luteotropnou aktivitou (LH/hCG) po ovulácii môže spôsobiť predčasný zánik corpus luteum, je potrebné zvážiť podporu luteálnej fázy.</w:t>
      </w:r>
    </w:p>
    <w:p w14:paraId="44510776" w14:textId="77777777" w:rsidR="0059373D" w:rsidRPr="004A7D3E" w:rsidRDefault="0059373D" w:rsidP="00EC77AA">
      <w:pPr>
        <w:tabs>
          <w:tab w:val="left" w:pos="567"/>
        </w:tabs>
        <w:spacing w:before="0"/>
        <w:jc w:val="left"/>
        <w:rPr>
          <w:sz w:val="22"/>
          <w:szCs w:val="22"/>
          <w:lang w:val="sk-SK"/>
        </w:rPr>
      </w:pPr>
    </w:p>
    <w:p w14:paraId="73980F48" w14:textId="77777777" w:rsidR="0059373D" w:rsidRPr="004A7D3E" w:rsidRDefault="0059373D" w:rsidP="00EC77AA">
      <w:pPr>
        <w:pStyle w:val="BodyText2"/>
        <w:tabs>
          <w:tab w:val="left" w:pos="567"/>
        </w:tabs>
        <w:spacing w:before="0"/>
        <w:rPr>
          <w:szCs w:val="22"/>
          <w:lang w:val="sk-SK"/>
        </w:rPr>
      </w:pPr>
      <w:r w:rsidRPr="004A7D3E">
        <w:rPr>
          <w:szCs w:val="22"/>
          <w:lang w:val="sk-SK"/>
        </w:rPr>
        <w:t xml:space="preserve">Ak sa dosiahne nadmerná odpoveď, liečba sa má ukončiť a hCG nepodať. Liečba sa má obnoviť v nasledujúcom cykle s nižšou dávkou FSH než v predchádzajúcom cykle </w:t>
      </w:r>
      <w:r w:rsidRPr="004A7D3E">
        <w:rPr>
          <w:lang w:val="sk-SK"/>
        </w:rPr>
        <w:t>(pozri časť 4.4)</w:t>
      </w:r>
      <w:r w:rsidRPr="004A7D3E">
        <w:rPr>
          <w:szCs w:val="22"/>
          <w:lang w:val="sk-SK"/>
        </w:rPr>
        <w:t>.</w:t>
      </w:r>
    </w:p>
    <w:p w14:paraId="2B8F400F" w14:textId="77777777" w:rsidR="0059373D" w:rsidRPr="004A7D3E" w:rsidRDefault="0059373D" w:rsidP="00EC77AA">
      <w:pPr>
        <w:pStyle w:val="BodyText2"/>
        <w:tabs>
          <w:tab w:val="left" w:pos="567"/>
        </w:tabs>
        <w:spacing w:before="0"/>
        <w:rPr>
          <w:szCs w:val="22"/>
          <w:lang w:val="sk-SK"/>
        </w:rPr>
      </w:pPr>
    </w:p>
    <w:p w14:paraId="31993F84" w14:textId="77777777" w:rsidR="0059373D" w:rsidRPr="004A7D3E" w:rsidRDefault="0059373D" w:rsidP="00EC77AA">
      <w:pPr>
        <w:pStyle w:val="BodyText2"/>
        <w:keepNext/>
        <w:keepLines/>
        <w:tabs>
          <w:tab w:val="left" w:pos="567"/>
        </w:tabs>
        <w:spacing w:before="0"/>
        <w:rPr>
          <w:i/>
          <w:iCs/>
          <w:szCs w:val="22"/>
          <w:u w:val="single"/>
          <w:lang w:val="sk-SK"/>
        </w:rPr>
      </w:pPr>
      <w:r w:rsidRPr="004A7D3E">
        <w:rPr>
          <w:i/>
          <w:iCs/>
          <w:szCs w:val="22"/>
          <w:u w:val="single"/>
          <w:lang w:val="sk-SK"/>
        </w:rPr>
        <w:lastRenderedPageBreak/>
        <w:t>Muži s hypogonadotropným hypogonadizmom</w:t>
      </w:r>
    </w:p>
    <w:p w14:paraId="5F266A0B" w14:textId="77777777" w:rsidR="0059373D" w:rsidRPr="004A7D3E" w:rsidRDefault="0059373D" w:rsidP="00EC77AA">
      <w:pPr>
        <w:tabs>
          <w:tab w:val="left" w:pos="567"/>
        </w:tabs>
        <w:spacing w:before="0"/>
        <w:jc w:val="left"/>
        <w:rPr>
          <w:sz w:val="22"/>
          <w:szCs w:val="22"/>
          <w:lang w:val="sk-SK"/>
        </w:rPr>
      </w:pPr>
      <w:r w:rsidRPr="004A7D3E">
        <w:rPr>
          <w:caps/>
          <w:sz w:val="22"/>
          <w:szCs w:val="22"/>
          <w:lang w:val="sk-SK"/>
        </w:rPr>
        <w:t>Gonal</w:t>
      </w:r>
      <w:r w:rsidRPr="004A7D3E">
        <w:rPr>
          <w:sz w:val="22"/>
          <w:szCs w:val="22"/>
          <w:lang w:val="sk-SK"/>
        </w:rPr>
        <w:noBreakHyphen/>
        <w:t>f sa má podávať v dávke 150 IU trikrát týždenne súbežne s hCG minimálne počas 4 mesiacov. Ak sa po tomto období nedostaví odpoveď pacienta, v kombinovanej liečbe možno pokračovať; súčasné klinické skúsenosti ukázali, že na dosiahnutie spermatogenézy môže byť potrebná až 18 mesačná liečba.</w:t>
      </w:r>
    </w:p>
    <w:p w14:paraId="5FBEFF96" w14:textId="77777777" w:rsidR="0059373D" w:rsidRPr="004A7D3E" w:rsidRDefault="0059373D" w:rsidP="00EC77AA">
      <w:pPr>
        <w:tabs>
          <w:tab w:val="left" w:pos="567"/>
        </w:tabs>
        <w:spacing w:before="0"/>
        <w:jc w:val="left"/>
        <w:rPr>
          <w:sz w:val="22"/>
          <w:szCs w:val="22"/>
          <w:lang w:val="sk-SK"/>
        </w:rPr>
      </w:pPr>
    </w:p>
    <w:p w14:paraId="3D60044B" w14:textId="77777777" w:rsidR="0059373D" w:rsidRPr="004A7D3E" w:rsidRDefault="0059373D" w:rsidP="00EC77AA">
      <w:pPr>
        <w:pStyle w:val="BodyText2"/>
        <w:keepNext/>
        <w:tabs>
          <w:tab w:val="left" w:pos="567"/>
        </w:tabs>
        <w:spacing w:before="0"/>
        <w:rPr>
          <w:szCs w:val="22"/>
          <w:u w:val="single"/>
          <w:lang w:val="sk-SK"/>
        </w:rPr>
      </w:pPr>
      <w:r w:rsidRPr="004A7D3E">
        <w:rPr>
          <w:szCs w:val="22"/>
          <w:u w:val="single"/>
          <w:lang w:val="sk-SK"/>
        </w:rPr>
        <w:t>Osobitné skupiny pacientov</w:t>
      </w:r>
    </w:p>
    <w:p w14:paraId="2791932E" w14:textId="77777777" w:rsidR="0059373D" w:rsidRPr="004A7D3E" w:rsidRDefault="0059373D" w:rsidP="00EC77AA">
      <w:pPr>
        <w:pStyle w:val="BodyText2"/>
        <w:keepNext/>
        <w:tabs>
          <w:tab w:val="left" w:pos="567"/>
        </w:tabs>
        <w:spacing w:before="0"/>
        <w:rPr>
          <w:szCs w:val="22"/>
          <w:lang w:val="sk-SK"/>
        </w:rPr>
      </w:pPr>
    </w:p>
    <w:p w14:paraId="16C80EB3" w14:textId="77777777" w:rsidR="0059373D" w:rsidRPr="004A7D3E" w:rsidRDefault="0059373D" w:rsidP="00EC77AA">
      <w:pPr>
        <w:pStyle w:val="Personnequisigne"/>
        <w:keepNext/>
        <w:tabs>
          <w:tab w:val="left" w:pos="567"/>
        </w:tabs>
        <w:rPr>
          <w:iCs/>
          <w:sz w:val="22"/>
          <w:szCs w:val="22"/>
          <w:u w:val="single"/>
          <w:lang w:val="sk-SK"/>
        </w:rPr>
      </w:pPr>
      <w:r w:rsidRPr="004A7D3E">
        <w:rPr>
          <w:iCs/>
          <w:sz w:val="22"/>
          <w:szCs w:val="22"/>
          <w:u w:val="single"/>
          <w:lang w:val="sk-SK"/>
        </w:rPr>
        <w:t>Starší pacienti</w:t>
      </w:r>
    </w:p>
    <w:p w14:paraId="13E8AB58" w14:textId="77777777" w:rsidR="0059373D" w:rsidRPr="004A7D3E" w:rsidRDefault="0059373D" w:rsidP="00EC77AA">
      <w:pPr>
        <w:pStyle w:val="BodyText2"/>
        <w:tabs>
          <w:tab w:val="left" w:pos="567"/>
        </w:tabs>
        <w:spacing w:before="0"/>
        <w:rPr>
          <w:szCs w:val="22"/>
          <w:u w:val="single"/>
          <w:lang w:val="sk-SK"/>
        </w:rPr>
      </w:pPr>
      <w:r w:rsidRPr="004A7D3E">
        <w:rPr>
          <w:szCs w:val="22"/>
          <w:lang w:val="sk-SK"/>
        </w:rPr>
        <w:t>Použitie GONALU</w:t>
      </w:r>
      <w:r w:rsidRPr="004A7D3E">
        <w:rPr>
          <w:szCs w:val="22"/>
          <w:lang w:val="sk-SK"/>
        </w:rPr>
        <w:noBreakHyphen/>
        <w:t>f sa netýka starších pacientov. Bezpečnosť a účinnosť GONALU</w:t>
      </w:r>
      <w:r w:rsidRPr="004A7D3E">
        <w:rPr>
          <w:szCs w:val="22"/>
          <w:lang w:val="sk-SK"/>
        </w:rPr>
        <w:noBreakHyphen/>
        <w:t>f u starších pacientov neboli stanovené.</w:t>
      </w:r>
    </w:p>
    <w:p w14:paraId="6001F8ED" w14:textId="77777777" w:rsidR="0059373D" w:rsidRPr="004A7D3E" w:rsidRDefault="0059373D" w:rsidP="00EC77AA">
      <w:pPr>
        <w:tabs>
          <w:tab w:val="left" w:pos="567"/>
        </w:tabs>
        <w:spacing w:before="0"/>
        <w:jc w:val="left"/>
        <w:rPr>
          <w:sz w:val="22"/>
          <w:szCs w:val="22"/>
          <w:lang w:val="sk-SK"/>
        </w:rPr>
      </w:pPr>
    </w:p>
    <w:p w14:paraId="46B79183" w14:textId="77777777" w:rsidR="0059373D" w:rsidRPr="004A7D3E" w:rsidRDefault="0059373D" w:rsidP="00EC77AA">
      <w:pPr>
        <w:pStyle w:val="Personnequisigne"/>
        <w:keepNext/>
        <w:tabs>
          <w:tab w:val="left" w:pos="567"/>
        </w:tabs>
        <w:rPr>
          <w:iCs/>
          <w:sz w:val="22"/>
          <w:szCs w:val="22"/>
          <w:u w:val="single"/>
          <w:lang w:val="sk-SK"/>
        </w:rPr>
      </w:pPr>
      <w:r w:rsidRPr="004A7D3E">
        <w:rPr>
          <w:iCs/>
          <w:sz w:val="22"/>
          <w:szCs w:val="22"/>
          <w:u w:val="single"/>
          <w:lang w:val="sk-SK"/>
        </w:rPr>
        <w:t>Poškodenie obličiek alebo pečene</w:t>
      </w:r>
    </w:p>
    <w:p w14:paraId="0B561A45" w14:textId="77777777" w:rsidR="0059373D" w:rsidRPr="004A7D3E" w:rsidRDefault="0059373D" w:rsidP="00EC77AA">
      <w:pPr>
        <w:pStyle w:val="Emission"/>
        <w:ind w:left="0"/>
        <w:rPr>
          <w:sz w:val="22"/>
          <w:szCs w:val="22"/>
          <w:lang w:val="sk-SK"/>
        </w:rPr>
      </w:pPr>
      <w:r w:rsidRPr="004A7D3E">
        <w:rPr>
          <w:sz w:val="22"/>
          <w:szCs w:val="22"/>
          <w:lang w:val="sk-SK"/>
        </w:rPr>
        <w:t>Bezpečnosť, účinnosť a farmakokinetické vlastnosti GONALU</w:t>
      </w:r>
      <w:r w:rsidRPr="004A7D3E">
        <w:rPr>
          <w:sz w:val="22"/>
          <w:szCs w:val="22"/>
          <w:lang w:val="sk-SK"/>
        </w:rPr>
        <w:noBreakHyphen/>
        <w:t>f u pacientov s poškodením obličiek alebo pečene neboli stanovené.</w:t>
      </w:r>
    </w:p>
    <w:p w14:paraId="013A8E14" w14:textId="77777777" w:rsidR="0059373D" w:rsidRPr="004A7D3E" w:rsidRDefault="0059373D" w:rsidP="00EC77AA">
      <w:pPr>
        <w:tabs>
          <w:tab w:val="left" w:pos="567"/>
        </w:tabs>
        <w:spacing w:before="0"/>
        <w:jc w:val="left"/>
        <w:rPr>
          <w:sz w:val="22"/>
          <w:szCs w:val="22"/>
          <w:u w:val="single"/>
          <w:lang w:val="sk-SK"/>
        </w:rPr>
      </w:pPr>
    </w:p>
    <w:p w14:paraId="3E6953E8" w14:textId="77777777" w:rsidR="0059373D" w:rsidRPr="004A7D3E" w:rsidRDefault="0059373D" w:rsidP="00EC77AA">
      <w:pPr>
        <w:keepNext/>
        <w:tabs>
          <w:tab w:val="left" w:pos="567"/>
        </w:tabs>
        <w:spacing w:before="0"/>
        <w:jc w:val="left"/>
        <w:rPr>
          <w:i/>
          <w:sz w:val="22"/>
          <w:szCs w:val="22"/>
          <w:u w:val="single"/>
          <w:lang w:val="sk-SK"/>
        </w:rPr>
      </w:pPr>
      <w:r w:rsidRPr="004A7D3E">
        <w:rPr>
          <w:i/>
          <w:sz w:val="22"/>
          <w:szCs w:val="22"/>
          <w:u w:val="single"/>
          <w:lang w:val="sk-SK"/>
        </w:rPr>
        <w:t>Pediatrická populácia</w:t>
      </w:r>
    </w:p>
    <w:p w14:paraId="69C4BF6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Použitie GONALU</w:t>
      </w:r>
      <w:r w:rsidRPr="004A7D3E">
        <w:rPr>
          <w:sz w:val="22"/>
          <w:szCs w:val="22"/>
          <w:lang w:val="sk-SK"/>
        </w:rPr>
        <w:noBreakHyphen/>
        <w:t>f sa netýka pediatrickej populácie.</w:t>
      </w:r>
    </w:p>
    <w:p w14:paraId="3BF09D3A" w14:textId="77777777" w:rsidR="0059373D" w:rsidRPr="004A7D3E" w:rsidRDefault="0059373D" w:rsidP="00EC77AA">
      <w:pPr>
        <w:tabs>
          <w:tab w:val="left" w:pos="567"/>
        </w:tabs>
        <w:spacing w:before="0"/>
        <w:jc w:val="left"/>
        <w:rPr>
          <w:i/>
          <w:sz w:val="22"/>
          <w:szCs w:val="22"/>
          <w:u w:val="single"/>
          <w:lang w:val="sk-SK"/>
        </w:rPr>
      </w:pPr>
    </w:p>
    <w:p w14:paraId="18CC91BD"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Spôsob podávania</w:t>
      </w:r>
    </w:p>
    <w:p w14:paraId="7AFFC710" w14:textId="77777777" w:rsidR="0059373D" w:rsidRPr="004A7D3E" w:rsidRDefault="0059373D" w:rsidP="00EC77AA">
      <w:pPr>
        <w:keepNext/>
        <w:keepLines/>
        <w:tabs>
          <w:tab w:val="left" w:pos="567"/>
        </w:tabs>
        <w:spacing w:before="0"/>
        <w:jc w:val="left"/>
        <w:rPr>
          <w:sz w:val="22"/>
          <w:szCs w:val="22"/>
          <w:lang w:val="sk-SK"/>
        </w:rPr>
      </w:pPr>
    </w:p>
    <w:p w14:paraId="4184B4FC"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je určený na subkutánne použitie. Injekcia sa má podávať každý deň v rovnakom čase.</w:t>
      </w:r>
    </w:p>
    <w:p w14:paraId="1B201146" w14:textId="77777777" w:rsidR="0059373D" w:rsidRPr="004A7D3E" w:rsidRDefault="0059373D" w:rsidP="00EC77AA">
      <w:pPr>
        <w:keepNext/>
        <w:tabs>
          <w:tab w:val="left" w:pos="567"/>
        </w:tabs>
        <w:spacing w:before="0"/>
        <w:jc w:val="left"/>
        <w:rPr>
          <w:sz w:val="22"/>
          <w:szCs w:val="22"/>
          <w:lang w:val="sk-SK"/>
        </w:rPr>
      </w:pPr>
    </w:p>
    <w:p w14:paraId="38436938"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Prvá injekcia GONALU</w:t>
      </w:r>
      <w:r w:rsidRPr="004A7D3E">
        <w:rPr>
          <w:sz w:val="22"/>
          <w:szCs w:val="22"/>
          <w:lang w:val="sk-SK"/>
        </w:rPr>
        <w:noBreakHyphen/>
        <w:t>f sa má podať pod priamym lekárskym dohľadom. GONAL</w:t>
      </w:r>
      <w:r w:rsidRPr="004A7D3E">
        <w:rPr>
          <w:sz w:val="22"/>
          <w:szCs w:val="22"/>
          <w:lang w:val="sk-SK"/>
        </w:rPr>
        <w:noBreakHyphen/>
        <w:t>f si majú sami podávať len motivovaní, adekvátne zaškolení pacienti, ktorí majú možnosť poradiť sa s lekárom.</w:t>
      </w:r>
    </w:p>
    <w:p w14:paraId="0D286B6E" w14:textId="77777777" w:rsidR="0059373D" w:rsidRPr="004A7D3E" w:rsidRDefault="0059373D" w:rsidP="00EC77AA">
      <w:pPr>
        <w:spacing w:before="0"/>
        <w:jc w:val="left"/>
        <w:rPr>
          <w:sz w:val="22"/>
          <w:szCs w:val="22"/>
          <w:lang w:val="sk-SK"/>
        </w:rPr>
      </w:pPr>
    </w:p>
    <w:p w14:paraId="29790B3A" w14:textId="77777777" w:rsidR="0059373D" w:rsidRPr="004A7D3E" w:rsidRDefault="0059373D" w:rsidP="00EC77AA">
      <w:pPr>
        <w:spacing w:before="0"/>
        <w:jc w:val="left"/>
        <w:rPr>
          <w:sz w:val="22"/>
          <w:szCs w:val="22"/>
          <w:lang w:val="sk-SK"/>
        </w:rPr>
      </w:pPr>
      <w:r w:rsidRPr="004A7D3E">
        <w:rPr>
          <w:sz w:val="22"/>
          <w:szCs w:val="22"/>
          <w:lang w:val="sk-SK"/>
        </w:rPr>
        <w:t>Keďže viacdávkový GONAL</w:t>
      </w:r>
      <w:r w:rsidRPr="004A7D3E">
        <w:rPr>
          <w:sz w:val="22"/>
          <w:szCs w:val="22"/>
          <w:lang w:val="sk-SK"/>
        </w:rPr>
        <w:noBreakHyphen/>
        <w:t>f je určený na viacero injekcií, pacient má dostať jasné pokyny, aby sa vyvaroval nesprávnemu použitiu viacdávkovej formy.</w:t>
      </w:r>
    </w:p>
    <w:p w14:paraId="23B078D4" w14:textId="77777777" w:rsidR="0059373D" w:rsidRPr="004A7D3E" w:rsidRDefault="0059373D" w:rsidP="00EC77AA">
      <w:pPr>
        <w:spacing w:before="0"/>
        <w:jc w:val="left"/>
        <w:rPr>
          <w:sz w:val="22"/>
          <w:szCs w:val="22"/>
          <w:lang w:val="sk-SK"/>
        </w:rPr>
      </w:pPr>
    </w:p>
    <w:p w14:paraId="44181ECE" w14:textId="77777777" w:rsidR="0059373D" w:rsidRPr="004A7D3E" w:rsidRDefault="0059373D" w:rsidP="00EC77AA">
      <w:pPr>
        <w:spacing w:before="0"/>
        <w:jc w:val="left"/>
        <w:rPr>
          <w:sz w:val="22"/>
          <w:szCs w:val="22"/>
          <w:lang w:val="sk-SK"/>
        </w:rPr>
      </w:pPr>
      <w:r w:rsidRPr="004A7D3E">
        <w:rPr>
          <w:sz w:val="22"/>
          <w:szCs w:val="22"/>
          <w:lang w:val="sk-SK"/>
        </w:rPr>
        <w:t>Z dôvodu lokálnej reaktivity na benzylalkohol sa nasledujúce dni nemá použiť rovnaké miesto vpichu injekcie.</w:t>
      </w:r>
    </w:p>
    <w:p w14:paraId="6C628ABE" w14:textId="77777777" w:rsidR="0059373D" w:rsidRPr="004A7D3E" w:rsidRDefault="0059373D" w:rsidP="00EC77AA">
      <w:pPr>
        <w:spacing w:before="0"/>
        <w:jc w:val="left"/>
        <w:rPr>
          <w:sz w:val="22"/>
          <w:szCs w:val="22"/>
          <w:lang w:val="sk-SK"/>
        </w:rPr>
      </w:pPr>
    </w:p>
    <w:p w14:paraId="1B7186EC" w14:textId="77777777" w:rsidR="0059373D" w:rsidRPr="004A7D3E" w:rsidRDefault="0059373D" w:rsidP="00EC77AA">
      <w:pPr>
        <w:spacing w:before="0"/>
        <w:jc w:val="left"/>
        <w:rPr>
          <w:sz w:val="22"/>
          <w:szCs w:val="22"/>
          <w:lang w:val="sk-SK"/>
        </w:rPr>
      </w:pPr>
      <w:r w:rsidRPr="004A7D3E">
        <w:rPr>
          <w:sz w:val="22"/>
          <w:szCs w:val="22"/>
          <w:lang w:val="sk-SK"/>
        </w:rPr>
        <w:t>Jednotlivé rekonštituované injekčné liekovky sa majú použiť len pre jedného pacienta.</w:t>
      </w:r>
    </w:p>
    <w:p w14:paraId="6D51D4C9" w14:textId="77777777" w:rsidR="0059373D" w:rsidRPr="004A7D3E" w:rsidRDefault="0059373D" w:rsidP="00EC77AA">
      <w:pPr>
        <w:spacing w:before="0"/>
        <w:jc w:val="left"/>
        <w:rPr>
          <w:i/>
          <w:sz w:val="22"/>
          <w:szCs w:val="22"/>
          <w:lang w:val="sk-SK"/>
        </w:rPr>
      </w:pPr>
    </w:p>
    <w:p w14:paraId="775D270A" w14:textId="77777777" w:rsidR="0059373D" w:rsidRPr="004A7D3E" w:rsidRDefault="0059373D" w:rsidP="00EC77AA">
      <w:pPr>
        <w:spacing w:before="0"/>
        <w:jc w:val="left"/>
        <w:rPr>
          <w:i/>
          <w:sz w:val="22"/>
          <w:szCs w:val="22"/>
          <w:lang w:val="sk-SK"/>
        </w:rPr>
      </w:pPr>
      <w:r w:rsidRPr="004A7D3E">
        <w:rPr>
          <w:sz w:val="22"/>
          <w:szCs w:val="22"/>
          <w:lang w:val="sk-SK"/>
        </w:rPr>
        <w:t>Pokyny na rekonštitúciu lieku, pozri časť 6.6 a písomnú informáciu pre používateľa.</w:t>
      </w:r>
    </w:p>
    <w:p w14:paraId="4BAFACEF" w14:textId="77777777" w:rsidR="0059373D" w:rsidRPr="004A7D3E" w:rsidRDefault="0059373D" w:rsidP="00EC77AA">
      <w:pPr>
        <w:tabs>
          <w:tab w:val="left" w:pos="567"/>
        </w:tabs>
        <w:spacing w:before="0"/>
        <w:jc w:val="left"/>
        <w:rPr>
          <w:sz w:val="22"/>
          <w:szCs w:val="22"/>
          <w:lang w:val="sk-SK"/>
        </w:rPr>
      </w:pPr>
    </w:p>
    <w:p w14:paraId="2D8A21DF" w14:textId="77777777" w:rsidR="0059373D" w:rsidRPr="004A7D3E" w:rsidRDefault="0059373D" w:rsidP="00EC77AA">
      <w:pPr>
        <w:keepNext/>
        <w:keepLines/>
        <w:tabs>
          <w:tab w:val="left" w:pos="567"/>
        </w:tabs>
        <w:spacing w:before="0"/>
        <w:ind w:left="567" w:hanging="567"/>
        <w:jc w:val="left"/>
        <w:rPr>
          <w:b/>
          <w:sz w:val="22"/>
          <w:szCs w:val="22"/>
          <w:lang w:val="sk-SK"/>
        </w:rPr>
      </w:pPr>
      <w:r w:rsidRPr="004A7D3E">
        <w:rPr>
          <w:b/>
          <w:sz w:val="22"/>
          <w:szCs w:val="22"/>
          <w:lang w:val="sk-SK"/>
        </w:rPr>
        <w:t>4.3</w:t>
      </w:r>
      <w:r w:rsidRPr="004A7D3E">
        <w:rPr>
          <w:b/>
          <w:sz w:val="22"/>
          <w:szCs w:val="22"/>
          <w:lang w:val="sk-SK"/>
        </w:rPr>
        <w:tab/>
        <w:t>Kontraindikácie</w:t>
      </w:r>
    </w:p>
    <w:p w14:paraId="274221B5" w14:textId="77777777" w:rsidR="0059373D" w:rsidRPr="004A7D3E" w:rsidRDefault="0059373D" w:rsidP="00EC77AA">
      <w:pPr>
        <w:keepNext/>
        <w:keepLines/>
        <w:tabs>
          <w:tab w:val="left" w:pos="567"/>
        </w:tabs>
        <w:spacing w:before="0"/>
        <w:jc w:val="left"/>
        <w:rPr>
          <w:sz w:val="22"/>
          <w:szCs w:val="22"/>
          <w:lang w:val="sk-SK"/>
        </w:rPr>
      </w:pPr>
    </w:p>
    <w:p w14:paraId="2F13F159" w14:textId="77777777" w:rsidR="0059373D" w:rsidRPr="004A7D3E" w:rsidRDefault="0059373D" w:rsidP="00EC77AA">
      <w:pPr>
        <w:keepNext/>
        <w:numPr>
          <w:ilvl w:val="0"/>
          <w:numId w:val="3"/>
        </w:numPr>
        <w:tabs>
          <w:tab w:val="left" w:pos="567"/>
        </w:tabs>
        <w:spacing w:before="0"/>
        <w:ind w:left="567" w:hanging="567"/>
        <w:jc w:val="left"/>
        <w:rPr>
          <w:sz w:val="22"/>
          <w:szCs w:val="22"/>
          <w:lang w:val="sk-SK"/>
        </w:rPr>
      </w:pPr>
      <w:r w:rsidRPr="004A7D3E">
        <w:rPr>
          <w:sz w:val="22"/>
          <w:szCs w:val="22"/>
          <w:lang w:val="sk-SK"/>
        </w:rPr>
        <w:t>Precitlivenosť na liečivo alebo na ktorúkoľvek z pomocných látok uvedených v časti 6.1,</w:t>
      </w:r>
    </w:p>
    <w:p w14:paraId="2B1EBFF2" w14:textId="77777777" w:rsidR="0059373D" w:rsidRPr="004A7D3E" w:rsidRDefault="0059373D" w:rsidP="00EC77AA">
      <w:pPr>
        <w:numPr>
          <w:ilvl w:val="0"/>
          <w:numId w:val="3"/>
        </w:numPr>
        <w:tabs>
          <w:tab w:val="left" w:pos="567"/>
        </w:tabs>
        <w:spacing w:before="0"/>
        <w:ind w:left="567" w:hanging="567"/>
        <w:jc w:val="left"/>
        <w:rPr>
          <w:sz w:val="22"/>
          <w:szCs w:val="22"/>
          <w:lang w:val="sk-SK"/>
        </w:rPr>
      </w:pPr>
      <w:r w:rsidRPr="004A7D3E">
        <w:rPr>
          <w:sz w:val="22"/>
          <w:szCs w:val="22"/>
          <w:lang w:val="sk-SK"/>
        </w:rPr>
        <w:t>nádory hypotalamu alebo hypofýzy,</w:t>
      </w:r>
    </w:p>
    <w:p w14:paraId="55B66DDF"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 xml:space="preserve">zväčšenie ovárií alebo ovariálne cysty neznámeho pôvodu, </w:t>
      </w:r>
      <w:r w:rsidRPr="004A7D3E">
        <w:rPr>
          <w:sz w:val="22"/>
          <w:szCs w:val="22"/>
          <w:lang w:val="sk-SK" w:eastAsia="sk-SK"/>
        </w:rPr>
        <w:t>ktoré nesúvisia so syndrómom polycystických ovárií,</w:t>
      </w:r>
    </w:p>
    <w:p w14:paraId="52A1DE60"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gynekologické krvácanie neznámeho pôvodu,</w:t>
      </w:r>
    </w:p>
    <w:p w14:paraId="26DCE4F7"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karcinóm ovárií, maternice alebo prsníkov.</w:t>
      </w:r>
    </w:p>
    <w:p w14:paraId="03489447" w14:textId="77777777" w:rsidR="0059373D" w:rsidRPr="004A7D3E" w:rsidRDefault="0059373D" w:rsidP="00EC77AA">
      <w:pPr>
        <w:tabs>
          <w:tab w:val="left" w:pos="567"/>
        </w:tabs>
        <w:spacing w:before="0"/>
        <w:jc w:val="left"/>
        <w:rPr>
          <w:sz w:val="22"/>
          <w:szCs w:val="22"/>
          <w:lang w:val="sk-SK"/>
        </w:rPr>
      </w:pPr>
    </w:p>
    <w:p w14:paraId="126D1248"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sa nesmie podávať, ak nemožno dosiahnuť účinnú odpoveď, ako je:</w:t>
      </w:r>
    </w:p>
    <w:p w14:paraId="7D630742" w14:textId="77777777" w:rsidR="0059373D" w:rsidRPr="004A7D3E" w:rsidRDefault="0059373D" w:rsidP="00EC77AA">
      <w:pPr>
        <w:keepNext/>
        <w:numPr>
          <w:ilvl w:val="0"/>
          <w:numId w:val="4"/>
        </w:numPr>
        <w:tabs>
          <w:tab w:val="left" w:pos="567"/>
        </w:tabs>
        <w:spacing w:before="0"/>
        <w:ind w:left="567" w:hanging="567"/>
        <w:jc w:val="left"/>
        <w:rPr>
          <w:sz w:val="22"/>
          <w:szCs w:val="22"/>
          <w:lang w:val="sk-SK"/>
        </w:rPr>
      </w:pPr>
      <w:r w:rsidRPr="004A7D3E">
        <w:rPr>
          <w:sz w:val="22"/>
          <w:szCs w:val="22"/>
          <w:lang w:val="sk-SK"/>
        </w:rPr>
        <w:t>primárne zlyhanie ovárií</w:t>
      </w:r>
    </w:p>
    <w:p w14:paraId="5B1A5B2C"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malformácia pohlavných orgánov inkompatibilná s graviditou</w:t>
      </w:r>
    </w:p>
    <w:p w14:paraId="1D288BEA"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fibroidné nádory maternice inkompatibilné s graviditou</w:t>
      </w:r>
    </w:p>
    <w:p w14:paraId="378C5D2F"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primárna insuficiencia semeníkov.</w:t>
      </w:r>
    </w:p>
    <w:p w14:paraId="1EDFB15D" w14:textId="77777777" w:rsidR="0059373D" w:rsidRPr="004A7D3E" w:rsidRDefault="0059373D" w:rsidP="00EC77AA">
      <w:pPr>
        <w:tabs>
          <w:tab w:val="left" w:pos="567"/>
        </w:tabs>
        <w:spacing w:before="0"/>
        <w:jc w:val="left"/>
        <w:rPr>
          <w:sz w:val="22"/>
          <w:szCs w:val="22"/>
          <w:lang w:val="sk-SK"/>
        </w:rPr>
      </w:pPr>
    </w:p>
    <w:p w14:paraId="06A3F5BC"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4.4</w:t>
      </w:r>
      <w:r w:rsidRPr="004A7D3E">
        <w:rPr>
          <w:b/>
          <w:sz w:val="22"/>
          <w:szCs w:val="22"/>
          <w:lang w:val="sk-SK"/>
        </w:rPr>
        <w:tab/>
        <w:t>Osobitné upozornenia a opatrenia pri používaní</w:t>
      </w:r>
    </w:p>
    <w:p w14:paraId="5B16E292" w14:textId="77777777" w:rsidR="0059373D" w:rsidRPr="004A7D3E" w:rsidRDefault="0059373D" w:rsidP="00EC77AA">
      <w:pPr>
        <w:keepNext/>
        <w:tabs>
          <w:tab w:val="left" w:pos="567"/>
        </w:tabs>
        <w:spacing w:before="0"/>
        <w:jc w:val="left"/>
        <w:rPr>
          <w:sz w:val="22"/>
          <w:szCs w:val="22"/>
          <w:lang w:val="sk-SK"/>
        </w:rPr>
      </w:pPr>
    </w:p>
    <w:p w14:paraId="17FEDA80" w14:textId="77777777" w:rsidR="0059373D" w:rsidRPr="004A7D3E" w:rsidRDefault="0059373D" w:rsidP="00EC77AA">
      <w:pPr>
        <w:keepNext/>
        <w:spacing w:before="0"/>
        <w:rPr>
          <w:sz w:val="22"/>
          <w:szCs w:val="22"/>
          <w:u w:val="single"/>
          <w:lang w:val="sk-SK"/>
        </w:rPr>
      </w:pPr>
      <w:r w:rsidRPr="004A7D3E">
        <w:rPr>
          <w:sz w:val="22"/>
          <w:szCs w:val="22"/>
          <w:u w:val="single"/>
          <w:lang w:val="sk-SK"/>
        </w:rPr>
        <w:t>Sledovateľnosť</w:t>
      </w:r>
    </w:p>
    <w:p w14:paraId="271123B6" w14:textId="77777777" w:rsidR="0059373D" w:rsidRPr="0070313A" w:rsidRDefault="0059373D" w:rsidP="00EC77AA">
      <w:pPr>
        <w:keepNext/>
        <w:spacing w:before="0"/>
        <w:rPr>
          <w:sz w:val="22"/>
          <w:szCs w:val="22"/>
          <w:lang w:val="sk-SK"/>
        </w:rPr>
      </w:pPr>
    </w:p>
    <w:p w14:paraId="5793D455" w14:textId="77777777" w:rsidR="0059373D" w:rsidRPr="004A7D3E" w:rsidRDefault="0059373D" w:rsidP="00EC77AA">
      <w:pPr>
        <w:spacing w:before="0"/>
        <w:rPr>
          <w:sz w:val="22"/>
          <w:szCs w:val="22"/>
          <w:lang w:val="sk-SK"/>
        </w:rPr>
      </w:pPr>
      <w:r w:rsidRPr="004A7D3E">
        <w:rPr>
          <w:sz w:val="22"/>
          <w:szCs w:val="22"/>
          <w:lang w:val="sk-SK"/>
        </w:rPr>
        <w:t>Aby sa zlepšila (do)sledovateľnosť biologického lieku, má sa zrozumiteľne zaznamenať názov a číslo šarže podaného lieku.</w:t>
      </w:r>
    </w:p>
    <w:p w14:paraId="5D45AB33" w14:textId="77777777" w:rsidR="0059373D" w:rsidRPr="004A7D3E" w:rsidRDefault="0059373D" w:rsidP="00EC77AA">
      <w:pPr>
        <w:spacing w:before="0"/>
        <w:rPr>
          <w:sz w:val="22"/>
          <w:szCs w:val="22"/>
          <w:lang w:val="sk-SK"/>
        </w:rPr>
      </w:pPr>
    </w:p>
    <w:p w14:paraId="54C5BA10" w14:textId="77777777" w:rsidR="0059373D" w:rsidRPr="004A7D3E" w:rsidRDefault="0059373D" w:rsidP="00EC77AA">
      <w:pPr>
        <w:keepNext/>
        <w:spacing w:before="0"/>
        <w:rPr>
          <w:sz w:val="22"/>
          <w:szCs w:val="22"/>
          <w:u w:val="single"/>
          <w:lang w:val="sk-SK"/>
        </w:rPr>
      </w:pPr>
      <w:r w:rsidRPr="004A7D3E">
        <w:rPr>
          <w:rStyle w:val="tlid-translation"/>
          <w:sz w:val="22"/>
          <w:szCs w:val="22"/>
          <w:u w:val="single"/>
          <w:lang w:val="sk-SK"/>
        </w:rPr>
        <w:t>Všeobecné odporúčania</w:t>
      </w:r>
    </w:p>
    <w:p w14:paraId="407FDF4A" w14:textId="77777777" w:rsidR="0059373D" w:rsidRPr="004A7D3E" w:rsidRDefault="0059373D" w:rsidP="00EC77AA">
      <w:pPr>
        <w:keepNext/>
        <w:spacing w:before="0"/>
        <w:rPr>
          <w:sz w:val="22"/>
          <w:szCs w:val="22"/>
          <w:lang w:val="sk-SK"/>
        </w:rPr>
      </w:pPr>
    </w:p>
    <w:p w14:paraId="04A5EDCE" w14:textId="77777777" w:rsidR="0059373D" w:rsidRPr="004A7D3E" w:rsidRDefault="0059373D" w:rsidP="00EC77AA">
      <w:pPr>
        <w:pStyle w:val="BodyText2"/>
        <w:keepNext/>
        <w:tabs>
          <w:tab w:val="left" w:pos="567"/>
        </w:tabs>
        <w:spacing w:before="0"/>
        <w:rPr>
          <w:szCs w:val="22"/>
          <w:lang w:val="sk-SK"/>
        </w:rPr>
      </w:pPr>
      <w:r w:rsidRPr="004A7D3E">
        <w:rPr>
          <w:szCs w:val="22"/>
          <w:lang w:val="sk-SK"/>
        </w:rPr>
        <w:t>GONAL</w:t>
      </w:r>
      <w:r w:rsidRPr="004A7D3E">
        <w:rPr>
          <w:szCs w:val="22"/>
          <w:lang w:val="sk-SK"/>
        </w:rPr>
        <w:noBreakHyphen/>
        <w:t>f je účinná gonadotropná látka, ktorá môže spôsobiť mierne až závažné nežiaduce reakcie a má ju používať iba lekár, ktorý je dôkladne oboznámený s problémami neplodnosti a ich liečbou.</w:t>
      </w:r>
    </w:p>
    <w:p w14:paraId="6CA0BC18" w14:textId="77777777" w:rsidR="0059373D" w:rsidRPr="004A7D3E" w:rsidRDefault="0059373D" w:rsidP="00EC77AA">
      <w:pPr>
        <w:tabs>
          <w:tab w:val="left" w:pos="567"/>
        </w:tabs>
        <w:spacing w:before="0"/>
        <w:jc w:val="left"/>
        <w:rPr>
          <w:sz w:val="22"/>
          <w:szCs w:val="22"/>
          <w:lang w:val="sk-SK"/>
        </w:rPr>
      </w:pPr>
    </w:p>
    <w:p w14:paraId="6D5CD0C3" w14:textId="77777777" w:rsidR="0059373D" w:rsidRPr="004A7D3E" w:rsidRDefault="0059373D" w:rsidP="00EC77AA">
      <w:pPr>
        <w:pStyle w:val="BodyText"/>
        <w:tabs>
          <w:tab w:val="left" w:pos="567"/>
        </w:tabs>
        <w:jc w:val="left"/>
        <w:rPr>
          <w:szCs w:val="22"/>
          <w:lang w:val="sk-SK"/>
        </w:rPr>
      </w:pPr>
      <w:r w:rsidRPr="004A7D3E">
        <w:rPr>
          <w:szCs w:val="22"/>
          <w:lang w:val="sk-SK"/>
        </w:rPr>
        <w:t>Liečba gonadotropínom si určitý čas vyžaduje osobitný prístup lekárov a ošetrujúcich zdravotníckych pracovníkov, ako i dostupnosť vhodných monitorovacích zariadení. Bezpečné a efektívne používanie GONALU</w:t>
      </w:r>
      <w:r w:rsidRPr="004A7D3E">
        <w:rPr>
          <w:szCs w:val="22"/>
          <w:lang w:val="sk-SK"/>
        </w:rPr>
        <w:noBreakHyphen/>
        <w:t>f u žien si vyžaduje monitorovanie odpovede ovárií, a to buď ultrazvukom samým, alebo vhodnejšie v kombinácii s pravidelným meraním hladiny estradiolu v sére. Jednotlivé pacientky môžu na podávanie FSH reagovať rôzne, u niektorých pacientok je odpoveď nedostatočná a u iných je nadmerná. Najnižšia účinná dávka vzhľadom na zámer liečby sa má použiť tak pre mužov, ako i pre ženy.</w:t>
      </w:r>
    </w:p>
    <w:p w14:paraId="1CC1C659" w14:textId="77777777" w:rsidR="0059373D" w:rsidRPr="004A7D3E" w:rsidRDefault="0059373D" w:rsidP="00EC77AA">
      <w:pPr>
        <w:pStyle w:val="BodyText"/>
        <w:tabs>
          <w:tab w:val="left" w:pos="567"/>
        </w:tabs>
        <w:jc w:val="left"/>
        <w:rPr>
          <w:szCs w:val="22"/>
          <w:lang w:val="sk-SK"/>
        </w:rPr>
      </w:pPr>
    </w:p>
    <w:p w14:paraId="50E30166"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Porfýria</w:t>
      </w:r>
    </w:p>
    <w:p w14:paraId="2FB98152" w14:textId="77777777" w:rsidR="0059373D" w:rsidRPr="0070313A" w:rsidRDefault="0059373D" w:rsidP="00EC77AA">
      <w:pPr>
        <w:keepNext/>
        <w:spacing w:before="0"/>
        <w:jc w:val="left"/>
        <w:rPr>
          <w:sz w:val="22"/>
          <w:szCs w:val="22"/>
          <w:lang w:val="sk-SK"/>
        </w:rPr>
      </w:pPr>
    </w:p>
    <w:p w14:paraId="7AA2E367" w14:textId="77777777" w:rsidR="0059373D" w:rsidRPr="004A7D3E" w:rsidRDefault="0059373D" w:rsidP="00EC77AA">
      <w:pPr>
        <w:pStyle w:val="BodyText2"/>
        <w:tabs>
          <w:tab w:val="left" w:pos="567"/>
        </w:tabs>
        <w:spacing w:before="0"/>
        <w:rPr>
          <w:szCs w:val="22"/>
          <w:lang w:val="sk-SK"/>
        </w:rPr>
      </w:pPr>
      <w:r w:rsidRPr="004A7D3E">
        <w:rPr>
          <w:szCs w:val="22"/>
          <w:lang w:val="sk-SK" w:eastAsia="sk-SK"/>
        </w:rPr>
        <w:t>Pacienti s porfýriou alebo s porfýriou v rodinnej anamnéze sa počas liečby GONALOM</w:t>
      </w:r>
      <w:r w:rsidRPr="004A7D3E">
        <w:rPr>
          <w:szCs w:val="22"/>
          <w:lang w:val="sk-SK" w:eastAsia="sk-SK"/>
        </w:rPr>
        <w:noBreakHyphen/>
        <w:t>f majú dôkladne sledovať. Zhoršenie alebo prvý prejav tohto stavu môže byť dôvodom na prerušenie liečby.</w:t>
      </w:r>
    </w:p>
    <w:p w14:paraId="55FAE499" w14:textId="77777777" w:rsidR="0059373D" w:rsidRPr="004A7D3E" w:rsidRDefault="0059373D" w:rsidP="00EC77AA">
      <w:pPr>
        <w:pStyle w:val="BodyText"/>
        <w:tabs>
          <w:tab w:val="left" w:pos="567"/>
        </w:tabs>
        <w:jc w:val="left"/>
        <w:rPr>
          <w:szCs w:val="22"/>
          <w:lang w:val="sk-SK"/>
        </w:rPr>
      </w:pPr>
    </w:p>
    <w:p w14:paraId="152096EE"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Liečba u žien</w:t>
      </w:r>
    </w:p>
    <w:p w14:paraId="1E4AD7AB" w14:textId="77777777" w:rsidR="0059373D" w:rsidRPr="004A7D3E" w:rsidRDefault="0059373D" w:rsidP="00EC77AA">
      <w:pPr>
        <w:keepNext/>
        <w:tabs>
          <w:tab w:val="left" w:pos="567"/>
        </w:tabs>
        <w:spacing w:before="0"/>
        <w:jc w:val="left"/>
        <w:rPr>
          <w:sz w:val="22"/>
          <w:szCs w:val="22"/>
          <w:lang w:val="sk-SK"/>
        </w:rPr>
      </w:pPr>
    </w:p>
    <w:p w14:paraId="38407F3B"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Pred začatím liečby sa majú u oboch partnerov príslušne stanoviť príčíny neplodnosti a vyhodnotiť domnelé kontraindikácie gravidity. Pacienti sa osobitne majú vyšetriť na hypotyreoidizmus, adrenokortikálnu deficienciu, hyperprolaktinémiu a v prípade ich potvrdenia sa má začať špecifická liečba.</w:t>
      </w:r>
    </w:p>
    <w:p w14:paraId="1D5DD88C" w14:textId="77777777" w:rsidR="0059373D" w:rsidRPr="004A7D3E" w:rsidRDefault="0059373D" w:rsidP="00EC77AA">
      <w:pPr>
        <w:tabs>
          <w:tab w:val="left" w:pos="567"/>
        </w:tabs>
        <w:spacing w:before="0"/>
        <w:jc w:val="left"/>
        <w:rPr>
          <w:sz w:val="22"/>
          <w:szCs w:val="22"/>
          <w:lang w:val="sk-SK"/>
        </w:rPr>
      </w:pPr>
    </w:p>
    <w:p w14:paraId="34492BBB" w14:textId="77777777" w:rsidR="0059373D" w:rsidRPr="004A7D3E" w:rsidRDefault="0059373D" w:rsidP="00EC77AA">
      <w:pPr>
        <w:pStyle w:val="BodyText2"/>
        <w:tabs>
          <w:tab w:val="left" w:pos="567"/>
        </w:tabs>
        <w:spacing w:before="0"/>
        <w:rPr>
          <w:szCs w:val="22"/>
          <w:lang w:val="sk-SK"/>
        </w:rPr>
      </w:pPr>
      <w:r w:rsidRPr="004A7D3E">
        <w:rPr>
          <w:szCs w:val="22"/>
          <w:lang w:val="sk-SK"/>
        </w:rPr>
        <w:t>U pacientok, podrobujúcich sa stimulácii rastu folikulov, či už ako liečby anovulačnej infertility alebo v rámci ART metód, sa môže vyskytnúť zväčšenie ovárií alebo vyvinúť hyperstimulácia. Dodržiavanie odporúčanej dávky GONALU</w:t>
      </w:r>
      <w:r w:rsidRPr="004A7D3E">
        <w:rPr>
          <w:szCs w:val="22"/>
          <w:lang w:val="sk-SK"/>
        </w:rPr>
        <w:noBreakHyphen/>
        <w:t>f, schém podávania a starostlivé monitorovanie liečby minimalizuje výskyt takýchto prípadov. Pre správnu interpretáciu ukazovateľov vývoja a dozrievania folikulov je potrebné, aby mal lekár skúsenosti s interpretáciou príslušných testov.</w:t>
      </w:r>
    </w:p>
    <w:p w14:paraId="761F7999" w14:textId="77777777" w:rsidR="0059373D" w:rsidRPr="004A7D3E" w:rsidRDefault="0059373D" w:rsidP="00EC77AA">
      <w:pPr>
        <w:tabs>
          <w:tab w:val="left" w:pos="567"/>
        </w:tabs>
        <w:spacing w:before="0"/>
        <w:jc w:val="left"/>
        <w:rPr>
          <w:sz w:val="22"/>
          <w:szCs w:val="22"/>
          <w:lang w:val="sk-SK"/>
        </w:rPr>
      </w:pPr>
    </w:p>
    <w:p w14:paraId="3088EC8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Klinické štúdie ukázali, že zvýšená citlivosť ovárií na GONAL</w:t>
      </w:r>
      <w:r w:rsidRPr="004A7D3E">
        <w:rPr>
          <w:sz w:val="22"/>
          <w:szCs w:val="22"/>
          <w:lang w:val="sk-SK"/>
        </w:rPr>
        <w:noBreakHyphen/>
        <w:t>f vzniká po jeho aplikácii s lutropínom alfa. Pokiaľ sa považuje za vhodné zvýšiť dávku FSH, najvhodnejšie je dávku prispôsobovať v 7</w:t>
      </w:r>
      <w:r w:rsidRPr="004A7D3E">
        <w:rPr>
          <w:sz w:val="22"/>
          <w:szCs w:val="22"/>
          <w:lang w:val="sk-SK"/>
        </w:rPr>
        <w:noBreakHyphen/>
        <w:t xml:space="preserve"> až 14</w:t>
      </w:r>
      <w:r w:rsidRPr="004A7D3E">
        <w:rPr>
          <w:sz w:val="22"/>
          <w:szCs w:val="22"/>
          <w:lang w:val="sk-SK"/>
        </w:rPr>
        <w:noBreakHyphen/>
        <w:t>denných intervaloch a najlepšie zvýšením o 37,5 až 75 IU.</w:t>
      </w:r>
    </w:p>
    <w:p w14:paraId="0FE6B9F5" w14:textId="77777777" w:rsidR="0059373D" w:rsidRPr="004A7D3E" w:rsidRDefault="0059373D" w:rsidP="00EC77AA">
      <w:pPr>
        <w:tabs>
          <w:tab w:val="left" w:pos="567"/>
        </w:tabs>
        <w:spacing w:before="0"/>
        <w:jc w:val="left"/>
        <w:rPr>
          <w:sz w:val="22"/>
          <w:szCs w:val="22"/>
          <w:lang w:val="sk-SK"/>
        </w:rPr>
      </w:pPr>
    </w:p>
    <w:p w14:paraId="2178A759" w14:textId="77777777" w:rsidR="0059373D" w:rsidRPr="004A7D3E" w:rsidRDefault="0059373D" w:rsidP="00EC77AA">
      <w:pPr>
        <w:pStyle w:val="BodyText2"/>
        <w:tabs>
          <w:tab w:val="left" w:pos="567"/>
        </w:tabs>
        <w:spacing w:before="0"/>
        <w:rPr>
          <w:szCs w:val="22"/>
          <w:lang w:val="sk-SK"/>
        </w:rPr>
      </w:pPr>
      <w:r w:rsidRPr="004A7D3E">
        <w:rPr>
          <w:szCs w:val="22"/>
          <w:lang w:val="sk-SK"/>
        </w:rPr>
        <w:t>Nevykonali sa priame porovnania GONALU</w:t>
      </w:r>
      <w:r w:rsidRPr="004A7D3E">
        <w:rPr>
          <w:szCs w:val="22"/>
          <w:lang w:val="sk-SK"/>
        </w:rPr>
        <w:noBreakHyphen/>
        <w:t>f/LH s ľudským menopauzálnym gonadotropínom (hMG). Porovnania s údajmi z minulosti naznačili, že miera ovulácie dosiahnutá po aplikácii GONAL</w:t>
      </w:r>
      <w:r w:rsidRPr="004A7D3E">
        <w:rPr>
          <w:szCs w:val="22"/>
          <w:lang w:val="sk-SK"/>
        </w:rPr>
        <w:noBreakHyphen/>
        <w:t>f/LH je podobná ako tá, ktorá sa dosiahne s hMG.</w:t>
      </w:r>
    </w:p>
    <w:p w14:paraId="2CB8D5C7" w14:textId="77777777" w:rsidR="0059373D" w:rsidRPr="004A7D3E" w:rsidRDefault="0059373D" w:rsidP="00EC77AA">
      <w:pPr>
        <w:tabs>
          <w:tab w:val="left" w:pos="567"/>
        </w:tabs>
        <w:spacing w:before="0"/>
        <w:jc w:val="left"/>
        <w:rPr>
          <w:sz w:val="22"/>
          <w:szCs w:val="22"/>
          <w:lang w:val="sk-SK"/>
        </w:rPr>
      </w:pPr>
    </w:p>
    <w:p w14:paraId="49EE01F8"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Ovariálny hyperstimulačný syndróm (OHSS)</w:t>
      </w:r>
    </w:p>
    <w:p w14:paraId="4ACE564B"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Určitý stupeň zväčšenia ovárií je očakávaným účinkom kontrolovanej ovariálnej stimulácie. Častejšie sa vyskytuje u žien so syndrómom polycystických ovárií a zvyčajne ustúpi bez liečby.</w:t>
      </w:r>
    </w:p>
    <w:p w14:paraId="68D154DC" w14:textId="77777777" w:rsidR="0059373D" w:rsidRPr="004A7D3E" w:rsidRDefault="0059373D" w:rsidP="00EC77AA">
      <w:pPr>
        <w:tabs>
          <w:tab w:val="left" w:pos="567"/>
        </w:tabs>
        <w:spacing w:before="0"/>
        <w:jc w:val="left"/>
        <w:rPr>
          <w:sz w:val="22"/>
          <w:szCs w:val="22"/>
          <w:lang w:val="sk-SK"/>
        </w:rPr>
      </w:pPr>
    </w:p>
    <w:p w14:paraId="41B15F0D" w14:textId="77777777" w:rsidR="0059373D" w:rsidRPr="004A7D3E" w:rsidRDefault="0059373D" w:rsidP="00EC77AA">
      <w:pPr>
        <w:pStyle w:val="BodyText"/>
        <w:tabs>
          <w:tab w:val="left" w:pos="567"/>
        </w:tabs>
        <w:jc w:val="left"/>
        <w:rPr>
          <w:szCs w:val="22"/>
          <w:lang w:val="sk-SK"/>
        </w:rPr>
      </w:pPr>
      <w:r w:rsidRPr="004A7D3E">
        <w:rPr>
          <w:szCs w:val="22"/>
          <w:lang w:val="sk-SK"/>
        </w:rPr>
        <w:t>Na rozdiel od nekomplikovaného zväčšenia ovárií, OHSS je stav, ktorý sa môže prejavovať zvyšujúcim sa stupňom závažnosti. Tvorí ho značné zväčšenie ovárií, vysoká hladina pohlavných steroidov v sére a zvýšená permeabilita ciev, ktorá môže vyústiť do akumulácie tekutín v peritoneálnych, pleurálnych a zriedkavo aj perikardiálnych dutinách.</w:t>
      </w:r>
    </w:p>
    <w:p w14:paraId="4C985B7A" w14:textId="77777777" w:rsidR="0059373D" w:rsidRPr="004A7D3E" w:rsidRDefault="0059373D" w:rsidP="00EC77AA">
      <w:pPr>
        <w:tabs>
          <w:tab w:val="left" w:pos="567"/>
        </w:tabs>
        <w:spacing w:before="0"/>
        <w:jc w:val="left"/>
        <w:rPr>
          <w:sz w:val="22"/>
          <w:szCs w:val="22"/>
          <w:lang w:val="sk-SK"/>
        </w:rPr>
      </w:pPr>
    </w:p>
    <w:p w14:paraId="0BFA246D" w14:textId="77777777" w:rsidR="0059373D" w:rsidRPr="004A7D3E" w:rsidRDefault="0059373D" w:rsidP="00EC77AA">
      <w:pPr>
        <w:pStyle w:val="BodyText2"/>
        <w:tabs>
          <w:tab w:val="left" w:pos="567"/>
        </w:tabs>
        <w:spacing w:before="0"/>
        <w:rPr>
          <w:szCs w:val="22"/>
          <w:lang w:val="sk-SK"/>
        </w:rPr>
      </w:pPr>
      <w:r w:rsidRPr="004A7D3E">
        <w:rPr>
          <w:szCs w:val="22"/>
          <w:lang w:val="sk-SK"/>
        </w:rPr>
        <w:t>Nasledovné symptómy možno pozorovať v závažných prípadoch OHSS: bolesti brucha, distenzia brucha, nadmerné zväčšenie ovárií, prírastok telesnej hmotnosti, dyspnoe, oligúria a gastrointestinálne symptómy, vrátane nauzey, vracania a hnačky. Klinické vyhodnotenie môže odhaliť hypovolémiu, hemokoncentráciu, porušenie rovnováhy elektrolytov, ascites, hemoperitoneum, pleurálnu efúziu, hydrotorax alebo akútnu dychovú tieseň. Závažný OHSS môže veľmi zriedkavo skomplikovať torzia ovárií alebo tromboembolické príhody, ako sú pľúcna embólia, ischemická cievna mozgová príhoda alebo infarkt myokardu.</w:t>
      </w:r>
    </w:p>
    <w:p w14:paraId="1654198E" w14:textId="77777777" w:rsidR="0059373D" w:rsidRPr="004A7D3E" w:rsidRDefault="0059373D" w:rsidP="00EC77AA">
      <w:pPr>
        <w:tabs>
          <w:tab w:val="left" w:pos="567"/>
        </w:tabs>
        <w:spacing w:before="0"/>
        <w:jc w:val="left"/>
        <w:rPr>
          <w:sz w:val="22"/>
          <w:szCs w:val="22"/>
          <w:lang w:val="sk-SK"/>
        </w:rPr>
      </w:pPr>
    </w:p>
    <w:p w14:paraId="336519A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lastRenderedPageBreak/>
        <w:t xml:space="preserve">Medzi nezávislé rizikové faktory vzniku OHSS patria: mladý vek, chudá telesná hmota, syndróm polycystických ovárií, vyššie dávky exogénnych gonadotropínov, vysoké absolútne alebo rýchlo stúpajúce hladiny estradiolu v sére a predchádzajúce epizódy OHSS, veľký počet vyvíjajúcich sa ovariálnych folikulov a veľký počet oocytov získaných pri cykloch </w:t>
      </w:r>
      <w:r w:rsidRPr="004A7D3E">
        <w:rPr>
          <w:rStyle w:val="q4iawc"/>
          <w:sz w:val="22"/>
          <w:szCs w:val="22"/>
          <w:lang w:val="sk-SK"/>
        </w:rPr>
        <w:t xml:space="preserve">metód </w:t>
      </w:r>
      <w:r w:rsidRPr="004A7D3E">
        <w:rPr>
          <w:sz w:val="22"/>
          <w:szCs w:val="22"/>
          <w:lang w:val="sk-SK"/>
        </w:rPr>
        <w:t>asistovanej reprodukcie (ART).</w:t>
      </w:r>
    </w:p>
    <w:p w14:paraId="4895F6EE" w14:textId="77777777" w:rsidR="0059373D" w:rsidRPr="004A7D3E" w:rsidRDefault="0059373D" w:rsidP="00EC77AA">
      <w:pPr>
        <w:tabs>
          <w:tab w:val="left" w:pos="567"/>
        </w:tabs>
        <w:spacing w:before="0"/>
        <w:jc w:val="left"/>
        <w:rPr>
          <w:sz w:val="22"/>
          <w:szCs w:val="22"/>
          <w:lang w:val="sk-SK"/>
        </w:rPr>
      </w:pPr>
    </w:p>
    <w:p w14:paraId="3C2EEB71"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Dodržiavanie odporúčanej dávky GONALU</w:t>
      </w:r>
      <w:r w:rsidRPr="004A7D3E">
        <w:rPr>
          <w:sz w:val="22"/>
          <w:szCs w:val="22"/>
          <w:lang w:val="sk-SK"/>
        </w:rPr>
        <w:noBreakHyphen/>
        <w:t>f a schém podávania môže minimalizovať riziko ovariálnej hyperstimulácie (pozri časti 4.2 a 4.8). Na včasné odhalenie rizikových faktorov sa odporúča monitorovanie stimulačných cyklov ultrazvukovým vyšetrením, ako aj meranie estradiolu.</w:t>
      </w:r>
    </w:p>
    <w:p w14:paraId="6F0B25DD" w14:textId="77777777" w:rsidR="0059373D" w:rsidRPr="004A7D3E" w:rsidRDefault="0059373D" w:rsidP="00EC77AA">
      <w:pPr>
        <w:tabs>
          <w:tab w:val="left" w:pos="567"/>
        </w:tabs>
        <w:spacing w:before="0"/>
        <w:jc w:val="left"/>
        <w:rPr>
          <w:sz w:val="22"/>
          <w:szCs w:val="22"/>
          <w:lang w:val="sk-SK"/>
        </w:rPr>
      </w:pPr>
    </w:p>
    <w:p w14:paraId="19B88AFF" w14:textId="301518DA" w:rsidR="0059373D" w:rsidRPr="004A7D3E" w:rsidRDefault="0059373D" w:rsidP="00EC77AA">
      <w:pPr>
        <w:pStyle w:val="BodyText2"/>
        <w:tabs>
          <w:tab w:val="left" w:pos="567"/>
        </w:tabs>
        <w:spacing w:before="0"/>
        <w:rPr>
          <w:szCs w:val="22"/>
          <w:lang w:val="sk-SK"/>
        </w:rPr>
      </w:pPr>
      <w:r w:rsidRPr="004A7D3E">
        <w:rPr>
          <w:szCs w:val="22"/>
          <w:lang w:val="sk-SK"/>
        </w:rPr>
        <w:t>Existujú dôkazy, ktoré naznačujú, že hCG hrá kľúčovú úlohu pri spustení OHSS a že vznik gravidity môže mať za následok závažnejší a dlhší priebeh syndrómu. Preto, ak sa vyskytnú príznaky ovariálnej hypestimulácie, odporúča sa hCG nepodať a pacientke odporučiť sexuálnu abstinenciu alebo používanie bariérovej antikoncepcie najmenej 4 dni. OHSS môže postupovať rýchlo (za 24 hodín) alebo až počas niekoľko dní, a môže sa z neho stať závažný medicínsky stav. Najčastejšie sa vyskytuje po prerušení hormonálnej liečby a dosahuje svoje maximum približne od siedmeho do desiateho dňa po liečbe. Preto sa majú pacientky sledovať najmenej dva týždne po podaní hCG.</w:t>
      </w:r>
    </w:p>
    <w:p w14:paraId="57B907EA" w14:textId="77777777" w:rsidR="0059373D" w:rsidRPr="004A7D3E" w:rsidRDefault="0059373D" w:rsidP="00EC77AA">
      <w:pPr>
        <w:pStyle w:val="BodyText2"/>
        <w:tabs>
          <w:tab w:val="left" w:pos="567"/>
        </w:tabs>
        <w:spacing w:before="0"/>
        <w:rPr>
          <w:szCs w:val="22"/>
          <w:lang w:val="sk-SK"/>
        </w:rPr>
      </w:pPr>
    </w:p>
    <w:p w14:paraId="70718D72"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Pri ART sa môže znížiť výskyt hyperstimulácie aspiráciou všetkých folikulov pred ovuláciou.</w:t>
      </w:r>
    </w:p>
    <w:p w14:paraId="4F4C4EC4" w14:textId="77777777" w:rsidR="0059373D" w:rsidRPr="004A7D3E" w:rsidRDefault="0059373D" w:rsidP="00EC77AA">
      <w:pPr>
        <w:tabs>
          <w:tab w:val="left" w:pos="567"/>
        </w:tabs>
        <w:spacing w:before="0"/>
        <w:jc w:val="left"/>
        <w:rPr>
          <w:sz w:val="22"/>
          <w:szCs w:val="22"/>
          <w:lang w:val="sk-SK"/>
        </w:rPr>
      </w:pPr>
    </w:p>
    <w:p w14:paraId="3D7694E3" w14:textId="77777777" w:rsidR="0059373D" w:rsidRPr="004A7D3E" w:rsidRDefault="0059373D" w:rsidP="00EC77AA">
      <w:pPr>
        <w:pStyle w:val="BodyText"/>
        <w:tabs>
          <w:tab w:val="left" w:pos="567"/>
        </w:tabs>
        <w:jc w:val="left"/>
        <w:rPr>
          <w:szCs w:val="22"/>
          <w:lang w:val="sk-SK"/>
        </w:rPr>
      </w:pPr>
      <w:r w:rsidRPr="004A7D3E">
        <w:rPr>
          <w:szCs w:val="22"/>
          <w:lang w:val="sk-SK"/>
        </w:rPr>
        <w:t>Mierny alebo stredne závažný OHSS zvyčajne spontánne ustúpi. Ak sa vyskytne závažná forma OHSS, v prípade, že liečba gonadotropínom pretrváva, odporúča sa liečbu prerušiť, pacientku hospitalizovať a začať vhodnú liečbu.</w:t>
      </w:r>
    </w:p>
    <w:p w14:paraId="093AA096" w14:textId="77777777" w:rsidR="0059373D" w:rsidRPr="004A7D3E" w:rsidRDefault="0059373D" w:rsidP="00EC77AA">
      <w:pPr>
        <w:pStyle w:val="BodyText"/>
        <w:tabs>
          <w:tab w:val="left" w:pos="567"/>
        </w:tabs>
        <w:jc w:val="left"/>
        <w:rPr>
          <w:szCs w:val="22"/>
          <w:lang w:val="sk-SK"/>
        </w:rPr>
      </w:pPr>
    </w:p>
    <w:p w14:paraId="292F3EFC"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Mnohopočetná gravidita</w:t>
      </w:r>
    </w:p>
    <w:p w14:paraId="14900EA2" w14:textId="77777777" w:rsidR="0059373D" w:rsidRPr="004A7D3E" w:rsidRDefault="0059373D" w:rsidP="00EC77AA">
      <w:pPr>
        <w:pStyle w:val="BodyText2"/>
        <w:tabs>
          <w:tab w:val="left" w:pos="567"/>
        </w:tabs>
        <w:spacing w:before="0"/>
        <w:rPr>
          <w:szCs w:val="22"/>
          <w:lang w:val="sk-SK"/>
        </w:rPr>
      </w:pPr>
      <w:r w:rsidRPr="004A7D3E">
        <w:rPr>
          <w:szCs w:val="22"/>
          <w:lang w:val="sk-SK"/>
        </w:rPr>
        <w:t xml:space="preserve">U pacientok, ktoré podstupujú indukciu ovulácie, je zvýšený výskyt mnohopočetnej gravidity v porovnaní s prirodzeným počatím. Vo väčšine mnohopočetných gravidít ide o dvojčatá. Mnohopočetná gravidita, osobitne vysokého stupňa, prináša zvýšené riziko nepriaznivých následkov pre matku a perinatálnych následkov. </w:t>
      </w:r>
    </w:p>
    <w:p w14:paraId="758E2275" w14:textId="77777777" w:rsidR="0059373D" w:rsidRPr="004A7D3E" w:rsidRDefault="0059373D" w:rsidP="00EC77AA">
      <w:pPr>
        <w:pStyle w:val="BodyText2"/>
        <w:tabs>
          <w:tab w:val="left" w:pos="567"/>
        </w:tabs>
        <w:spacing w:before="0"/>
        <w:rPr>
          <w:szCs w:val="22"/>
          <w:lang w:val="sk-SK"/>
        </w:rPr>
      </w:pPr>
    </w:p>
    <w:p w14:paraId="68CCD8E3" w14:textId="77777777" w:rsidR="0059373D" w:rsidRPr="004A7D3E" w:rsidRDefault="0059373D" w:rsidP="00EC77AA">
      <w:pPr>
        <w:pStyle w:val="BodyText2"/>
        <w:tabs>
          <w:tab w:val="left" w:pos="567"/>
        </w:tabs>
        <w:spacing w:before="0"/>
        <w:rPr>
          <w:szCs w:val="22"/>
          <w:lang w:val="sk-SK"/>
        </w:rPr>
      </w:pPr>
      <w:r w:rsidRPr="004A7D3E">
        <w:rPr>
          <w:szCs w:val="22"/>
          <w:lang w:val="sk-SK"/>
        </w:rPr>
        <w:t>Na minimalizáciu rizika vzniku mnohopočetnej gravidity sa odporúča starostlivý monitoring odpovede ovárií.</w:t>
      </w:r>
    </w:p>
    <w:p w14:paraId="15A97C5F" w14:textId="77777777" w:rsidR="0059373D" w:rsidRPr="004A7D3E" w:rsidRDefault="0059373D" w:rsidP="00EC77AA">
      <w:pPr>
        <w:tabs>
          <w:tab w:val="left" w:pos="567"/>
        </w:tabs>
        <w:spacing w:before="0"/>
        <w:jc w:val="left"/>
        <w:rPr>
          <w:sz w:val="22"/>
          <w:szCs w:val="22"/>
          <w:lang w:val="sk-SK"/>
        </w:rPr>
      </w:pPr>
    </w:p>
    <w:p w14:paraId="2214FE5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U pacientok podrobujúcich sa metódam ART sa riziko mnohopočetnej gravidity spája hlavne s počtom transferov embryí, ich kvalitou a vekom pacientky.</w:t>
      </w:r>
    </w:p>
    <w:p w14:paraId="1A6D0693" w14:textId="77777777" w:rsidR="0059373D" w:rsidRPr="004A7D3E" w:rsidRDefault="0059373D" w:rsidP="00EC77AA">
      <w:pPr>
        <w:tabs>
          <w:tab w:val="left" w:pos="567"/>
        </w:tabs>
        <w:spacing w:before="0"/>
        <w:jc w:val="left"/>
        <w:rPr>
          <w:sz w:val="22"/>
          <w:szCs w:val="22"/>
          <w:lang w:val="sk-SK"/>
        </w:rPr>
      </w:pPr>
    </w:p>
    <w:p w14:paraId="63A20221" w14:textId="77777777" w:rsidR="0059373D" w:rsidRPr="004A7D3E" w:rsidRDefault="0059373D" w:rsidP="00EC77AA">
      <w:pPr>
        <w:pStyle w:val="BodyText2"/>
        <w:tabs>
          <w:tab w:val="left" w:pos="567"/>
        </w:tabs>
        <w:spacing w:before="0"/>
        <w:rPr>
          <w:szCs w:val="22"/>
          <w:lang w:val="sk-SK"/>
        </w:rPr>
      </w:pPr>
      <w:r w:rsidRPr="004A7D3E">
        <w:rPr>
          <w:szCs w:val="22"/>
          <w:lang w:val="sk-SK"/>
        </w:rPr>
        <w:t>Pacientka sa má pred začiatkom liečby oboznámiť s potenciálnym rizikom mnohopočetnej gravidity.</w:t>
      </w:r>
    </w:p>
    <w:p w14:paraId="593885D3" w14:textId="77777777" w:rsidR="0059373D" w:rsidRPr="004A7D3E" w:rsidRDefault="0059373D" w:rsidP="00EC77AA">
      <w:pPr>
        <w:tabs>
          <w:tab w:val="left" w:pos="567"/>
        </w:tabs>
        <w:spacing w:before="0"/>
        <w:jc w:val="left"/>
        <w:rPr>
          <w:sz w:val="22"/>
          <w:szCs w:val="22"/>
          <w:lang w:val="sk-SK"/>
        </w:rPr>
      </w:pPr>
    </w:p>
    <w:p w14:paraId="6872E7AF"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Potrat</w:t>
      </w:r>
    </w:p>
    <w:p w14:paraId="1B2F2454"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Incidencia vzniku spontánnych potratov alebo umelých potratov je vyššia u pacientok podrobujúcich sa stimulácii rastu folikulov na indukciu ovulácie alebo ART než po prirodzenom počatí.</w:t>
      </w:r>
    </w:p>
    <w:p w14:paraId="7A9178BD" w14:textId="77777777" w:rsidR="0059373D" w:rsidRPr="004A7D3E" w:rsidRDefault="0059373D" w:rsidP="00EC77AA">
      <w:pPr>
        <w:tabs>
          <w:tab w:val="left" w:pos="567"/>
        </w:tabs>
        <w:spacing w:before="0"/>
        <w:jc w:val="left"/>
        <w:rPr>
          <w:sz w:val="22"/>
          <w:szCs w:val="22"/>
          <w:lang w:val="sk-SK"/>
        </w:rPr>
      </w:pPr>
    </w:p>
    <w:p w14:paraId="39D1DCC7"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Mimomaternicová gravidita</w:t>
      </w:r>
    </w:p>
    <w:p w14:paraId="430F8A58"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U žien s ochoreniami vajíčkovodov v anamnéze je riziko mimomaternicovej gravidity, či už po spontánnom oplodnení, alebo po liečbe fertility. Bol hlásený vyšší výskyt mimomaternicovej gravidity po ART v porovnaní s ostatnou populáciou.</w:t>
      </w:r>
    </w:p>
    <w:p w14:paraId="463B39D2" w14:textId="77777777" w:rsidR="0059373D" w:rsidRPr="004A7D3E" w:rsidRDefault="0059373D" w:rsidP="00EC77AA">
      <w:pPr>
        <w:tabs>
          <w:tab w:val="left" w:pos="567"/>
        </w:tabs>
        <w:spacing w:before="0"/>
        <w:jc w:val="left"/>
        <w:rPr>
          <w:sz w:val="22"/>
          <w:szCs w:val="22"/>
          <w:lang w:val="sk-SK"/>
        </w:rPr>
      </w:pPr>
    </w:p>
    <w:p w14:paraId="6925FDAF"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 xml:space="preserve">Nádory reprodukčného systému </w:t>
      </w:r>
    </w:p>
    <w:p w14:paraId="71821EF4"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Pozoroval sa vznik nádorov na ováriách a v iných reprodukčných orgánoch, tak benígnych, ako i malígnych u žien, ktoré sa podrobili viacnásobným liečebným schémam v terapii infertility. Dosiaľ však nie je dokázané, či liečba gonadotropínmi zvyšuje riziko týchto nádorov u neplodných žien.</w:t>
      </w:r>
    </w:p>
    <w:p w14:paraId="27EA6490" w14:textId="77777777" w:rsidR="0059373D" w:rsidRPr="004A7D3E" w:rsidRDefault="0059373D" w:rsidP="00EC77AA">
      <w:pPr>
        <w:tabs>
          <w:tab w:val="left" w:pos="567"/>
        </w:tabs>
        <w:spacing w:before="0"/>
        <w:jc w:val="left"/>
        <w:rPr>
          <w:sz w:val="22"/>
          <w:szCs w:val="22"/>
          <w:lang w:val="sk-SK"/>
        </w:rPr>
      </w:pPr>
    </w:p>
    <w:p w14:paraId="6620ADC5"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Vrodené malformácie</w:t>
      </w:r>
    </w:p>
    <w:p w14:paraId="0EB74705" w14:textId="77777777" w:rsidR="0059373D" w:rsidRPr="004A7D3E" w:rsidRDefault="0059373D" w:rsidP="00EC77AA">
      <w:pPr>
        <w:pStyle w:val="BodyText2"/>
        <w:tabs>
          <w:tab w:val="left" w:pos="567"/>
        </w:tabs>
        <w:spacing w:before="0"/>
        <w:rPr>
          <w:szCs w:val="22"/>
          <w:lang w:val="sk-SK"/>
        </w:rPr>
      </w:pPr>
      <w:r w:rsidRPr="004A7D3E">
        <w:rPr>
          <w:szCs w:val="22"/>
          <w:lang w:val="sk-SK"/>
        </w:rPr>
        <w:t>Výskyt vrodených malformácií po ART môže byť v porovnaní s prirodzeným počatím mierne zvýšený. Pravdepodobne to môže byť zapríčinené rozdielmi v charakteristike rodičov (napr. vek matky, charakter spermií) a mnohopočetnými graviditami.</w:t>
      </w:r>
    </w:p>
    <w:p w14:paraId="282C463C" w14:textId="77777777" w:rsidR="0059373D" w:rsidRPr="004A7D3E" w:rsidRDefault="0059373D" w:rsidP="00EC77AA">
      <w:pPr>
        <w:tabs>
          <w:tab w:val="left" w:pos="567"/>
        </w:tabs>
        <w:spacing w:before="0"/>
        <w:jc w:val="left"/>
        <w:rPr>
          <w:sz w:val="22"/>
          <w:szCs w:val="22"/>
          <w:lang w:val="sk-SK"/>
        </w:rPr>
      </w:pPr>
    </w:p>
    <w:p w14:paraId="458F4736"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lastRenderedPageBreak/>
        <w:t>Tromboembolické príhody</w:t>
      </w:r>
    </w:p>
    <w:p w14:paraId="24ABAD2C" w14:textId="77777777" w:rsidR="0059373D" w:rsidRPr="004A7D3E" w:rsidRDefault="0059373D" w:rsidP="00EC77AA">
      <w:pPr>
        <w:keepNext/>
        <w:tabs>
          <w:tab w:val="left" w:pos="567"/>
        </w:tabs>
        <w:spacing w:before="0"/>
        <w:jc w:val="left"/>
        <w:rPr>
          <w:sz w:val="22"/>
          <w:szCs w:val="22"/>
          <w:lang w:val="sk-SK"/>
        </w:rPr>
      </w:pPr>
    </w:p>
    <w:p w14:paraId="691F408E" w14:textId="77777777" w:rsidR="0059373D" w:rsidRPr="004A7D3E" w:rsidRDefault="0059373D" w:rsidP="00EC77AA">
      <w:pPr>
        <w:pStyle w:val="BodyText2"/>
        <w:tabs>
          <w:tab w:val="left" w:pos="567"/>
        </w:tabs>
        <w:spacing w:before="0"/>
        <w:rPr>
          <w:szCs w:val="22"/>
          <w:lang w:val="sk-SK"/>
        </w:rPr>
      </w:pPr>
      <w:r w:rsidRPr="004A7D3E">
        <w:rPr>
          <w:szCs w:val="22"/>
          <w:lang w:val="sk-SK"/>
        </w:rPr>
        <w:t>U žien s nedávno prekonaným alebo pretrvávajúcim tromboembolickým ochorením alebo u žien so všeobecne známymi rizikovými faktormi pre tromboembolické príhody, ako je osobná alebo rodinná anamnéza, môže liečba gonadotropínmi riziko zhoršenia alebo výskytu týchto príhod ešte zvýšiť. U týchto žien je potrebné zvážiť úžitok podávania gonadotropínu proti rizikám. Treba však poukázať aj na to, že samotná gravidita, ako aj OHSS, prinášajú tiež zvýšené riziko tromboembolických príhod.</w:t>
      </w:r>
    </w:p>
    <w:p w14:paraId="6EFC840A" w14:textId="77777777" w:rsidR="0059373D" w:rsidRPr="004A7D3E" w:rsidRDefault="0059373D" w:rsidP="00EC77AA">
      <w:pPr>
        <w:pStyle w:val="BodyText2"/>
        <w:tabs>
          <w:tab w:val="left" w:pos="567"/>
        </w:tabs>
        <w:spacing w:before="0"/>
        <w:rPr>
          <w:szCs w:val="22"/>
          <w:lang w:val="sk-SK"/>
        </w:rPr>
      </w:pPr>
    </w:p>
    <w:p w14:paraId="68626885"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Liečba u mužov</w:t>
      </w:r>
    </w:p>
    <w:p w14:paraId="22509DF2" w14:textId="77777777" w:rsidR="0059373D" w:rsidRPr="004A7D3E" w:rsidRDefault="0059373D" w:rsidP="00EC77AA">
      <w:pPr>
        <w:keepNext/>
        <w:tabs>
          <w:tab w:val="left" w:pos="567"/>
        </w:tabs>
        <w:spacing w:before="0"/>
        <w:jc w:val="left"/>
        <w:rPr>
          <w:sz w:val="22"/>
          <w:szCs w:val="22"/>
          <w:lang w:val="sk-SK"/>
        </w:rPr>
      </w:pPr>
    </w:p>
    <w:p w14:paraId="09C80869" w14:textId="77777777" w:rsidR="0059373D" w:rsidRPr="004A7D3E" w:rsidRDefault="0059373D" w:rsidP="00EC77AA">
      <w:pPr>
        <w:pStyle w:val="BodyText2"/>
        <w:tabs>
          <w:tab w:val="left" w:pos="567"/>
        </w:tabs>
        <w:spacing w:before="0"/>
        <w:rPr>
          <w:szCs w:val="22"/>
          <w:lang w:val="sk-SK"/>
        </w:rPr>
      </w:pPr>
      <w:r w:rsidRPr="004A7D3E">
        <w:rPr>
          <w:szCs w:val="22"/>
          <w:lang w:val="sk-SK"/>
        </w:rPr>
        <w:t>Zvýšené hladiny endogénneho FSH indikujú primárne zlyhanie semenníkov. Títo pacienti nereagujú na liečbu GONALOM</w:t>
      </w:r>
      <w:r w:rsidRPr="004A7D3E">
        <w:rPr>
          <w:szCs w:val="22"/>
          <w:lang w:val="sk-SK"/>
        </w:rPr>
        <w:noBreakHyphen/>
        <w:t>f/hCG. GONAL</w:t>
      </w:r>
      <w:r w:rsidRPr="004A7D3E">
        <w:rPr>
          <w:szCs w:val="22"/>
          <w:lang w:val="sk-SK"/>
        </w:rPr>
        <w:noBreakHyphen/>
        <w:t>f sa nemá podávať, ak nemožno dosiahnuť účinnú odpoveď.</w:t>
      </w:r>
    </w:p>
    <w:p w14:paraId="59F76029" w14:textId="77777777" w:rsidR="0059373D" w:rsidRPr="004A7D3E" w:rsidRDefault="0059373D" w:rsidP="00EC77AA">
      <w:pPr>
        <w:tabs>
          <w:tab w:val="left" w:pos="567"/>
        </w:tabs>
        <w:spacing w:before="0"/>
        <w:jc w:val="left"/>
        <w:rPr>
          <w:sz w:val="22"/>
          <w:szCs w:val="22"/>
          <w:lang w:val="sk-SK"/>
        </w:rPr>
      </w:pPr>
    </w:p>
    <w:p w14:paraId="0230F1B2"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Ako súčasť hodnotenia odpovede sa odporúča vyšetrenie spermií 4 až 6 mesiacov po začiatku liečby.</w:t>
      </w:r>
    </w:p>
    <w:p w14:paraId="2AB4E340" w14:textId="77777777" w:rsidR="0059373D" w:rsidRPr="004A7D3E" w:rsidRDefault="0059373D" w:rsidP="00EC77AA">
      <w:pPr>
        <w:tabs>
          <w:tab w:val="left" w:pos="567"/>
        </w:tabs>
        <w:spacing w:before="0"/>
        <w:jc w:val="left"/>
        <w:rPr>
          <w:sz w:val="22"/>
          <w:szCs w:val="22"/>
          <w:lang w:val="sk-SK"/>
        </w:rPr>
      </w:pPr>
    </w:p>
    <w:p w14:paraId="787EE0D2"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Obsah sodíka</w:t>
      </w:r>
    </w:p>
    <w:p w14:paraId="3683CF93" w14:textId="77777777" w:rsidR="0059373D" w:rsidRPr="004A7D3E" w:rsidRDefault="0059373D" w:rsidP="00EC77AA">
      <w:pPr>
        <w:keepNext/>
        <w:spacing w:before="0"/>
        <w:jc w:val="left"/>
        <w:rPr>
          <w:sz w:val="22"/>
          <w:szCs w:val="22"/>
          <w:lang w:val="sk-SK"/>
        </w:rPr>
      </w:pPr>
    </w:p>
    <w:p w14:paraId="79BF1AD5" w14:textId="77777777" w:rsidR="0059373D" w:rsidRPr="004A7D3E" w:rsidRDefault="0059373D" w:rsidP="00EC77AA">
      <w:pPr>
        <w:autoSpaceDE w:val="0"/>
        <w:autoSpaceDN w:val="0"/>
        <w:adjustRightInd w:val="0"/>
        <w:spacing w:before="0"/>
        <w:jc w:val="left"/>
        <w:rPr>
          <w:sz w:val="22"/>
          <w:szCs w:val="22"/>
          <w:lang w:val="sk-SK" w:eastAsia="sk-SK"/>
        </w:rPr>
      </w:pPr>
      <w:r w:rsidRPr="004A7D3E">
        <w:rPr>
          <w:sz w:val="22"/>
          <w:szCs w:val="22"/>
          <w:lang w:val="sk-SK"/>
        </w:rPr>
        <w:t>GONAL</w:t>
      </w:r>
      <w:r w:rsidRPr="004A7D3E">
        <w:rPr>
          <w:sz w:val="22"/>
          <w:szCs w:val="22"/>
          <w:lang w:val="sk-SK"/>
        </w:rPr>
        <w:noBreakHyphen/>
        <w:t xml:space="preserve">f obsahuje menej ako 1 mmol sodíka (23 mg) v dávke, t. j. v podstate </w:t>
      </w:r>
      <w:r w:rsidRPr="004A7D3E">
        <w:rPr>
          <w:sz w:val="22"/>
          <w:szCs w:val="22"/>
          <w:lang w:val="sk-SK" w:eastAsia="sk-SK"/>
        </w:rPr>
        <w:t>zanedbateľné množstvo sodíka.</w:t>
      </w:r>
    </w:p>
    <w:p w14:paraId="337554D1" w14:textId="77777777" w:rsidR="0059373D" w:rsidRPr="004A7D3E" w:rsidRDefault="0059373D" w:rsidP="00EC77AA">
      <w:pPr>
        <w:tabs>
          <w:tab w:val="left" w:pos="567"/>
        </w:tabs>
        <w:spacing w:before="0"/>
        <w:jc w:val="left"/>
        <w:rPr>
          <w:sz w:val="22"/>
          <w:szCs w:val="22"/>
          <w:lang w:val="sk-SK"/>
        </w:rPr>
      </w:pPr>
    </w:p>
    <w:p w14:paraId="38146266" w14:textId="77777777" w:rsidR="0059373D" w:rsidRPr="004A7D3E" w:rsidRDefault="0059373D" w:rsidP="00EC77AA">
      <w:pPr>
        <w:keepNext/>
        <w:adjustRightInd w:val="0"/>
        <w:spacing w:before="0"/>
        <w:jc w:val="left"/>
        <w:rPr>
          <w:sz w:val="22"/>
          <w:szCs w:val="22"/>
          <w:u w:val="single"/>
          <w:lang w:val="sk-SK"/>
        </w:rPr>
      </w:pPr>
      <w:r w:rsidRPr="004A7D3E">
        <w:rPr>
          <w:sz w:val="22"/>
          <w:szCs w:val="22"/>
          <w:u w:val="single"/>
          <w:lang w:val="sk-SK"/>
        </w:rPr>
        <w:t>Rozpúšťadlo obsahuje benzylalkohol.</w:t>
      </w:r>
    </w:p>
    <w:p w14:paraId="010FA392" w14:textId="77777777" w:rsidR="0059373D" w:rsidRPr="004A7D3E" w:rsidRDefault="0059373D" w:rsidP="00EC77AA">
      <w:pPr>
        <w:keepNext/>
        <w:adjustRightInd w:val="0"/>
        <w:spacing w:before="0"/>
        <w:jc w:val="left"/>
        <w:rPr>
          <w:sz w:val="22"/>
          <w:szCs w:val="22"/>
          <w:u w:val="single"/>
          <w:lang w:val="sk-SK"/>
        </w:rPr>
      </w:pPr>
    </w:p>
    <w:p w14:paraId="5002DA93" w14:textId="77777777" w:rsidR="0059373D" w:rsidRPr="004A7D3E" w:rsidRDefault="0059373D" w:rsidP="00EC77AA">
      <w:pPr>
        <w:adjustRightInd w:val="0"/>
        <w:spacing w:before="0"/>
        <w:jc w:val="left"/>
        <w:rPr>
          <w:sz w:val="22"/>
          <w:szCs w:val="22"/>
          <w:lang w:val="sk-SK"/>
        </w:rPr>
      </w:pPr>
      <w:r w:rsidRPr="004A7D3E">
        <w:rPr>
          <w:sz w:val="22"/>
          <w:szCs w:val="22"/>
          <w:lang w:val="sk-SK"/>
        </w:rPr>
        <w:t>Po rekonštitúcii s dodaným rozpúšťadlom obsahuje tento liek 1,23 mg benzylalkoholu v každej 75 IU dávke, čo zodpovedá 9,54 mg/ml. Benzylalkohol môže spôsobiť alergické reakcie.</w:t>
      </w:r>
    </w:p>
    <w:p w14:paraId="18881EA2" w14:textId="77777777" w:rsidR="0059373D" w:rsidRPr="004A7D3E" w:rsidRDefault="0059373D" w:rsidP="00EC77AA">
      <w:pPr>
        <w:tabs>
          <w:tab w:val="left" w:pos="567"/>
        </w:tabs>
        <w:spacing w:before="0"/>
        <w:jc w:val="left"/>
        <w:rPr>
          <w:bCs/>
          <w:sz w:val="22"/>
          <w:szCs w:val="22"/>
          <w:lang w:val="sk-SK"/>
        </w:rPr>
      </w:pPr>
    </w:p>
    <w:p w14:paraId="390BFB01"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Citlivosť na latex</w:t>
      </w:r>
    </w:p>
    <w:p w14:paraId="1BA91A26" w14:textId="77777777" w:rsidR="0059373D" w:rsidRPr="004A7D3E" w:rsidRDefault="0059373D" w:rsidP="00EC77AA">
      <w:pPr>
        <w:keepNext/>
        <w:spacing w:before="0"/>
        <w:jc w:val="left"/>
        <w:rPr>
          <w:sz w:val="22"/>
          <w:szCs w:val="22"/>
          <w:lang w:val="sk-SK"/>
        </w:rPr>
      </w:pPr>
    </w:p>
    <w:p w14:paraId="415CF3E7" w14:textId="77777777" w:rsidR="0059373D" w:rsidRPr="004A7D3E" w:rsidRDefault="0059373D" w:rsidP="00EC77AA">
      <w:pPr>
        <w:spacing w:before="0"/>
        <w:jc w:val="left"/>
        <w:rPr>
          <w:sz w:val="22"/>
          <w:szCs w:val="22"/>
          <w:lang w:val="sk-SK"/>
        </w:rPr>
      </w:pPr>
      <w:r w:rsidRPr="004A7D3E">
        <w:rPr>
          <w:sz w:val="22"/>
          <w:szCs w:val="22"/>
          <w:lang w:val="sk-SK"/>
        </w:rPr>
        <w:t>Kryt ihly naplnenej injekčnej striekačky obsahujúcej rozpúšťadlo na rekonštitúciu obsahuje latex (prírodnú suchú gumu), ktorý môže vyvolať závažné alergické reakcie.</w:t>
      </w:r>
    </w:p>
    <w:p w14:paraId="2605C56D" w14:textId="05AA0D6B" w:rsidR="0059373D" w:rsidRPr="004A7D3E" w:rsidDel="00B54A0D" w:rsidRDefault="0059373D" w:rsidP="00EC77AA">
      <w:pPr>
        <w:tabs>
          <w:tab w:val="left" w:pos="567"/>
        </w:tabs>
        <w:spacing w:before="0"/>
        <w:jc w:val="left"/>
        <w:rPr>
          <w:del w:id="1071" w:author="deletion" w:date="2026-07-14T13:48:00Z"/>
          <w:bCs/>
          <w:sz w:val="22"/>
          <w:szCs w:val="22"/>
          <w:lang w:val="sk-SK"/>
        </w:rPr>
      </w:pPr>
    </w:p>
    <w:p w14:paraId="4673BEA3" w14:textId="78B25EF3" w:rsidR="0059373D" w:rsidRPr="004A7D3E" w:rsidDel="00B54A0D" w:rsidRDefault="0059373D" w:rsidP="00EC77AA">
      <w:pPr>
        <w:tabs>
          <w:tab w:val="left" w:pos="567"/>
        </w:tabs>
        <w:spacing w:before="0"/>
        <w:jc w:val="left"/>
        <w:rPr>
          <w:del w:id="1072" w:author="deletion" w:date="2026-07-14T13:48:00Z"/>
          <w:bCs/>
          <w:sz w:val="22"/>
          <w:szCs w:val="22"/>
          <w:lang w:val="sk-SK"/>
        </w:rPr>
      </w:pPr>
      <w:del w:id="1073" w:author="deletion" w:date="2026-07-14T13:48:00Z">
        <w:r w:rsidRPr="004A7D3E" w:rsidDel="00B54A0D">
          <w:rPr>
            <w:bCs/>
            <w:sz w:val="22"/>
            <w:szCs w:val="22"/>
            <w:lang w:val="sk-SK"/>
          </w:rPr>
          <w:delText>V prípade precitlivenosti na tieto pomocné látky je k dispozícii lieková forma (GONAL-f 75 IU, prášok a rozpúšťadlo na injekčný roztok) bez benzylalkoholu a latexu.</w:delText>
        </w:r>
      </w:del>
    </w:p>
    <w:p w14:paraId="61655D76" w14:textId="77777777" w:rsidR="0059373D" w:rsidRPr="004A7D3E" w:rsidRDefault="0059373D" w:rsidP="00EC77AA">
      <w:pPr>
        <w:tabs>
          <w:tab w:val="left" w:pos="567"/>
        </w:tabs>
        <w:spacing w:before="0"/>
        <w:jc w:val="left"/>
        <w:rPr>
          <w:bCs/>
          <w:sz w:val="22"/>
          <w:szCs w:val="22"/>
          <w:lang w:val="sk-SK"/>
        </w:rPr>
      </w:pPr>
    </w:p>
    <w:p w14:paraId="08BF6770"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4.5</w:t>
      </w:r>
      <w:r w:rsidRPr="004A7D3E">
        <w:rPr>
          <w:b/>
          <w:sz w:val="22"/>
          <w:szCs w:val="22"/>
          <w:lang w:val="sk-SK"/>
        </w:rPr>
        <w:tab/>
        <w:t>Liekové a iné interakcie</w:t>
      </w:r>
    </w:p>
    <w:p w14:paraId="31EFF8EC" w14:textId="77777777" w:rsidR="0059373D" w:rsidRPr="004A7D3E" w:rsidRDefault="0059373D" w:rsidP="00EC77AA">
      <w:pPr>
        <w:keepNext/>
        <w:tabs>
          <w:tab w:val="left" w:pos="567"/>
        </w:tabs>
        <w:spacing w:before="0"/>
        <w:jc w:val="left"/>
        <w:rPr>
          <w:sz w:val="22"/>
          <w:szCs w:val="22"/>
          <w:lang w:val="sk-SK"/>
        </w:rPr>
      </w:pPr>
    </w:p>
    <w:p w14:paraId="5E2D4947" w14:textId="77777777" w:rsidR="0059373D" w:rsidRPr="004A7D3E" w:rsidRDefault="0059373D" w:rsidP="00EC77AA">
      <w:pPr>
        <w:pStyle w:val="Header"/>
        <w:pBdr>
          <w:bottom w:val="none" w:sz="0" w:space="0" w:color="auto"/>
        </w:pBdr>
        <w:tabs>
          <w:tab w:val="left" w:pos="567"/>
        </w:tabs>
        <w:spacing w:before="0"/>
        <w:rPr>
          <w:b w:val="0"/>
          <w:bCs/>
          <w:sz w:val="22"/>
          <w:szCs w:val="22"/>
          <w:lang w:val="sk-SK"/>
        </w:rPr>
      </w:pPr>
      <w:r w:rsidRPr="004A7D3E">
        <w:rPr>
          <w:b w:val="0"/>
          <w:bCs/>
          <w:sz w:val="22"/>
          <w:szCs w:val="22"/>
          <w:lang w:val="sk-SK"/>
        </w:rPr>
        <w:t>Súbežné podávanie GONALU</w:t>
      </w:r>
      <w:r w:rsidRPr="004A7D3E">
        <w:rPr>
          <w:b w:val="0"/>
          <w:bCs/>
          <w:sz w:val="22"/>
          <w:szCs w:val="22"/>
          <w:lang w:val="sk-SK"/>
        </w:rPr>
        <w:noBreakHyphen/>
        <w:t>f s inými liekmi, ktoré sa používajú na stimuláciu ovulácie (napr. hCG, klomiféniumcitrát) môže zosilňovať folikulárnu odpoveď, zatiaľ čo súbežné podávanie GnRH agonistu alebo antagonistu na indukciu desenzibilizácie hypofýzy si môže vyžiadať zvýšenie dávky GONALU</w:t>
      </w:r>
      <w:r w:rsidRPr="004A7D3E">
        <w:rPr>
          <w:b w:val="0"/>
          <w:bCs/>
          <w:sz w:val="22"/>
          <w:szCs w:val="22"/>
          <w:lang w:val="sk-SK"/>
        </w:rPr>
        <w:noBreakHyphen/>
        <w:t>f na navodenie adekvátnej odpovede ovárií. Žiadna iná klinicky významná lieková interakcia sa nezaznamenala počas liečby GONALOM</w:t>
      </w:r>
      <w:r w:rsidRPr="004A7D3E">
        <w:rPr>
          <w:b w:val="0"/>
          <w:bCs/>
          <w:sz w:val="22"/>
          <w:szCs w:val="22"/>
          <w:lang w:val="sk-SK"/>
        </w:rPr>
        <w:noBreakHyphen/>
        <w:t>f.</w:t>
      </w:r>
    </w:p>
    <w:p w14:paraId="0A6116F1" w14:textId="77777777" w:rsidR="0059373D" w:rsidRPr="004A7D3E" w:rsidRDefault="0059373D" w:rsidP="00EC77AA">
      <w:pPr>
        <w:tabs>
          <w:tab w:val="left" w:pos="567"/>
        </w:tabs>
        <w:spacing w:before="0"/>
        <w:jc w:val="left"/>
        <w:rPr>
          <w:sz w:val="22"/>
          <w:szCs w:val="22"/>
          <w:lang w:val="sk-SK"/>
        </w:rPr>
      </w:pPr>
    </w:p>
    <w:p w14:paraId="49B9CF7A"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4.6</w:t>
      </w:r>
      <w:r w:rsidRPr="004A7D3E">
        <w:rPr>
          <w:b/>
          <w:sz w:val="22"/>
          <w:szCs w:val="22"/>
          <w:lang w:val="sk-SK"/>
        </w:rPr>
        <w:tab/>
        <w:t>Fertilita, gravidita a laktácia</w:t>
      </w:r>
    </w:p>
    <w:p w14:paraId="78595070" w14:textId="77777777" w:rsidR="0059373D" w:rsidRPr="004A7D3E" w:rsidRDefault="0059373D" w:rsidP="00EC77AA">
      <w:pPr>
        <w:keepNext/>
        <w:tabs>
          <w:tab w:val="left" w:pos="567"/>
        </w:tabs>
        <w:spacing w:before="0"/>
        <w:jc w:val="left"/>
        <w:rPr>
          <w:sz w:val="22"/>
          <w:szCs w:val="22"/>
          <w:lang w:val="sk-SK"/>
        </w:rPr>
      </w:pPr>
    </w:p>
    <w:p w14:paraId="156FBFB8"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Gravidita</w:t>
      </w:r>
    </w:p>
    <w:p w14:paraId="7B1AA006" w14:textId="77777777" w:rsidR="0059373D" w:rsidRPr="004A7D3E" w:rsidRDefault="0059373D" w:rsidP="00EC77AA">
      <w:pPr>
        <w:keepNext/>
        <w:tabs>
          <w:tab w:val="left" w:pos="567"/>
        </w:tabs>
        <w:spacing w:before="0"/>
        <w:jc w:val="left"/>
        <w:rPr>
          <w:sz w:val="22"/>
          <w:szCs w:val="22"/>
          <w:lang w:val="sk-SK"/>
        </w:rPr>
      </w:pPr>
    </w:p>
    <w:p w14:paraId="477A107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Na používanie GONALU</w:t>
      </w:r>
      <w:r w:rsidRPr="004A7D3E">
        <w:rPr>
          <w:sz w:val="22"/>
          <w:szCs w:val="22"/>
          <w:lang w:val="sk-SK"/>
        </w:rPr>
        <w:noBreakHyphen/>
        <w:t>f v gravidite nie je žiadna indikácia. Údaje z obmedzeného počtu exponovaných gravidít (menej ako 300 ukončených gravidít) nepoukazujú na malformácie alebo fetálnu/neonatálnu toxicitu folitropínu alfa.</w:t>
      </w:r>
    </w:p>
    <w:p w14:paraId="30D7BDF7" w14:textId="77777777" w:rsidR="0059373D" w:rsidRPr="004A7D3E" w:rsidRDefault="0059373D" w:rsidP="00EC77AA">
      <w:pPr>
        <w:tabs>
          <w:tab w:val="left" w:pos="567"/>
        </w:tabs>
        <w:spacing w:before="0"/>
        <w:jc w:val="left"/>
        <w:rPr>
          <w:sz w:val="22"/>
          <w:szCs w:val="22"/>
          <w:lang w:val="sk-SK"/>
        </w:rPr>
      </w:pPr>
    </w:p>
    <w:p w14:paraId="5F9F80CC"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štúdiách so zvieratami sa nepozoroval žiaden teratogénny účinok (pozri časť 5.3).</w:t>
      </w:r>
    </w:p>
    <w:p w14:paraId="051D0AAC"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Pre prípady expozície počas gravidity neexistujú dostatočné klinické údaje na vylúčenie teratogénneho účinku GONALU</w:t>
      </w:r>
      <w:r w:rsidRPr="004A7D3E">
        <w:rPr>
          <w:sz w:val="22"/>
          <w:szCs w:val="22"/>
          <w:lang w:val="sk-SK"/>
        </w:rPr>
        <w:noBreakHyphen/>
        <w:t>f.</w:t>
      </w:r>
    </w:p>
    <w:p w14:paraId="462F25ED" w14:textId="77777777" w:rsidR="0059373D" w:rsidRPr="004A7D3E" w:rsidRDefault="0059373D" w:rsidP="00EC77AA">
      <w:pPr>
        <w:tabs>
          <w:tab w:val="left" w:pos="567"/>
        </w:tabs>
        <w:spacing w:before="0"/>
        <w:jc w:val="left"/>
        <w:rPr>
          <w:sz w:val="22"/>
          <w:szCs w:val="22"/>
          <w:lang w:val="sk-SK"/>
        </w:rPr>
      </w:pPr>
    </w:p>
    <w:p w14:paraId="19CECCD7"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Dojčenie</w:t>
      </w:r>
    </w:p>
    <w:p w14:paraId="2D95227B" w14:textId="77777777" w:rsidR="0059373D" w:rsidRPr="004A7D3E" w:rsidRDefault="0059373D" w:rsidP="00EC77AA">
      <w:pPr>
        <w:keepNext/>
        <w:tabs>
          <w:tab w:val="left" w:pos="567"/>
        </w:tabs>
        <w:spacing w:before="0"/>
        <w:jc w:val="left"/>
        <w:rPr>
          <w:sz w:val="22"/>
          <w:szCs w:val="22"/>
          <w:lang w:val="sk-SK"/>
        </w:rPr>
      </w:pPr>
    </w:p>
    <w:p w14:paraId="4D58A25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nie je indikovaný počas dojčenia.</w:t>
      </w:r>
    </w:p>
    <w:p w14:paraId="5C5A009C" w14:textId="77777777" w:rsidR="0059373D" w:rsidRPr="004A7D3E" w:rsidRDefault="0059373D" w:rsidP="00EC77AA">
      <w:pPr>
        <w:tabs>
          <w:tab w:val="left" w:pos="567"/>
        </w:tabs>
        <w:spacing w:before="0"/>
        <w:jc w:val="left"/>
        <w:rPr>
          <w:sz w:val="22"/>
          <w:szCs w:val="22"/>
          <w:lang w:val="sk-SK"/>
        </w:rPr>
      </w:pPr>
    </w:p>
    <w:p w14:paraId="03D6424F" w14:textId="77777777" w:rsidR="0059373D" w:rsidRPr="004A7D3E" w:rsidRDefault="0059373D" w:rsidP="00EC77AA">
      <w:pPr>
        <w:keepNext/>
        <w:tabs>
          <w:tab w:val="left" w:pos="567"/>
        </w:tabs>
        <w:spacing w:before="0"/>
        <w:jc w:val="left"/>
        <w:rPr>
          <w:sz w:val="22"/>
          <w:szCs w:val="22"/>
          <w:u w:val="single"/>
          <w:lang w:val="sk-SK"/>
        </w:rPr>
      </w:pPr>
      <w:r w:rsidRPr="004A7D3E">
        <w:rPr>
          <w:sz w:val="22"/>
          <w:szCs w:val="22"/>
          <w:u w:val="single"/>
          <w:lang w:val="sk-SK"/>
        </w:rPr>
        <w:lastRenderedPageBreak/>
        <w:t>Fertilita</w:t>
      </w:r>
    </w:p>
    <w:p w14:paraId="4DBA77D0" w14:textId="77777777" w:rsidR="0059373D" w:rsidRPr="004A7D3E" w:rsidRDefault="0059373D" w:rsidP="00EC77AA">
      <w:pPr>
        <w:keepNext/>
        <w:tabs>
          <w:tab w:val="left" w:pos="567"/>
        </w:tabs>
        <w:spacing w:before="0"/>
        <w:jc w:val="left"/>
        <w:rPr>
          <w:sz w:val="22"/>
          <w:szCs w:val="22"/>
          <w:lang w:val="sk-SK"/>
        </w:rPr>
      </w:pPr>
    </w:p>
    <w:p w14:paraId="0593395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je indikovaný na použitie pri neplodnosti (pozri časť 4.1).</w:t>
      </w:r>
    </w:p>
    <w:p w14:paraId="7C0C4D3E" w14:textId="77777777" w:rsidR="0059373D" w:rsidRPr="004A7D3E" w:rsidRDefault="0059373D" w:rsidP="00EC77AA">
      <w:pPr>
        <w:tabs>
          <w:tab w:val="left" w:pos="567"/>
        </w:tabs>
        <w:spacing w:before="0"/>
        <w:jc w:val="left"/>
        <w:rPr>
          <w:sz w:val="22"/>
          <w:szCs w:val="22"/>
          <w:lang w:val="sk-SK"/>
        </w:rPr>
      </w:pPr>
    </w:p>
    <w:p w14:paraId="7EFC4705"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4.7</w:t>
      </w:r>
      <w:r w:rsidRPr="004A7D3E">
        <w:rPr>
          <w:b/>
          <w:sz w:val="22"/>
          <w:szCs w:val="22"/>
          <w:lang w:val="sk-SK"/>
        </w:rPr>
        <w:tab/>
        <w:t>Ovplyvnenie schopnosti viesť vozidlá a obsluhovať stroje</w:t>
      </w:r>
    </w:p>
    <w:p w14:paraId="2F3D82A1" w14:textId="77777777" w:rsidR="0059373D" w:rsidRPr="004A7D3E" w:rsidRDefault="0059373D" w:rsidP="00EC77AA">
      <w:pPr>
        <w:keepNext/>
        <w:tabs>
          <w:tab w:val="left" w:pos="567"/>
        </w:tabs>
        <w:spacing w:before="0"/>
        <w:jc w:val="left"/>
        <w:rPr>
          <w:sz w:val="22"/>
          <w:szCs w:val="22"/>
          <w:lang w:val="sk-SK"/>
        </w:rPr>
      </w:pPr>
    </w:p>
    <w:p w14:paraId="65C91F0C"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nemá žiadny alebo má zanedbateľný vplyv na schopnosť viesť vozidlá a obsluhovať stroje.</w:t>
      </w:r>
    </w:p>
    <w:p w14:paraId="6FB8F0EA" w14:textId="77777777" w:rsidR="0059373D" w:rsidRPr="004A7D3E" w:rsidRDefault="0059373D" w:rsidP="00EC77AA">
      <w:pPr>
        <w:tabs>
          <w:tab w:val="left" w:pos="567"/>
        </w:tabs>
        <w:spacing w:before="0"/>
        <w:jc w:val="left"/>
        <w:rPr>
          <w:sz w:val="22"/>
          <w:szCs w:val="22"/>
          <w:lang w:val="sk-SK"/>
        </w:rPr>
      </w:pPr>
    </w:p>
    <w:p w14:paraId="24FF2DE1"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4.8</w:t>
      </w:r>
      <w:r w:rsidRPr="004A7D3E">
        <w:rPr>
          <w:b/>
          <w:sz w:val="22"/>
          <w:szCs w:val="22"/>
          <w:lang w:val="sk-SK"/>
        </w:rPr>
        <w:tab/>
        <w:t>Nežiaduce účinky</w:t>
      </w:r>
    </w:p>
    <w:p w14:paraId="6C8FE7BA" w14:textId="77777777" w:rsidR="0059373D" w:rsidRPr="004A7D3E" w:rsidRDefault="0059373D" w:rsidP="00EC77AA">
      <w:pPr>
        <w:pStyle w:val="BodyText"/>
        <w:keepNext/>
        <w:tabs>
          <w:tab w:val="left" w:pos="567"/>
        </w:tabs>
        <w:jc w:val="left"/>
        <w:rPr>
          <w:szCs w:val="22"/>
          <w:lang w:val="sk-SK"/>
        </w:rPr>
      </w:pPr>
    </w:p>
    <w:p w14:paraId="67B9C65A"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Súhrn bezpečnostného profilu</w:t>
      </w:r>
    </w:p>
    <w:p w14:paraId="5CFB473B" w14:textId="77777777" w:rsidR="0059373D" w:rsidRPr="004A7D3E" w:rsidRDefault="0059373D" w:rsidP="00EC77AA">
      <w:pPr>
        <w:pStyle w:val="BodyText"/>
        <w:keepNext/>
        <w:tabs>
          <w:tab w:val="left" w:pos="567"/>
        </w:tabs>
        <w:jc w:val="left"/>
        <w:rPr>
          <w:szCs w:val="22"/>
          <w:lang w:val="sk-SK"/>
        </w:rPr>
      </w:pPr>
    </w:p>
    <w:p w14:paraId="2EE888C9" w14:textId="77777777" w:rsidR="0059373D" w:rsidRPr="004A7D3E" w:rsidRDefault="0059373D" w:rsidP="00EC77AA">
      <w:pPr>
        <w:pStyle w:val="BodyText"/>
        <w:tabs>
          <w:tab w:val="left" w:pos="567"/>
        </w:tabs>
        <w:jc w:val="left"/>
        <w:rPr>
          <w:szCs w:val="22"/>
          <w:lang w:val="sk-SK"/>
        </w:rPr>
      </w:pPr>
      <w:r w:rsidRPr="004A7D3E">
        <w:rPr>
          <w:szCs w:val="22"/>
          <w:lang w:val="sk-SK"/>
        </w:rPr>
        <w:t>Najčastejšie hlásené nežiaduce účinky sú bolesť hlavy, ovariálne cysty a reakcie v mieste vpichu injekcie (napr. bolesť, erytém, hematóm, opuch a/alebo podráždenie v mieste vpichu injekcie).</w:t>
      </w:r>
    </w:p>
    <w:p w14:paraId="29D46581" w14:textId="77777777" w:rsidR="0059373D" w:rsidRPr="004A7D3E" w:rsidRDefault="0059373D" w:rsidP="00EC77AA">
      <w:pPr>
        <w:pStyle w:val="BodyText"/>
        <w:tabs>
          <w:tab w:val="left" w:pos="567"/>
        </w:tabs>
        <w:jc w:val="left"/>
        <w:rPr>
          <w:szCs w:val="22"/>
          <w:lang w:val="sk-SK"/>
        </w:rPr>
      </w:pPr>
    </w:p>
    <w:p w14:paraId="5446E193" w14:textId="77777777" w:rsidR="0059373D" w:rsidRPr="004A7D3E" w:rsidRDefault="0059373D" w:rsidP="00EC77AA">
      <w:pPr>
        <w:pStyle w:val="BodyText"/>
        <w:tabs>
          <w:tab w:val="left" w:pos="567"/>
        </w:tabs>
        <w:jc w:val="left"/>
        <w:rPr>
          <w:szCs w:val="22"/>
          <w:lang w:val="sk-SK"/>
        </w:rPr>
      </w:pPr>
      <w:r w:rsidRPr="004A7D3E">
        <w:rPr>
          <w:szCs w:val="22"/>
          <w:lang w:val="sk-SK"/>
        </w:rPr>
        <w:t>Mierny alebo stredný ovariálny hyperstimulačný syndróm (OHSS) sa hlásil často a je potrebné ho považovať za prirodzené riziko stimulačnej procedúry. Závažný OHSS je menej častý (pozri časť 4.4).</w:t>
      </w:r>
    </w:p>
    <w:p w14:paraId="3E48AAD4" w14:textId="77777777" w:rsidR="0059373D" w:rsidRPr="004A7D3E" w:rsidRDefault="0059373D" w:rsidP="00EC77AA">
      <w:pPr>
        <w:pStyle w:val="BodyText"/>
        <w:tabs>
          <w:tab w:val="left" w:pos="567"/>
        </w:tabs>
        <w:jc w:val="left"/>
        <w:rPr>
          <w:szCs w:val="22"/>
          <w:lang w:val="sk-SK"/>
        </w:rPr>
      </w:pPr>
    </w:p>
    <w:p w14:paraId="04CE6C79" w14:textId="77777777" w:rsidR="0059373D" w:rsidRPr="004A7D3E" w:rsidRDefault="0059373D" w:rsidP="00EC77AA">
      <w:pPr>
        <w:pStyle w:val="BodyText"/>
        <w:tabs>
          <w:tab w:val="left" w:pos="567"/>
        </w:tabs>
        <w:jc w:val="left"/>
        <w:rPr>
          <w:szCs w:val="22"/>
          <w:lang w:val="sk-SK"/>
        </w:rPr>
      </w:pPr>
      <w:r w:rsidRPr="004A7D3E">
        <w:rPr>
          <w:szCs w:val="22"/>
          <w:lang w:val="sk-SK"/>
        </w:rPr>
        <w:t>Veľmi zriedkavo sa môže vyskytnúť tromboembólia (pozri časť 4.4).</w:t>
      </w:r>
    </w:p>
    <w:p w14:paraId="7E240F2E" w14:textId="77777777" w:rsidR="0059373D" w:rsidRPr="004A7D3E" w:rsidRDefault="0059373D" w:rsidP="00EC77AA">
      <w:pPr>
        <w:pStyle w:val="BodyText"/>
        <w:tabs>
          <w:tab w:val="left" w:pos="567"/>
        </w:tabs>
        <w:jc w:val="left"/>
        <w:rPr>
          <w:szCs w:val="22"/>
          <w:lang w:val="sk-SK"/>
        </w:rPr>
      </w:pPr>
    </w:p>
    <w:p w14:paraId="486764E0"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Zoznam nežiaducich reakcií</w:t>
      </w:r>
    </w:p>
    <w:p w14:paraId="4195C74E" w14:textId="77777777" w:rsidR="0059373D" w:rsidRPr="004A7D3E" w:rsidRDefault="0059373D" w:rsidP="00EC77AA">
      <w:pPr>
        <w:pStyle w:val="BodyText"/>
        <w:keepNext/>
        <w:keepLines/>
        <w:tabs>
          <w:tab w:val="left" w:pos="567"/>
        </w:tabs>
        <w:jc w:val="left"/>
        <w:rPr>
          <w:szCs w:val="22"/>
          <w:lang w:val="sk-SK"/>
        </w:rPr>
      </w:pPr>
    </w:p>
    <w:p w14:paraId="2A0BE4B0" w14:textId="77777777" w:rsidR="0059373D" w:rsidRPr="004A7D3E" w:rsidRDefault="0059373D" w:rsidP="00EC77AA">
      <w:pPr>
        <w:pStyle w:val="BodyText"/>
        <w:tabs>
          <w:tab w:val="left" w:pos="567"/>
        </w:tabs>
        <w:jc w:val="left"/>
        <w:rPr>
          <w:szCs w:val="22"/>
          <w:lang w:val="sk-SK"/>
        </w:rPr>
      </w:pPr>
      <w:r w:rsidRPr="004A7D3E">
        <w:rPr>
          <w:szCs w:val="22"/>
          <w:lang w:val="sk-SK"/>
        </w:rPr>
        <w:t>Na terminológiu frekvencií výskytu používanú ďalej sa vzťahujú tieto definície: veľmi časté (≥ 1/10), časté (≥ 1/100 až &lt; 1/10), menej časté (≥ 1/1 000 až &lt; 1/100), zriedkavé (≥ 1/10 000 až &lt; 1/1 000), veľmi zriedkavé (&lt; 1/10 000).</w:t>
      </w:r>
    </w:p>
    <w:p w14:paraId="2550F640" w14:textId="77777777" w:rsidR="0059373D" w:rsidRPr="004A7D3E" w:rsidRDefault="0059373D" w:rsidP="00EC77AA">
      <w:pPr>
        <w:spacing w:before="0"/>
        <w:ind w:left="1701" w:hanging="1701"/>
        <w:jc w:val="left"/>
        <w:rPr>
          <w:sz w:val="22"/>
          <w:szCs w:val="22"/>
          <w:lang w:val="sk-SK"/>
        </w:rPr>
      </w:pPr>
    </w:p>
    <w:p w14:paraId="2E03C593" w14:textId="77777777" w:rsidR="0059373D" w:rsidRPr="004A7D3E" w:rsidRDefault="0059373D" w:rsidP="00EC77AA">
      <w:pPr>
        <w:keepNext/>
        <w:spacing w:before="0"/>
        <w:ind w:left="1701" w:hanging="1701"/>
        <w:jc w:val="left"/>
        <w:rPr>
          <w:iCs/>
          <w:sz w:val="22"/>
          <w:szCs w:val="22"/>
          <w:u w:val="single"/>
          <w:lang w:val="sk-SK"/>
        </w:rPr>
      </w:pPr>
      <w:r w:rsidRPr="004A7D3E">
        <w:rPr>
          <w:iCs/>
          <w:sz w:val="22"/>
          <w:szCs w:val="22"/>
          <w:u w:val="single"/>
          <w:lang w:val="sk-SK"/>
        </w:rPr>
        <w:t>Liečba u žien</w:t>
      </w:r>
    </w:p>
    <w:p w14:paraId="61BF6773" w14:textId="77777777" w:rsidR="0059373D" w:rsidRPr="004A7D3E" w:rsidRDefault="0059373D" w:rsidP="00EC77AA">
      <w:pPr>
        <w:keepNext/>
        <w:spacing w:before="0"/>
        <w:ind w:left="1701" w:hanging="1701"/>
        <w:jc w:val="left"/>
        <w:rPr>
          <w:sz w:val="22"/>
          <w:szCs w:val="22"/>
          <w:lang w:val="sk-SK"/>
        </w:rPr>
      </w:pPr>
    </w:p>
    <w:p w14:paraId="06F098D2" w14:textId="77777777" w:rsidR="0059373D" w:rsidRPr="004A7D3E" w:rsidRDefault="0059373D" w:rsidP="00EC77AA">
      <w:pPr>
        <w:pStyle w:val="BodyText"/>
        <w:keepNext/>
        <w:keepLines/>
        <w:tabs>
          <w:tab w:val="left" w:pos="567"/>
        </w:tabs>
        <w:jc w:val="left"/>
        <w:rPr>
          <w:i/>
          <w:szCs w:val="22"/>
          <w:u w:val="single"/>
          <w:lang w:val="sk-SK"/>
        </w:rPr>
      </w:pPr>
      <w:r w:rsidRPr="004A7D3E">
        <w:rPr>
          <w:i/>
          <w:szCs w:val="22"/>
          <w:u w:val="single"/>
          <w:lang w:val="sk-SK"/>
        </w:rPr>
        <w:t>Poruchy imunitného systému</w:t>
      </w:r>
    </w:p>
    <w:p w14:paraId="5723754C"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Mierne až stredne závažné reakcie z precitlivenosti vrátane anafylaktických reakcií a šoku</w:t>
      </w:r>
    </w:p>
    <w:p w14:paraId="0657C99E" w14:textId="77777777" w:rsidR="0059373D" w:rsidRPr="004A7D3E" w:rsidRDefault="0059373D" w:rsidP="00EC77AA">
      <w:pPr>
        <w:spacing w:before="0"/>
        <w:ind w:left="1701" w:hanging="1701"/>
        <w:jc w:val="left"/>
        <w:rPr>
          <w:sz w:val="22"/>
          <w:szCs w:val="22"/>
          <w:u w:val="single"/>
          <w:lang w:val="sk-SK"/>
        </w:rPr>
      </w:pPr>
    </w:p>
    <w:p w14:paraId="70DE602D" w14:textId="77777777" w:rsidR="0059373D" w:rsidRPr="004A7D3E" w:rsidRDefault="0059373D" w:rsidP="00EC77AA">
      <w:pPr>
        <w:keepNext/>
        <w:keepLines/>
        <w:spacing w:before="0"/>
        <w:ind w:left="1701" w:hanging="1701"/>
        <w:jc w:val="left"/>
        <w:rPr>
          <w:i/>
          <w:sz w:val="22"/>
          <w:szCs w:val="22"/>
          <w:u w:val="single"/>
          <w:lang w:val="sk-SK"/>
        </w:rPr>
      </w:pPr>
      <w:r w:rsidRPr="004A7D3E">
        <w:rPr>
          <w:i/>
          <w:sz w:val="22"/>
          <w:szCs w:val="22"/>
          <w:u w:val="single"/>
          <w:lang w:val="sk-SK"/>
        </w:rPr>
        <w:t>Poruchy nervového systému</w:t>
      </w:r>
    </w:p>
    <w:p w14:paraId="1E1C9DE1"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Bolesť hlavy</w:t>
      </w:r>
    </w:p>
    <w:p w14:paraId="4AE17A35" w14:textId="77777777" w:rsidR="0059373D" w:rsidRPr="004A7D3E" w:rsidRDefault="0059373D" w:rsidP="00EC77AA">
      <w:pPr>
        <w:spacing w:before="0"/>
        <w:ind w:left="1701" w:hanging="1701"/>
        <w:jc w:val="left"/>
        <w:rPr>
          <w:sz w:val="22"/>
          <w:szCs w:val="22"/>
          <w:lang w:val="sk-SK"/>
        </w:rPr>
      </w:pPr>
    </w:p>
    <w:p w14:paraId="471A294E" w14:textId="77777777" w:rsidR="0059373D" w:rsidRPr="004A7D3E" w:rsidRDefault="0059373D" w:rsidP="00EC77AA">
      <w:pPr>
        <w:keepNext/>
        <w:keepLines/>
        <w:spacing w:before="0"/>
        <w:ind w:left="1701" w:hanging="1701"/>
        <w:jc w:val="left"/>
        <w:rPr>
          <w:i/>
          <w:sz w:val="22"/>
          <w:szCs w:val="22"/>
          <w:u w:val="single"/>
          <w:lang w:val="sk-SK"/>
        </w:rPr>
      </w:pPr>
      <w:r w:rsidRPr="004A7D3E">
        <w:rPr>
          <w:i/>
          <w:sz w:val="22"/>
          <w:szCs w:val="22"/>
          <w:u w:val="single"/>
          <w:lang w:val="sk-SK"/>
        </w:rPr>
        <w:t>Poruchy ciev</w:t>
      </w:r>
    </w:p>
    <w:p w14:paraId="51AF7E4F"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Tromboembólia (súvisiaca s OHSS, ako aj nezávisláod neho)</w:t>
      </w:r>
    </w:p>
    <w:p w14:paraId="548D88E5" w14:textId="77777777" w:rsidR="0059373D" w:rsidRPr="004A7D3E" w:rsidRDefault="0059373D" w:rsidP="00EC77AA">
      <w:pPr>
        <w:spacing w:before="0"/>
        <w:ind w:left="1701" w:hanging="1701"/>
        <w:jc w:val="left"/>
        <w:rPr>
          <w:sz w:val="22"/>
          <w:szCs w:val="22"/>
          <w:lang w:val="sk-SK"/>
        </w:rPr>
      </w:pPr>
    </w:p>
    <w:p w14:paraId="54C99E1E" w14:textId="77777777" w:rsidR="0059373D" w:rsidRPr="004A7D3E" w:rsidRDefault="0059373D" w:rsidP="00EC77AA">
      <w:pPr>
        <w:keepNext/>
        <w:keepLines/>
        <w:spacing w:before="0"/>
        <w:jc w:val="left"/>
        <w:rPr>
          <w:i/>
          <w:sz w:val="22"/>
          <w:szCs w:val="22"/>
          <w:u w:val="single"/>
          <w:lang w:val="sk-SK"/>
        </w:rPr>
      </w:pPr>
      <w:r w:rsidRPr="004A7D3E">
        <w:rPr>
          <w:i/>
          <w:sz w:val="22"/>
          <w:szCs w:val="22"/>
          <w:u w:val="single"/>
          <w:lang w:val="sk-SK"/>
        </w:rPr>
        <w:t>Poruchy dýchacej sústavy, hrudníka a mediastína</w:t>
      </w:r>
    </w:p>
    <w:p w14:paraId="55C3D870"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Exacerbácia alebo zhoršenie astmy</w:t>
      </w:r>
    </w:p>
    <w:p w14:paraId="55531DF9" w14:textId="77777777" w:rsidR="0059373D" w:rsidRPr="004A7D3E" w:rsidRDefault="0059373D" w:rsidP="00EC77AA">
      <w:pPr>
        <w:spacing w:before="0"/>
        <w:ind w:left="1701" w:hanging="1701"/>
        <w:jc w:val="left"/>
        <w:rPr>
          <w:sz w:val="22"/>
          <w:szCs w:val="22"/>
          <w:lang w:val="sk-SK"/>
        </w:rPr>
      </w:pPr>
    </w:p>
    <w:p w14:paraId="70B1B8C3" w14:textId="77777777" w:rsidR="0059373D" w:rsidRPr="004A7D3E" w:rsidRDefault="0059373D" w:rsidP="00EC77AA">
      <w:pPr>
        <w:pStyle w:val="BodyText"/>
        <w:keepNext/>
        <w:tabs>
          <w:tab w:val="left" w:pos="567"/>
        </w:tabs>
        <w:jc w:val="left"/>
        <w:rPr>
          <w:i/>
          <w:szCs w:val="22"/>
          <w:u w:val="single"/>
          <w:lang w:val="sk-SK"/>
        </w:rPr>
      </w:pPr>
      <w:r w:rsidRPr="004A7D3E">
        <w:rPr>
          <w:i/>
          <w:szCs w:val="22"/>
          <w:u w:val="single"/>
          <w:lang w:val="sk-SK"/>
        </w:rPr>
        <w:t>Poruchy gastrointestinálneho traktu</w:t>
      </w:r>
    </w:p>
    <w:p w14:paraId="6D0A12D7"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Bolesti brucha, nafúknuté brucho, nepríjemný pocit v bruchu, nevoľnosť, vracanie, hnačka</w:t>
      </w:r>
    </w:p>
    <w:p w14:paraId="3681A1A4" w14:textId="77777777" w:rsidR="0059373D" w:rsidRPr="004A7D3E" w:rsidRDefault="0059373D" w:rsidP="00EC77AA">
      <w:pPr>
        <w:spacing w:before="0"/>
        <w:ind w:left="1701" w:hanging="1701"/>
        <w:jc w:val="left"/>
        <w:rPr>
          <w:sz w:val="22"/>
          <w:szCs w:val="22"/>
          <w:lang w:val="sk-SK"/>
        </w:rPr>
      </w:pPr>
    </w:p>
    <w:p w14:paraId="2622DAD5"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reprodukčného systému a prsníkov</w:t>
      </w:r>
    </w:p>
    <w:p w14:paraId="2231F772"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Ovariálne cysty</w:t>
      </w:r>
    </w:p>
    <w:p w14:paraId="71EE90A0"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Časté:</w:t>
      </w:r>
      <w:r w:rsidRPr="004A7D3E">
        <w:rPr>
          <w:sz w:val="22"/>
          <w:szCs w:val="22"/>
          <w:lang w:val="sk-SK"/>
        </w:rPr>
        <w:tab/>
        <w:t xml:space="preserve">Mierny alebo stredne závažný OHSS (vrátane pridružených symptómov) </w:t>
      </w:r>
    </w:p>
    <w:p w14:paraId="682F3D83"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Menej časté:</w:t>
      </w:r>
      <w:r w:rsidRPr="004A7D3E">
        <w:rPr>
          <w:sz w:val="22"/>
          <w:szCs w:val="22"/>
          <w:lang w:val="sk-SK"/>
        </w:rPr>
        <w:tab/>
        <w:t>Závažný OHSS (vrátane pridružených symptómov) (pozri časť 4.4)</w:t>
      </w:r>
    </w:p>
    <w:p w14:paraId="7757C04D" w14:textId="77777777" w:rsidR="0059373D" w:rsidRPr="004A7D3E" w:rsidRDefault="0059373D" w:rsidP="00EC77AA">
      <w:pPr>
        <w:tabs>
          <w:tab w:val="left" w:pos="1701"/>
        </w:tabs>
        <w:spacing w:before="0"/>
        <w:ind w:left="1701" w:hanging="1701"/>
        <w:jc w:val="left"/>
        <w:rPr>
          <w:sz w:val="22"/>
          <w:szCs w:val="22"/>
          <w:lang w:val="sk-SK"/>
        </w:rPr>
      </w:pPr>
      <w:r w:rsidRPr="004A7D3E">
        <w:rPr>
          <w:sz w:val="22"/>
          <w:szCs w:val="22"/>
          <w:lang w:val="sk-SK"/>
        </w:rPr>
        <w:t>Zriedkavé:</w:t>
      </w:r>
      <w:r w:rsidRPr="004A7D3E">
        <w:rPr>
          <w:sz w:val="22"/>
          <w:szCs w:val="22"/>
          <w:lang w:val="sk-SK"/>
        </w:rPr>
        <w:tab/>
        <w:t>Komplikácie závažného OHSS</w:t>
      </w:r>
    </w:p>
    <w:p w14:paraId="7C793185" w14:textId="77777777" w:rsidR="0059373D" w:rsidRPr="004A7D3E" w:rsidRDefault="0059373D" w:rsidP="00EC77AA">
      <w:pPr>
        <w:spacing w:before="0"/>
        <w:ind w:left="1701" w:hanging="1701"/>
        <w:jc w:val="left"/>
        <w:rPr>
          <w:sz w:val="22"/>
          <w:szCs w:val="22"/>
          <w:lang w:val="sk-SK"/>
        </w:rPr>
      </w:pPr>
    </w:p>
    <w:p w14:paraId="506DBCB8"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Celkové poruchy a reakcie v mieste podania</w:t>
      </w:r>
    </w:p>
    <w:p w14:paraId="1CEDACFF"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Reakcie v mieste vpichu injekcie (napr. bolesť, erytém, hematóm, opuch a/alebo podráždenie v mieste vpichu injekcie)</w:t>
      </w:r>
    </w:p>
    <w:p w14:paraId="6512776B" w14:textId="77777777" w:rsidR="0059373D" w:rsidRPr="004A7D3E" w:rsidRDefault="0059373D" w:rsidP="00EC77AA">
      <w:pPr>
        <w:spacing w:before="0"/>
        <w:ind w:left="1701" w:hanging="1701"/>
        <w:jc w:val="left"/>
        <w:rPr>
          <w:sz w:val="22"/>
          <w:szCs w:val="22"/>
          <w:lang w:val="sk-SK"/>
        </w:rPr>
      </w:pPr>
    </w:p>
    <w:p w14:paraId="107C3A56" w14:textId="77777777" w:rsidR="0059373D" w:rsidRPr="004A7D3E" w:rsidRDefault="0059373D" w:rsidP="00EC77AA">
      <w:pPr>
        <w:keepNext/>
        <w:spacing w:before="0"/>
        <w:ind w:left="1701" w:hanging="1701"/>
        <w:jc w:val="left"/>
        <w:rPr>
          <w:iCs/>
          <w:sz w:val="22"/>
          <w:szCs w:val="22"/>
          <w:u w:val="single"/>
          <w:lang w:val="sk-SK"/>
        </w:rPr>
      </w:pPr>
      <w:r w:rsidRPr="004A7D3E">
        <w:rPr>
          <w:iCs/>
          <w:sz w:val="22"/>
          <w:szCs w:val="22"/>
          <w:u w:val="single"/>
          <w:lang w:val="sk-SK"/>
        </w:rPr>
        <w:lastRenderedPageBreak/>
        <w:t>Liečba u mužov</w:t>
      </w:r>
    </w:p>
    <w:p w14:paraId="08D6AF64" w14:textId="77777777" w:rsidR="0059373D" w:rsidRPr="004A7D3E" w:rsidRDefault="0059373D" w:rsidP="00EC77AA">
      <w:pPr>
        <w:keepNext/>
        <w:spacing w:before="0"/>
        <w:ind w:left="1701" w:hanging="1701"/>
        <w:jc w:val="left"/>
        <w:rPr>
          <w:sz w:val="22"/>
          <w:szCs w:val="22"/>
          <w:lang w:val="sk-SK"/>
        </w:rPr>
      </w:pPr>
    </w:p>
    <w:p w14:paraId="2F134102" w14:textId="77777777" w:rsidR="0059373D" w:rsidRPr="004A7D3E" w:rsidRDefault="0059373D" w:rsidP="00EC77AA">
      <w:pPr>
        <w:pStyle w:val="BodyText"/>
        <w:keepNext/>
        <w:keepLines/>
        <w:tabs>
          <w:tab w:val="left" w:pos="567"/>
        </w:tabs>
        <w:jc w:val="left"/>
        <w:rPr>
          <w:i/>
          <w:szCs w:val="22"/>
          <w:u w:val="single"/>
          <w:lang w:val="sk-SK"/>
        </w:rPr>
      </w:pPr>
      <w:r w:rsidRPr="004A7D3E">
        <w:rPr>
          <w:i/>
          <w:szCs w:val="22"/>
          <w:u w:val="single"/>
          <w:lang w:val="sk-SK"/>
        </w:rPr>
        <w:t>Poruchy imunitného systému</w:t>
      </w:r>
    </w:p>
    <w:p w14:paraId="10B1AD9D" w14:textId="77777777" w:rsidR="0059373D" w:rsidRPr="004A7D3E" w:rsidRDefault="0059373D" w:rsidP="00EC77AA">
      <w:pPr>
        <w:pStyle w:val="BodyText"/>
        <w:keepLines/>
        <w:tabs>
          <w:tab w:val="left" w:pos="567"/>
        </w:tabs>
        <w:ind w:left="1710" w:hanging="1710"/>
        <w:jc w:val="left"/>
        <w:rPr>
          <w:szCs w:val="22"/>
          <w:lang w:val="sk-SK"/>
        </w:rPr>
      </w:pPr>
      <w:r w:rsidRPr="004A7D3E">
        <w:rPr>
          <w:szCs w:val="22"/>
          <w:lang w:val="sk-SK"/>
        </w:rPr>
        <w:t>Veľmi zriedkavé:</w:t>
      </w:r>
      <w:r w:rsidRPr="004A7D3E">
        <w:rPr>
          <w:szCs w:val="22"/>
          <w:lang w:val="sk-SK"/>
        </w:rPr>
        <w:tab/>
        <w:t>Mierne až stredne závažné reakcie z precitlivenosti vrátane anafylaktických reakcií a šoku</w:t>
      </w:r>
    </w:p>
    <w:p w14:paraId="0B5E293E" w14:textId="77777777" w:rsidR="0059373D" w:rsidRPr="004A7D3E" w:rsidRDefault="0059373D" w:rsidP="00EC77AA">
      <w:pPr>
        <w:pStyle w:val="BodyText"/>
        <w:tabs>
          <w:tab w:val="left" w:pos="567"/>
        </w:tabs>
        <w:jc w:val="left"/>
        <w:rPr>
          <w:szCs w:val="22"/>
          <w:lang w:val="sk-SK"/>
        </w:rPr>
      </w:pPr>
    </w:p>
    <w:p w14:paraId="3660F4C2" w14:textId="77777777" w:rsidR="0059373D" w:rsidRPr="004A7D3E" w:rsidRDefault="0059373D" w:rsidP="00EC77AA">
      <w:pPr>
        <w:keepNext/>
        <w:keepLines/>
        <w:spacing w:before="0"/>
        <w:ind w:left="1701" w:hanging="1701"/>
        <w:jc w:val="left"/>
        <w:rPr>
          <w:i/>
          <w:sz w:val="22"/>
          <w:szCs w:val="22"/>
          <w:u w:val="single"/>
          <w:lang w:val="sk-SK"/>
        </w:rPr>
      </w:pPr>
      <w:r w:rsidRPr="004A7D3E">
        <w:rPr>
          <w:i/>
          <w:sz w:val="22"/>
          <w:szCs w:val="22"/>
          <w:u w:val="single"/>
          <w:lang w:val="sk-SK"/>
        </w:rPr>
        <w:t>Poruchy dýchacej sústavy, hrudníka a mediastína</w:t>
      </w:r>
    </w:p>
    <w:p w14:paraId="409A8A06" w14:textId="77777777" w:rsidR="0059373D" w:rsidRPr="004A7D3E" w:rsidRDefault="0059373D" w:rsidP="00EC77AA">
      <w:pPr>
        <w:pStyle w:val="BodyText"/>
        <w:keepNext/>
        <w:keepLines/>
        <w:tabs>
          <w:tab w:val="clear" w:pos="5387"/>
          <w:tab w:val="left" w:pos="567"/>
        </w:tabs>
        <w:jc w:val="left"/>
        <w:rPr>
          <w:szCs w:val="22"/>
          <w:lang w:val="sk-SK"/>
        </w:rPr>
      </w:pPr>
      <w:r w:rsidRPr="004A7D3E">
        <w:rPr>
          <w:szCs w:val="22"/>
          <w:lang w:val="sk-SK"/>
        </w:rPr>
        <w:t>Veľmi zriedkavé:</w:t>
      </w:r>
      <w:r w:rsidRPr="004A7D3E">
        <w:rPr>
          <w:szCs w:val="22"/>
          <w:lang w:val="sk-SK"/>
        </w:rPr>
        <w:tab/>
        <w:t>Exacerbácia alebo zhoršenie astmy</w:t>
      </w:r>
    </w:p>
    <w:p w14:paraId="03ADCFF7" w14:textId="77777777" w:rsidR="0059373D" w:rsidRPr="004A7D3E" w:rsidRDefault="0059373D" w:rsidP="00EC77AA">
      <w:pPr>
        <w:spacing w:before="0"/>
        <w:ind w:left="1701" w:hanging="1701"/>
        <w:jc w:val="left"/>
        <w:rPr>
          <w:sz w:val="22"/>
          <w:szCs w:val="22"/>
          <w:lang w:val="sk-SK"/>
        </w:rPr>
      </w:pPr>
    </w:p>
    <w:p w14:paraId="3E0FEAA8"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kože a podkožného tkaniva</w:t>
      </w:r>
    </w:p>
    <w:p w14:paraId="03AA0427"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Akné</w:t>
      </w:r>
    </w:p>
    <w:p w14:paraId="2C6E0CD5" w14:textId="77777777" w:rsidR="0059373D" w:rsidRPr="004A7D3E" w:rsidRDefault="0059373D" w:rsidP="00EC77AA">
      <w:pPr>
        <w:spacing w:before="0"/>
        <w:ind w:left="1701" w:hanging="1701"/>
        <w:jc w:val="left"/>
        <w:rPr>
          <w:sz w:val="22"/>
          <w:szCs w:val="22"/>
          <w:lang w:val="sk-SK"/>
        </w:rPr>
      </w:pPr>
    </w:p>
    <w:p w14:paraId="14EF17DB"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reprodukčného systému a prsníkov</w:t>
      </w:r>
    </w:p>
    <w:p w14:paraId="3372E32F"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Gynekomastia, varikokéla</w:t>
      </w:r>
    </w:p>
    <w:p w14:paraId="59824582" w14:textId="77777777" w:rsidR="0059373D" w:rsidRPr="004A7D3E" w:rsidRDefault="0059373D" w:rsidP="00EC77AA">
      <w:pPr>
        <w:spacing w:before="0"/>
        <w:ind w:left="1701" w:hanging="1701"/>
        <w:jc w:val="left"/>
        <w:rPr>
          <w:sz w:val="22"/>
          <w:szCs w:val="22"/>
          <w:lang w:val="sk-SK"/>
        </w:rPr>
      </w:pPr>
    </w:p>
    <w:p w14:paraId="75B17858"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Celkové poruchy a reakcie v mieste podania</w:t>
      </w:r>
    </w:p>
    <w:p w14:paraId="3462CC4B"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Reakcie v mieste vpichu injekcie (napr. bolesť, erytém, hematóm, opuch a/alebo podráždenie v mieste vpichu injekcie)</w:t>
      </w:r>
    </w:p>
    <w:p w14:paraId="4D442AB1" w14:textId="77777777" w:rsidR="0059373D" w:rsidRPr="004A7D3E" w:rsidRDefault="0059373D" w:rsidP="00EC77AA">
      <w:pPr>
        <w:spacing w:before="0"/>
        <w:ind w:left="1701" w:hanging="1701"/>
        <w:jc w:val="left"/>
        <w:rPr>
          <w:sz w:val="22"/>
          <w:szCs w:val="22"/>
          <w:lang w:val="sk-SK"/>
        </w:rPr>
      </w:pPr>
    </w:p>
    <w:p w14:paraId="4B26B326"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Laboratórne a funkčné vyšetrenia</w:t>
      </w:r>
    </w:p>
    <w:p w14:paraId="26B39365" w14:textId="77777777" w:rsidR="0059373D" w:rsidRPr="004A7D3E" w:rsidRDefault="0059373D" w:rsidP="00EC77AA">
      <w:pPr>
        <w:pStyle w:val="BodyText"/>
        <w:tabs>
          <w:tab w:val="left" w:pos="1701"/>
        </w:tabs>
        <w:jc w:val="left"/>
        <w:rPr>
          <w:szCs w:val="22"/>
          <w:lang w:val="sk-SK"/>
        </w:rPr>
      </w:pPr>
      <w:r w:rsidRPr="004A7D3E">
        <w:rPr>
          <w:szCs w:val="22"/>
          <w:lang w:val="sk-SK"/>
        </w:rPr>
        <w:t>Časté:</w:t>
      </w:r>
      <w:r w:rsidRPr="004A7D3E">
        <w:rPr>
          <w:szCs w:val="22"/>
          <w:lang w:val="sk-SK"/>
        </w:rPr>
        <w:tab/>
        <w:t>Prírastok telesnej hmotnosti</w:t>
      </w:r>
    </w:p>
    <w:p w14:paraId="522A5452" w14:textId="77777777" w:rsidR="0059373D" w:rsidRPr="004A7D3E" w:rsidRDefault="0059373D" w:rsidP="00EC77AA">
      <w:pPr>
        <w:pStyle w:val="BodyText"/>
        <w:tabs>
          <w:tab w:val="left" w:pos="1701"/>
        </w:tabs>
        <w:jc w:val="left"/>
        <w:rPr>
          <w:szCs w:val="22"/>
          <w:lang w:val="sk-SK"/>
        </w:rPr>
      </w:pPr>
    </w:p>
    <w:p w14:paraId="3CF1A455" w14:textId="77777777" w:rsidR="0059373D" w:rsidRPr="004A7D3E" w:rsidRDefault="0059373D" w:rsidP="00EC77AA">
      <w:pPr>
        <w:pStyle w:val="BodyText"/>
        <w:keepNext/>
        <w:keepLines/>
        <w:tabs>
          <w:tab w:val="left" w:pos="1701"/>
        </w:tabs>
        <w:jc w:val="left"/>
        <w:rPr>
          <w:szCs w:val="22"/>
          <w:u w:val="single"/>
          <w:lang w:val="sk-SK"/>
        </w:rPr>
      </w:pPr>
      <w:r w:rsidRPr="004A7D3E">
        <w:rPr>
          <w:szCs w:val="22"/>
          <w:u w:val="single"/>
          <w:lang w:val="sk-SK"/>
        </w:rPr>
        <w:t>Hlásenie podozrení na nežiaduce reakcie</w:t>
      </w:r>
    </w:p>
    <w:p w14:paraId="1D3A22DA" w14:textId="77777777" w:rsidR="0059373D" w:rsidRPr="004A7D3E" w:rsidRDefault="0059373D" w:rsidP="00EC77AA">
      <w:pPr>
        <w:pStyle w:val="BodyText"/>
        <w:keepLines/>
        <w:tabs>
          <w:tab w:val="left" w:pos="1701"/>
        </w:tabs>
        <w:jc w:val="left"/>
        <w:rPr>
          <w:szCs w:val="22"/>
          <w:lang w:val="sk-SK"/>
        </w:rPr>
      </w:pPr>
    </w:p>
    <w:p w14:paraId="5A57D418" w14:textId="460B795C" w:rsidR="0059373D" w:rsidRPr="004A7D3E" w:rsidRDefault="0059373D" w:rsidP="00EC77AA">
      <w:pPr>
        <w:pStyle w:val="BodyText"/>
        <w:tabs>
          <w:tab w:val="left" w:pos="1701"/>
        </w:tabs>
        <w:jc w:val="left"/>
        <w:rPr>
          <w:szCs w:val="22"/>
          <w:lang w:val="sk-SK"/>
        </w:rPr>
      </w:pPr>
      <w:r w:rsidRPr="004A7D3E">
        <w:rPr>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4A7D3E">
        <w:rPr>
          <w:snapToGrid w:val="0"/>
          <w:szCs w:val="22"/>
          <w:shd w:val="clear" w:color="auto" w:fill="BFBFBF"/>
          <w:lang w:val="sk-SK"/>
        </w:rPr>
        <w:t>národné centrum hlásenia uvedené v </w:t>
      </w:r>
      <w:hyperlink r:id="rId9">
        <w:hyperlink r:id="rId10">
          <w:r w:rsidR="00E11554" w:rsidRPr="004A7D3E">
            <w:rPr>
              <w:rStyle w:val="Hyperlink"/>
              <w:snapToGrid w:val="0"/>
              <w:szCs w:val="22"/>
              <w:shd w:val="clear" w:color="auto" w:fill="BFBFBF"/>
              <w:lang w:val="sk-SK"/>
            </w:rPr>
            <w:t>Prílohe V</w:t>
          </w:r>
        </w:hyperlink>
      </w:hyperlink>
      <w:r w:rsidRPr="004A7D3E">
        <w:rPr>
          <w:szCs w:val="22"/>
          <w:lang w:val="sk-SK"/>
        </w:rPr>
        <w:t>.</w:t>
      </w:r>
    </w:p>
    <w:p w14:paraId="767080D2" w14:textId="77777777" w:rsidR="0059373D" w:rsidRPr="004A7D3E" w:rsidRDefault="0059373D" w:rsidP="00EC77AA">
      <w:pPr>
        <w:tabs>
          <w:tab w:val="left" w:pos="567"/>
        </w:tabs>
        <w:spacing w:before="0"/>
        <w:jc w:val="left"/>
        <w:rPr>
          <w:bCs/>
          <w:sz w:val="22"/>
          <w:szCs w:val="22"/>
          <w:lang w:val="sk-SK"/>
        </w:rPr>
      </w:pPr>
    </w:p>
    <w:p w14:paraId="550AEBE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4.9</w:t>
      </w:r>
      <w:r w:rsidRPr="004A7D3E">
        <w:rPr>
          <w:b/>
          <w:sz w:val="22"/>
          <w:szCs w:val="22"/>
          <w:lang w:val="sk-SK"/>
        </w:rPr>
        <w:tab/>
        <w:t>Predávkovanie</w:t>
      </w:r>
    </w:p>
    <w:p w14:paraId="1F08E140" w14:textId="77777777" w:rsidR="0059373D" w:rsidRPr="004A7D3E" w:rsidRDefault="0059373D" w:rsidP="00EC77AA">
      <w:pPr>
        <w:keepNext/>
        <w:keepLines/>
        <w:tabs>
          <w:tab w:val="left" w:pos="567"/>
        </w:tabs>
        <w:spacing w:before="0"/>
        <w:jc w:val="left"/>
        <w:rPr>
          <w:sz w:val="22"/>
          <w:szCs w:val="22"/>
          <w:lang w:val="sk-SK"/>
        </w:rPr>
      </w:pPr>
    </w:p>
    <w:p w14:paraId="32B6100B" w14:textId="77777777" w:rsidR="0059373D" w:rsidRPr="004A7D3E" w:rsidRDefault="0059373D" w:rsidP="00EC77AA">
      <w:pPr>
        <w:pStyle w:val="BodyText2"/>
        <w:tabs>
          <w:tab w:val="left" w:pos="567"/>
        </w:tabs>
        <w:spacing w:before="0"/>
        <w:rPr>
          <w:bCs/>
          <w:i/>
          <w:szCs w:val="22"/>
          <w:lang w:val="sk-SK"/>
        </w:rPr>
      </w:pPr>
      <w:r w:rsidRPr="004A7D3E">
        <w:rPr>
          <w:szCs w:val="22"/>
          <w:lang w:val="sk-SK"/>
        </w:rPr>
        <w:t>Účinky predávkovania GONALOM</w:t>
      </w:r>
      <w:r w:rsidRPr="004A7D3E">
        <w:rPr>
          <w:szCs w:val="22"/>
          <w:lang w:val="sk-SK"/>
        </w:rPr>
        <w:noBreakHyphen/>
        <w:t>f nie sú známe, existuje však možnosť výskytu OHSS (pozri časť 4.4).</w:t>
      </w:r>
    </w:p>
    <w:p w14:paraId="0D924DE4" w14:textId="77777777" w:rsidR="0059373D" w:rsidRPr="004A7D3E" w:rsidRDefault="0059373D" w:rsidP="00EC77AA">
      <w:pPr>
        <w:tabs>
          <w:tab w:val="left" w:pos="567"/>
        </w:tabs>
        <w:spacing w:before="0"/>
        <w:jc w:val="left"/>
        <w:rPr>
          <w:sz w:val="22"/>
          <w:szCs w:val="22"/>
          <w:lang w:val="sk-SK"/>
        </w:rPr>
      </w:pPr>
    </w:p>
    <w:p w14:paraId="40C2D9C7" w14:textId="77777777" w:rsidR="0059373D" w:rsidRPr="004A7D3E" w:rsidRDefault="0059373D" w:rsidP="00EC77AA">
      <w:pPr>
        <w:tabs>
          <w:tab w:val="left" w:pos="567"/>
        </w:tabs>
        <w:spacing w:before="0"/>
        <w:jc w:val="left"/>
        <w:rPr>
          <w:sz w:val="22"/>
          <w:szCs w:val="22"/>
          <w:lang w:val="sk-SK"/>
        </w:rPr>
      </w:pPr>
    </w:p>
    <w:p w14:paraId="0E2978BE"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5.</w:t>
      </w:r>
      <w:r w:rsidRPr="004A7D3E">
        <w:rPr>
          <w:b/>
          <w:sz w:val="22"/>
          <w:szCs w:val="22"/>
          <w:lang w:val="sk-SK"/>
        </w:rPr>
        <w:tab/>
        <w:t>FARMAKOLOGICKÉ VLASTNOSTI</w:t>
      </w:r>
    </w:p>
    <w:p w14:paraId="6809D581" w14:textId="77777777" w:rsidR="0059373D" w:rsidRPr="004A7D3E" w:rsidRDefault="0059373D" w:rsidP="00EC77AA">
      <w:pPr>
        <w:keepNext/>
        <w:tabs>
          <w:tab w:val="left" w:pos="567"/>
        </w:tabs>
        <w:spacing w:before="0"/>
        <w:jc w:val="left"/>
        <w:rPr>
          <w:sz w:val="22"/>
          <w:szCs w:val="22"/>
          <w:lang w:val="sk-SK"/>
        </w:rPr>
      </w:pPr>
    </w:p>
    <w:p w14:paraId="5C50B6D0"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5.1</w:t>
      </w:r>
      <w:r w:rsidRPr="004A7D3E">
        <w:rPr>
          <w:b/>
          <w:sz w:val="22"/>
          <w:szCs w:val="22"/>
          <w:lang w:val="sk-SK"/>
        </w:rPr>
        <w:tab/>
        <w:t>Farmakodynamické vlastnosti</w:t>
      </w:r>
    </w:p>
    <w:p w14:paraId="1F823A8F" w14:textId="77777777" w:rsidR="0059373D" w:rsidRPr="004A7D3E" w:rsidRDefault="0059373D" w:rsidP="00EC77AA">
      <w:pPr>
        <w:pStyle w:val="NormalIndent"/>
        <w:keepNext/>
        <w:keepLines/>
        <w:tabs>
          <w:tab w:val="left" w:pos="567"/>
        </w:tabs>
        <w:spacing w:before="0"/>
        <w:ind w:left="0"/>
        <w:rPr>
          <w:sz w:val="22"/>
          <w:szCs w:val="22"/>
          <w:lang w:val="sk-SK"/>
        </w:rPr>
      </w:pPr>
    </w:p>
    <w:p w14:paraId="620D3020" w14:textId="77777777" w:rsidR="0059373D" w:rsidRPr="004A7D3E" w:rsidRDefault="0059373D" w:rsidP="00EC77AA">
      <w:pPr>
        <w:keepNext/>
        <w:tabs>
          <w:tab w:val="left" w:pos="567"/>
        </w:tabs>
        <w:spacing w:before="0"/>
        <w:jc w:val="left"/>
        <w:rPr>
          <w:bCs/>
          <w:sz w:val="22"/>
          <w:szCs w:val="22"/>
          <w:lang w:val="sk-SK"/>
        </w:rPr>
      </w:pPr>
      <w:r w:rsidRPr="004A7D3E">
        <w:rPr>
          <w:bCs/>
          <w:sz w:val="22"/>
          <w:szCs w:val="22"/>
          <w:lang w:val="sk-SK"/>
        </w:rPr>
        <w:t>Farmakoterapeutická skupina: Pohlavné hormóny a modulátory genitálneho systému, gonadotropíny, ATC kód: G03GA05.</w:t>
      </w:r>
    </w:p>
    <w:p w14:paraId="2EFC33F6" w14:textId="77777777" w:rsidR="0059373D" w:rsidRPr="004A7D3E" w:rsidRDefault="0059373D" w:rsidP="00EC77AA">
      <w:pPr>
        <w:keepNext/>
        <w:tabs>
          <w:tab w:val="left" w:pos="567"/>
        </w:tabs>
        <w:spacing w:before="0"/>
        <w:jc w:val="left"/>
        <w:rPr>
          <w:sz w:val="22"/>
          <w:szCs w:val="22"/>
          <w:lang w:val="sk-SK"/>
        </w:rPr>
      </w:pPr>
    </w:p>
    <w:p w14:paraId="1C623345"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Mechanizmus účinku</w:t>
      </w:r>
    </w:p>
    <w:p w14:paraId="7E559BCE" w14:textId="77777777" w:rsidR="0059373D" w:rsidRPr="004A7D3E" w:rsidRDefault="0059373D" w:rsidP="00EC77AA">
      <w:pPr>
        <w:keepNext/>
        <w:keepLines/>
        <w:tabs>
          <w:tab w:val="left" w:pos="0"/>
        </w:tabs>
        <w:spacing w:before="0"/>
        <w:jc w:val="left"/>
        <w:rPr>
          <w:sz w:val="22"/>
          <w:szCs w:val="22"/>
          <w:lang w:val="sk-SK" w:eastAsia="sk-SK"/>
        </w:rPr>
      </w:pPr>
    </w:p>
    <w:p w14:paraId="35472174" w14:textId="77777777" w:rsidR="0059373D" w:rsidRPr="004A7D3E" w:rsidRDefault="0059373D" w:rsidP="00EC77AA">
      <w:pPr>
        <w:tabs>
          <w:tab w:val="left" w:pos="0"/>
        </w:tabs>
        <w:spacing w:before="0"/>
        <w:jc w:val="left"/>
        <w:rPr>
          <w:sz w:val="22"/>
          <w:szCs w:val="22"/>
          <w:lang w:val="sk-SK" w:eastAsia="sk-SK"/>
        </w:rPr>
      </w:pPr>
      <w:r w:rsidRPr="004A7D3E">
        <w:rPr>
          <w:sz w:val="22"/>
          <w:szCs w:val="22"/>
          <w:lang w:val="sk-SK" w:eastAsia="sk-SK"/>
        </w:rPr>
        <w:t>Folikuly stimulujúci hormón (FSH) a luteinizačný hormón (LH) sa vylučujú z prednej hypofýzy ako reakcia na GnRH a zohrávajú doplnkovú úlohu pri vývoji folikulov a ovulácii. FSH stimuluje vývoj ovariálnych folikulov, zatiaľ čo účinkom LH je vývoj folikulov, steroidogenéza a maturácia.</w:t>
      </w:r>
    </w:p>
    <w:p w14:paraId="04DB1D1C" w14:textId="77777777" w:rsidR="0059373D" w:rsidRPr="004A7D3E" w:rsidRDefault="0059373D" w:rsidP="00EC77AA">
      <w:pPr>
        <w:tabs>
          <w:tab w:val="left" w:pos="567"/>
        </w:tabs>
        <w:spacing w:before="0"/>
        <w:jc w:val="left"/>
        <w:rPr>
          <w:sz w:val="22"/>
          <w:szCs w:val="22"/>
          <w:lang w:val="sk-SK"/>
        </w:rPr>
      </w:pPr>
    </w:p>
    <w:p w14:paraId="64F876F6" w14:textId="77777777" w:rsidR="0059373D" w:rsidRPr="004A7D3E" w:rsidRDefault="0059373D" w:rsidP="00EC77AA">
      <w:pPr>
        <w:keepNext/>
        <w:keepLines/>
        <w:tabs>
          <w:tab w:val="left" w:pos="0"/>
          <w:tab w:val="left" w:pos="720"/>
        </w:tabs>
        <w:spacing w:before="0"/>
        <w:jc w:val="left"/>
        <w:rPr>
          <w:sz w:val="22"/>
          <w:szCs w:val="22"/>
          <w:u w:val="single"/>
          <w:lang w:val="sk-SK"/>
        </w:rPr>
      </w:pPr>
      <w:r w:rsidRPr="004A7D3E">
        <w:rPr>
          <w:sz w:val="22"/>
          <w:szCs w:val="22"/>
          <w:u w:val="single"/>
          <w:lang w:val="sk-SK"/>
        </w:rPr>
        <w:t>Farmakodynamické účinky</w:t>
      </w:r>
    </w:p>
    <w:p w14:paraId="2AF8B99F" w14:textId="77777777" w:rsidR="0059373D" w:rsidRPr="004A7D3E" w:rsidRDefault="0059373D" w:rsidP="00EC77AA">
      <w:pPr>
        <w:keepNext/>
        <w:keepLines/>
        <w:tabs>
          <w:tab w:val="left" w:pos="0"/>
          <w:tab w:val="left" w:pos="720"/>
        </w:tabs>
        <w:spacing w:before="0"/>
        <w:jc w:val="left"/>
        <w:rPr>
          <w:sz w:val="22"/>
          <w:szCs w:val="22"/>
          <w:u w:val="single"/>
          <w:lang w:val="sk-SK"/>
        </w:rPr>
      </w:pPr>
    </w:p>
    <w:p w14:paraId="22F5E513" w14:textId="77777777" w:rsidR="0059373D" w:rsidRPr="004A7D3E" w:rsidRDefault="0059373D" w:rsidP="00EC77AA">
      <w:pPr>
        <w:tabs>
          <w:tab w:val="left" w:pos="0"/>
        </w:tabs>
        <w:spacing w:before="0"/>
        <w:jc w:val="left"/>
        <w:rPr>
          <w:sz w:val="22"/>
          <w:szCs w:val="22"/>
          <w:lang w:val="sk-SK" w:eastAsia="sk-SK"/>
        </w:rPr>
      </w:pPr>
      <w:r w:rsidRPr="004A7D3E">
        <w:rPr>
          <w:sz w:val="22"/>
          <w:szCs w:val="22"/>
          <w:lang w:val="sk-SK" w:eastAsia="sk-SK"/>
        </w:rPr>
        <w:t>Po podaní r-hFSH sa zvyšujú hladiny inhibínu a estradiolu (E2) s následnou indukciou vývoja folikulov. Zvýšenie hladiny inhibínu v sére je rýchle a možno ho pozorovať už na tretí deň od podania r-hFSH, zatiaľ čo zvýšenie hladín E2 trvá dlhšie a zvýšenie je možné pozorovať až od štvrtého dňa liečby. Celkový folikulárny objem sa začína zvyšovať po približne 4 až 5 dňoch každodenného podávania r-hFSH a v závislosti od reakcie pacientky sa maximálny účinok dosahuje po približne 10 dňoch od začiatku podania r-hFSH.</w:t>
      </w:r>
    </w:p>
    <w:p w14:paraId="4E61DB59" w14:textId="77777777" w:rsidR="0059373D" w:rsidRPr="004A7D3E" w:rsidRDefault="0059373D" w:rsidP="00EC77AA">
      <w:pPr>
        <w:tabs>
          <w:tab w:val="left" w:pos="567"/>
        </w:tabs>
        <w:spacing w:before="0"/>
        <w:jc w:val="left"/>
        <w:rPr>
          <w:sz w:val="22"/>
          <w:szCs w:val="22"/>
          <w:lang w:val="sk-SK"/>
        </w:rPr>
      </w:pPr>
    </w:p>
    <w:p w14:paraId="1B28D02F"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lastRenderedPageBreak/>
        <w:t>Klinická účinnosť a bezpečnosť u žien</w:t>
      </w:r>
    </w:p>
    <w:p w14:paraId="07C74F4E" w14:textId="77777777" w:rsidR="0059373D" w:rsidRPr="004A7D3E" w:rsidRDefault="0059373D" w:rsidP="00EC77AA">
      <w:pPr>
        <w:keepNext/>
        <w:spacing w:before="0"/>
        <w:jc w:val="left"/>
        <w:rPr>
          <w:sz w:val="22"/>
          <w:szCs w:val="22"/>
          <w:lang w:val="sk-SK"/>
        </w:rPr>
      </w:pPr>
    </w:p>
    <w:p w14:paraId="043A079B"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klinických štúdiách boli pacientky so závažnou deficienciou FSH a LH definované podľa endogénnej hladiny LH v sére &lt; 1,2 IU/l po meraní v centrálnom laboratóriu. Treba vziať do úvahy, že existujú rozdiely medzi meraniami LH vykonanými v rôznych laboratóriách.</w:t>
      </w:r>
    </w:p>
    <w:p w14:paraId="4142757D" w14:textId="77777777" w:rsidR="0059373D" w:rsidRPr="004A7D3E" w:rsidRDefault="0059373D" w:rsidP="00EC77AA">
      <w:pPr>
        <w:tabs>
          <w:tab w:val="left" w:pos="567"/>
        </w:tabs>
        <w:spacing w:before="0"/>
        <w:jc w:val="left"/>
        <w:rPr>
          <w:sz w:val="22"/>
          <w:szCs w:val="22"/>
          <w:lang w:val="sk-SK"/>
        </w:rPr>
      </w:pPr>
    </w:p>
    <w:p w14:paraId="2DA20E62" w14:textId="77777777" w:rsidR="0059373D" w:rsidRPr="004A7D3E" w:rsidRDefault="0059373D" w:rsidP="00EC77AA">
      <w:pPr>
        <w:spacing w:before="0"/>
        <w:jc w:val="left"/>
        <w:rPr>
          <w:sz w:val="22"/>
          <w:szCs w:val="22"/>
          <w:lang w:val="sk-SK"/>
        </w:rPr>
      </w:pPr>
      <w:r w:rsidRPr="004A7D3E">
        <w:rPr>
          <w:sz w:val="22"/>
          <w:szCs w:val="22"/>
          <w:lang w:val="sk-SK"/>
        </w:rPr>
        <w:t>V klinických štúdiách porovnávajúcich r</w:t>
      </w:r>
      <w:r w:rsidRPr="004A7D3E">
        <w:rPr>
          <w:sz w:val="22"/>
          <w:szCs w:val="22"/>
          <w:lang w:val="sk-SK"/>
        </w:rPr>
        <w:noBreakHyphen/>
        <w:t>hFSH (folitropín alfa) a urinárny FSH pri ART (viď tabuľka dolu) a pri indukcii ovulácie, bol GONAL</w:t>
      </w:r>
      <w:r w:rsidRPr="004A7D3E">
        <w:rPr>
          <w:sz w:val="22"/>
          <w:szCs w:val="22"/>
          <w:lang w:val="sk-SK"/>
        </w:rPr>
        <w:noBreakHyphen/>
        <w:t>f účinnejší ako urinárny FSH čo sa týka nižšej celkovej dávky a kratšej doby liečby potrebnej na spustenie dozrievania folikulov.</w:t>
      </w:r>
    </w:p>
    <w:p w14:paraId="3D0E9480" w14:textId="77777777" w:rsidR="0059373D" w:rsidRPr="004A7D3E" w:rsidRDefault="0059373D" w:rsidP="00EC77AA">
      <w:pPr>
        <w:spacing w:before="0"/>
        <w:jc w:val="left"/>
        <w:rPr>
          <w:sz w:val="22"/>
          <w:szCs w:val="22"/>
          <w:lang w:val="sk-SK"/>
        </w:rPr>
      </w:pPr>
      <w:r w:rsidRPr="004A7D3E">
        <w:rPr>
          <w:sz w:val="22"/>
          <w:szCs w:val="22"/>
          <w:lang w:val="sk-SK"/>
        </w:rPr>
        <w:t>Pri ART viedol GONAL</w:t>
      </w:r>
      <w:r w:rsidRPr="004A7D3E">
        <w:rPr>
          <w:sz w:val="22"/>
          <w:szCs w:val="22"/>
          <w:lang w:val="sk-SK"/>
        </w:rPr>
        <w:noBreakHyphen/>
        <w:t>f pri nižšej celkovej dávke a kratšej dobe liečby v porovnaní s urinárnym FSH k vyššiemu počtu získaných vajíčok.</w:t>
      </w:r>
    </w:p>
    <w:p w14:paraId="7363D69A" w14:textId="77777777" w:rsidR="0059373D" w:rsidRPr="004A7D3E" w:rsidRDefault="0059373D" w:rsidP="00EC77AA">
      <w:pPr>
        <w:spacing w:before="0"/>
        <w:jc w:val="left"/>
        <w:rPr>
          <w:sz w:val="22"/>
          <w:szCs w:val="22"/>
          <w:lang w:val="sk-SK"/>
        </w:rPr>
      </w:pPr>
    </w:p>
    <w:p w14:paraId="582CC58F" w14:textId="77777777" w:rsidR="0059373D" w:rsidRPr="004A7D3E" w:rsidRDefault="0059373D" w:rsidP="00EC77AA">
      <w:pPr>
        <w:keepNext/>
        <w:keepLines/>
        <w:spacing w:before="0"/>
        <w:jc w:val="left"/>
        <w:rPr>
          <w:sz w:val="22"/>
          <w:szCs w:val="22"/>
          <w:lang w:val="sk-SK"/>
        </w:rPr>
      </w:pPr>
      <w:r w:rsidRPr="004A7D3E">
        <w:rPr>
          <w:sz w:val="22"/>
          <w:szCs w:val="22"/>
          <w:lang w:val="sk-SK"/>
        </w:rPr>
        <w:t>Tabuľka: Výsledky štúdie GF 8407 (randomizovaná štúdia, paralelné skupiny porovnávajúce účinnosť a bezpečnosť GONALU</w:t>
      </w:r>
      <w:r w:rsidRPr="004A7D3E">
        <w:rPr>
          <w:sz w:val="22"/>
          <w:szCs w:val="22"/>
          <w:lang w:val="sk-SK"/>
        </w:rPr>
        <w:noBreakHyphen/>
        <w:t>f s urinárnym FSH pri metódach asistovanej reprodukcie)</w:t>
      </w:r>
    </w:p>
    <w:p w14:paraId="48A3E347" w14:textId="77777777" w:rsidR="0059373D" w:rsidRPr="004A7D3E" w:rsidRDefault="0059373D" w:rsidP="00EC77AA">
      <w:pPr>
        <w:keepNext/>
        <w:keepLines/>
        <w:spacing w:before="0"/>
        <w:jc w:val="left"/>
        <w:rPr>
          <w:bCs/>
          <w:sz w:val="22"/>
          <w:szCs w:val="22"/>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636"/>
        <w:gridCol w:w="1901"/>
      </w:tblGrid>
      <w:tr w:rsidR="0059373D" w:rsidRPr="0070313A" w14:paraId="68875945" w14:textId="77777777" w:rsidTr="00AC05DC">
        <w:trPr>
          <w:cantSplit/>
          <w:tblHeader/>
        </w:trPr>
        <w:tc>
          <w:tcPr>
            <w:tcW w:w="3048" w:type="pct"/>
          </w:tcPr>
          <w:p w14:paraId="5252FCF3" w14:textId="77777777" w:rsidR="0059373D" w:rsidRPr="0070313A" w:rsidRDefault="0059373D" w:rsidP="00EC77AA">
            <w:pPr>
              <w:keepNext/>
              <w:spacing w:before="0"/>
              <w:jc w:val="center"/>
              <w:rPr>
                <w:b/>
                <w:bCs/>
                <w:sz w:val="22"/>
                <w:szCs w:val="18"/>
                <w:lang w:val="sk-SK"/>
              </w:rPr>
            </w:pPr>
          </w:p>
        </w:tc>
        <w:tc>
          <w:tcPr>
            <w:tcW w:w="903" w:type="pct"/>
          </w:tcPr>
          <w:p w14:paraId="54BECE2B" w14:textId="77777777" w:rsidR="0059373D" w:rsidRPr="0070313A" w:rsidRDefault="0059373D" w:rsidP="00EC77AA">
            <w:pPr>
              <w:keepNext/>
              <w:spacing w:before="0"/>
              <w:jc w:val="center"/>
              <w:rPr>
                <w:b/>
                <w:bCs/>
                <w:sz w:val="22"/>
                <w:szCs w:val="18"/>
                <w:lang w:val="sk-SK"/>
              </w:rPr>
            </w:pPr>
            <w:r w:rsidRPr="0070313A">
              <w:rPr>
                <w:b/>
                <w:bCs/>
                <w:sz w:val="22"/>
                <w:szCs w:val="18"/>
                <w:lang w:val="sk-SK"/>
              </w:rPr>
              <w:t>GONAL</w:t>
            </w:r>
            <w:r w:rsidRPr="0070313A">
              <w:rPr>
                <w:b/>
                <w:bCs/>
                <w:sz w:val="22"/>
                <w:szCs w:val="18"/>
                <w:lang w:val="sk-SK"/>
              </w:rPr>
              <w:noBreakHyphen/>
              <w:t>f</w:t>
            </w:r>
            <w:r w:rsidRPr="0070313A">
              <w:rPr>
                <w:b/>
                <w:bCs/>
                <w:sz w:val="22"/>
                <w:szCs w:val="18"/>
                <w:lang w:val="sk-SK"/>
              </w:rPr>
              <w:br/>
              <w:t>(n = 130)</w:t>
            </w:r>
          </w:p>
        </w:tc>
        <w:tc>
          <w:tcPr>
            <w:tcW w:w="1049" w:type="pct"/>
          </w:tcPr>
          <w:p w14:paraId="36F823EF" w14:textId="77777777" w:rsidR="0059373D" w:rsidRPr="0070313A" w:rsidRDefault="0059373D" w:rsidP="00EC77AA">
            <w:pPr>
              <w:keepNext/>
              <w:spacing w:before="0"/>
              <w:jc w:val="center"/>
              <w:rPr>
                <w:b/>
                <w:bCs/>
                <w:sz w:val="22"/>
                <w:szCs w:val="18"/>
                <w:lang w:val="sk-SK"/>
              </w:rPr>
            </w:pPr>
            <w:r w:rsidRPr="0070313A">
              <w:rPr>
                <w:b/>
                <w:bCs/>
                <w:sz w:val="22"/>
                <w:szCs w:val="18"/>
                <w:lang w:val="sk-SK"/>
              </w:rPr>
              <w:t>urinárny FSH</w:t>
            </w:r>
            <w:r w:rsidRPr="0070313A">
              <w:rPr>
                <w:b/>
                <w:bCs/>
                <w:sz w:val="22"/>
                <w:szCs w:val="18"/>
                <w:lang w:val="sk-SK"/>
              </w:rPr>
              <w:br/>
              <w:t>(n = 116)</w:t>
            </w:r>
          </w:p>
        </w:tc>
      </w:tr>
      <w:tr w:rsidR="0059373D" w:rsidRPr="004A7D3E" w14:paraId="0308372A" w14:textId="77777777" w:rsidTr="00AC05DC">
        <w:trPr>
          <w:cantSplit/>
        </w:trPr>
        <w:tc>
          <w:tcPr>
            <w:tcW w:w="3048" w:type="pct"/>
          </w:tcPr>
          <w:p w14:paraId="2B7896EA" w14:textId="77777777" w:rsidR="0059373D" w:rsidRPr="004A7D3E" w:rsidRDefault="0059373D" w:rsidP="00EC77AA">
            <w:pPr>
              <w:keepNext/>
              <w:keepLines/>
              <w:spacing w:before="0"/>
              <w:jc w:val="left"/>
              <w:rPr>
                <w:sz w:val="22"/>
                <w:szCs w:val="22"/>
                <w:lang w:val="sk-SK"/>
              </w:rPr>
            </w:pPr>
            <w:r w:rsidRPr="004A7D3E">
              <w:rPr>
                <w:sz w:val="22"/>
                <w:szCs w:val="22"/>
                <w:lang w:val="sk-SK"/>
              </w:rPr>
              <w:t>Počet získaných vajíčok</w:t>
            </w:r>
          </w:p>
        </w:tc>
        <w:tc>
          <w:tcPr>
            <w:tcW w:w="903" w:type="pct"/>
          </w:tcPr>
          <w:p w14:paraId="4C426998" w14:textId="77777777" w:rsidR="0059373D" w:rsidRPr="004A7D3E" w:rsidRDefault="0059373D" w:rsidP="00EC77AA">
            <w:pPr>
              <w:keepNext/>
              <w:keepLines/>
              <w:spacing w:before="0"/>
              <w:jc w:val="center"/>
              <w:rPr>
                <w:sz w:val="22"/>
                <w:szCs w:val="22"/>
                <w:lang w:val="sk-SK"/>
              </w:rPr>
            </w:pPr>
            <w:r w:rsidRPr="004A7D3E">
              <w:rPr>
                <w:sz w:val="22"/>
                <w:szCs w:val="22"/>
                <w:lang w:val="sk-SK"/>
              </w:rPr>
              <w:t>11,0 ± 5,9</w:t>
            </w:r>
          </w:p>
        </w:tc>
        <w:tc>
          <w:tcPr>
            <w:tcW w:w="1049" w:type="pct"/>
          </w:tcPr>
          <w:p w14:paraId="2AD9DD36" w14:textId="77777777" w:rsidR="0059373D" w:rsidRPr="004A7D3E" w:rsidRDefault="0059373D" w:rsidP="00EC77AA">
            <w:pPr>
              <w:keepNext/>
              <w:keepLines/>
              <w:spacing w:before="0"/>
              <w:jc w:val="center"/>
              <w:rPr>
                <w:sz w:val="22"/>
                <w:szCs w:val="22"/>
                <w:lang w:val="sk-SK"/>
              </w:rPr>
            </w:pPr>
            <w:r w:rsidRPr="004A7D3E">
              <w:rPr>
                <w:sz w:val="22"/>
                <w:szCs w:val="22"/>
                <w:lang w:val="sk-SK"/>
              </w:rPr>
              <w:t>8,8 ± 4,8</w:t>
            </w:r>
          </w:p>
        </w:tc>
      </w:tr>
      <w:tr w:rsidR="0059373D" w:rsidRPr="004A7D3E" w14:paraId="4A7E8F47" w14:textId="77777777" w:rsidTr="00AC05DC">
        <w:trPr>
          <w:cantSplit/>
        </w:trPr>
        <w:tc>
          <w:tcPr>
            <w:tcW w:w="3048" w:type="pct"/>
          </w:tcPr>
          <w:p w14:paraId="6D38F1DD" w14:textId="77777777" w:rsidR="0059373D" w:rsidRPr="004A7D3E" w:rsidRDefault="0059373D" w:rsidP="00EC77AA">
            <w:pPr>
              <w:keepNext/>
              <w:keepLines/>
              <w:spacing w:before="0"/>
              <w:jc w:val="left"/>
              <w:rPr>
                <w:sz w:val="22"/>
                <w:szCs w:val="22"/>
                <w:lang w:val="sk-SK"/>
              </w:rPr>
            </w:pPr>
            <w:r w:rsidRPr="004A7D3E">
              <w:rPr>
                <w:sz w:val="22"/>
                <w:szCs w:val="22"/>
                <w:lang w:val="sk-SK"/>
              </w:rPr>
              <w:t>Potrebný počet dní FSH stimulácie</w:t>
            </w:r>
          </w:p>
        </w:tc>
        <w:tc>
          <w:tcPr>
            <w:tcW w:w="903" w:type="pct"/>
          </w:tcPr>
          <w:p w14:paraId="3CA3A08D" w14:textId="77777777" w:rsidR="0059373D" w:rsidRPr="004A7D3E" w:rsidRDefault="0059373D" w:rsidP="00EC77AA">
            <w:pPr>
              <w:keepNext/>
              <w:keepLines/>
              <w:spacing w:before="0"/>
              <w:jc w:val="center"/>
              <w:rPr>
                <w:sz w:val="22"/>
                <w:szCs w:val="22"/>
                <w:lang w:val="sk-SK"/>
              </w:rPr>
            </w:pPr>
            <w:r w:rsidRPr="004A7D3E">
              <w:rPr>
                <w:sz w:val="22"/>
                <w:szCs w:val="22"/>
                <w:lang w:val="sk-SK"/>
              </w:rPr>
              <w:t>11,7 ± 1,9</w:t>
            </w:r>
          </w:p>
        </w:tc>
        <w:tc>
          <w:tcPr>
            <w:tcW w:w="1049" w:type="pct"/>
          </w:tcPr>
          <w:p w14:paraId="6C5315F7" w14:textId="77777777" w:rsidR="0059373D" w:rsidRPr="004A7D3E" w:rsidRDefault="0059373D" w:rsidP="00EC77AA">
            <w:pPr>
              <w:keepNext/>
              <w:keepLines/>
              <w:spacing w:before="0"/>
              <w:jc w:val="center"/>
              <w:rPr>
                <w:sz w:val="22"/>
                <w:szCs w:val="22"/>
                <w:lang w:val="sk-SK"/>
              </w:rPr>
            </w:pPr>
            <w:r w:rsidRPr="004A7D3E">
              <w:rPr>
                <w:sz w:val="22"/>
                <w:szCs w:val="22"/>
                <w:lang w:val="sk-SK"/>
              </w:rPr>
              <w:t>14,5 ± 3,3</w:t>
            </w:r>
          </w:p>
        </w:tc>
      </w:tr>
      <w:tr w:rsidR="0059373D" w:rsidRPr="004A7D3E" w14:paraId="6E805D53" w14:textId="77777777" w:rsidTr="00AC05DC">
        <w:trPr>
          <w:cantSplit/>
        </w:trPr>
        <w:tc>
          <w:tcPr>
            <w:tcW w:w="3048" w:type="pct"/>
          </w:tcPr>
          <w:p w14:paraId="744B7C05" w14:textId="77777777" w:rsidR="0059373D" w:rsidRPr="004A7D3E" w:rsidRDefault="0059373D" w:rsidP="00EC77AA">
            <w:pPr>
              <w:keepNext/>
              <w:keepLines/>
              <w:spacing w:before="0"/>
              <w:jc w:val="left"/>
              <w:rPr>
                <w:sz w:val="22"/>
                <w:szCs w:val="22"/>
                <w:lang w:val="sk-SK"/>
              </w:rPr>
            </w:pPr>
            <w:r w:rsidRPr="004A7D3E">
              <w:rPr>
                <w:sz w:val="22"/>
                <w:szCs w:val="22"/>
                <w:lang w:val="sk-SK"/>
              </w:rPr>
              <w:t>Potrebná celková dávka FSH (počet FSH 75 IU ampuliek)</w:t>
            </w:r>
          </w:p>
        </w:tc>
        <w:tc>
          <w:tcPr>
            <w:tcW w:w="903" w:type="pct"/>
          </w:tcPr>
          <w:p w14:paraId="0EE1B4DF" w14:textId="77777777" w:rsidR="0059373D" w:rsidRPr="004A7D3E" w:rsidRDefault="0059373D" w:rsidP="00EC77AA">
            <w:pPr>
              <w:keepNext/>
              <w:keepLines/>
              <w:spacing w:before="0"/>
              <w:jc w:val="center"/>
              <w:rPr>
                <w:sz w:val="22"/>
                <w:szCs w:val="22"/>
                <w:lang w:val="sk-SK"/>
              </w:rPr>
            </w:pPr>
            <w:r w:rsidRPr="004A7D3E">
              <w:rPr>
                <w:sz w:val="22"/>
                <w:szCs w:val="22"/>
                <w:lang w:val="sk-SK"/>
              </w:rPr>
              <w:t>27,6 ± 10,2</w:t>
            </w:r>
          </w:p>
        </w:tc>
        <w:tc>
          <w:tcPr>
            <w:tcW w:w="1049" w:type="pct"/>
          </w:tcPr>
          <w:p w14:paraId="03E4759B" w14:textId="77777777" w:rsidR="0059373D" w:rsidRPr="004A7D3E" w:rsidRDefault="0059373D" w:rsidP="00EC77AA">
            <w:pPr>
              <w:keepNext/>
              <w:keepLines/>
              <w:spacing w:before="0"/>
              <w:jc w:val="center"/>
              <w:rPr>
                <w:sz w:val="22"/>
                <w:szCs w:val="22"/>
                <w:lang w:val="sk-SK"/>
              </w:rPr>
            </w:pPr>
            <w:r w:rsidRPr="004A7D3E">
              <w:rPr>
                <w:sz w:val="22"/>
                <w:szCs w:val="22"/>
                <w:lang w:val="sk-SK"/>
              </w:rPr>
              <w:t>40,7 ± 13,6</w:t>
            </w:r>
          </w:p>
        </w:tc>
      </w:tr>
      <w:tr w:rsidR="0059373D" w:rsidRPr="004A7D3E" w14:paraId="7F4404B5" w14:textId="77777777" w:rsidTr="00AC05DC">
        <w:trPr>
          <w:cantSplit/>
        </w:trPr>
        <w:tc>
          <w:tcPr>
            <w:tcW w:w="3048" w:type="pct"/>
          </w:tcPr>
          <w:p w14:paraId="4D8924D3" w14:textId="77777777" w:rsidR="0059373D" w:rsidRPr="004A7D3E" w:rsidRDefault="0059373D" w:rsidP="00EC77AA">
            <w:pPr>
              <w:spacing w:before="0"/>
              <w:jc w:val="left"/>
              <w:rPr>
                <w:sz w:val="22"/>
                <w:szCs w:val="22"/>
                <w:lang w:val="sk-SK"/>
              </w:rPr>
            </w:pPr>
            <w:r w:rsidRPr="004A7D3E">
              <w:rPr>
                <w:sz w:val="22"/>
                <w:szCs w:val="22"/>
                <w:lang w:val="sk-SK"/>
              </w:rPr>
              <w:t>Potreba zvýšenia dávky (%)</w:t>
            </w:r>
          </w:p>
        </w:tc>
        <w:tc>
          <w:tcPr>
            <w:tcW w:w="903" w:type="pct"/>
          </w:tcPr>
          <w:p w14:paraId="21568D3E" w14:textId="77777777" w:rsidR="0059373D" w:rsidRPr="004A7D3E" w:rsidRDefault="0059373D" w:rsidP="00EC77AA">
            <w:pPr>
              <w:spacing w:before="0"/>
              <w:jc w:val="center"/>
              <w:rPr>
                <w:sz w:val="22"/>
                <w:szCs w:val="22"/>
                <w:lang w:val="sk-SK"/>
              </w:rPr>
            </w:pPr>
            <w:r w:rsidRPr="004A7D3E">
              <w:rPr>
                <w:sz w:val="22"/>
                <w:szCs w:val="22"/>
                <w:lang w:val="sk-SK"/>
              </w:rPr>
              <w:t>56,2</w:t>
            </w:r>
          </w:p>
        </w:tc>
        <w:tc>
          <w:tcPr>
            <w:tcW w:w="1049" w:type="pct"/>
          </w:tcPr>
          <w:p w14:paraId="10754E28" w14:textId="77777777" w:rsidR="0059373D" w:rsidRPr="004A7D3E" w:rsidRDefault="0059373D" w:rsidP="00EC77AA">
            <w:pPr>
              <w:spacing w:before="0"/>
              <w:jc w:val="center"/>
              <w:rPr>
                <w:sz w:val="22"/>
                <w:szCs w:val="22"/>
                <w:lang w:val="sk-SK"/>
              </w:rPr>
            </w:pPr>
            <w:r w:rsidRPr="004A7D3E">
              <w:rPr>
                <w:sz w:val="22"/>
                <w:szCs w:val="22"/>
                <w:lang w:val="sk-SK"/>
              </w:rPr>
              <w:t>85,3</w:t>
            </w:r>
          </w:p>
        </w:tc>
      </w:tr>
    </w:tbl>
    <w:p w14:paraId="6F758C16" w14:textId="77777777" w:rsidR="0059373D" w:rsidRPr="004A7D3E" w:rsidRDefault="0059373D" w:rsidP="00EC77AA">
      <w:pPr>
        <w:tabs>
          <w:tab w:val="left" w:pos="567"/>
        </w:tabs>
        <w:spacing w:before="0"/>
        <w:jc w:val="left"/>
        <w:rPr>
          <w:sz w:val="22"/>
          <w:szCs w:val="22"/>
          <w:lang w:val="sk-SK"/>
        </w:rPr>
      </w:pPr>
    </w:p>
    <w:p w14:paraId="0B8C1D69"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Rozdiely medzi 2 skupinami boli štatisticky signifikantné (p&lt; 0,05) pre všetky uvedené kritériá.</w:t>
      </w:r>
    </w:p>
    <w:p w14:paraId="1950EA89" w14:textId="77777777" w:rsidR="0059373D" w:rsidRPr="004A7D3E" w:rsidRDefault="0059373D" w:rsidP="00EC77AA">
      <w:pPr>
        <w:tabs>
          <w:tab w:val="left" w:pos="567"/>
        </w:tabs>
        <w:spacing w:before="0"/>
        <w:jc w:val="left"/>
        <w:rPr>
          <w:sz w:val="22"/>
          <w:szCs w:val="22"/>
          <w:lang w:val="sk-SK"/>
        </w:rPr>
      </w:pPr>
    </w:p>
    <w:p w14:paraId="504255BF" w14:textId="77777777" w:rsidR="0059373D" w:rsidRPr="004A7D3E" w:rsidRDefault="0059373D" w:rsidP="00EC77AA">
      <w:pPr>
        <w:keepNext/>
        <w:tabs>
          <w:tab w:val="left" w:pos="567"/>
        </w:tabs>
        <w:spacing w:before="0"/>
        <w:jc w:val="left"/>
        <w:rPr>
          <w:sz w:val="22"/>
          <w:szCs w:val="22"/>
          <w:lang w:val="sk-SK"/>
        </w:rPr>
      </w:pPr>
      <w:r w:rsidRPr="004A7D3E">
        <w:rPr>
          <w:sz w:val="22"/>
          <w:szCs w:val="22"/>
          <w:u w:val="single"/>
          <w:lang w:val="sk-SK"/>
        </w:rPr>
        <w:t>Klinická účinnosť a bezpečnosť u mužov</w:t>
      </w:r>
    </w:p>
    <w:p w14:paraId="1BE06146" w14:textId="77777777" w:rsidR="0059373D" w:rsidRPr="004A7D3E" w:rsidRDefault="0059373D" w:rsidP="00EC77AA">
      <w:pPr>
        <w:keepNext/>
        <w:tabs>
          <w:tab w:val="left" w:pos="567"/>
        </w:tabs>
        <w:spacing w:before="0"/>
        <w:jc w:val="left"/>
        <w:rPr>
          <w:sz w:val="22"/>
          <w:szCs w:val="22"/>
          <w:lang w:val="sk-SK"/>
        </w:rPr>
      </w:pPr>
    </w:p>
    <w:p w14:paraId="0A006897" w14:textId="77777777" w:rsidR="0059373D" w:rsidRPr="004A7D3E" w:rsidRDefault="0059373D" w:rsidP="00EC77AA">
      <w:pPr>
        <w:pStyle w:val="BodyText2"/>
        <w:tabs>
          <w:tab w:val="left" w:pos="567"/>
        </w:tabs>
        <w:spacing w:before="0"/>
        <w:rPr>
          <w:szCs w:val="22"/>
          <w:lang w:val="sk-SK"/>
        </w:rPr>
      </w:pPr>
      <w:r w:rsidRPr="004A7D3E">
        <w:rPr>
          <w:szCs w:val="22"/>
          <w:lang w:val="sk-SK"/>
        </w:rPr>
        <w:t>U mužov s nedostatkom FSH GONAL</w:t>
      </w:r>
      <w:r w:rsidRPr="004A7D3E">
        <w:rPr>
          <w:szCs w:val="22"/>
          <w:lang w:val="sk-SK"/>
        </w:rPr>
        <w:noBreakHyphen/>
        <w:t>f podávaný súbežne s hCG minimálne 4 mesiace indukuje spermatogenézu.</w:t>
      </w:r>
    </w:p>
    <w:p w14:paraId="4CB91823" w14:textId="77777777" w:rsidR="0059373D" w:rsidRPr="004A7D3E" w:rsidRDefault="0059373D" w:rsidP="00EC77AA">
      <w:pPr>
        <w:tabs>
          <w:tab w:val="left" w:pos="567"/>
        </w:tabs>
        <w:spacing w:before="0"/>
        <w:jc w:val="left"/>
        <w:rPr>
          <w:sz w:val="22"/>
          <w:szCs w:val="22"/>
          <w:lang w:val="sk-SK"/>
        </w:rPr>
      </w:pPr>
    </w:p>
    <w:p w14:paraId="73DFC1CA"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5.2</w:t>
      </w:r>
      <w:r w:rsidRPr="004A7D3E">
        <w:rPr>
          <w:b/>
          <w:sz w:val="22"/>
          <w:szCs w:val="22"/>
          <w:lang w:val="sk-SK"/>
        </w:rPr>
        <w:tab/>
        <w:t>Farmakokinetické vlastnosti</w:t>
      </w:r>
    </w:p>
    <w:p w14:paraId="6A1A62BC" w14:textId="77777777" w:rsidR="0059373D" w:rsidRPr="004A7D3E" w:rsidRDefault="0059373D" w:rsidP="00EC77AA">
      <w:pPr>
        <w:pStyle w:val="NormalIndent"/>
        <w:keepNext/>
        <w:tabs>
          <w:tab w:val="left" w:pos="567"/>
        </w:tabs>
        <w:spacing w:before="0"/>
        <w:ind w:left="0"/>
        <w:rPr>
          <w:sz w:val="22"/>
          <w:szCs w:val="22"/>
          <w:lang w:val="sk-SK"/>
        </w:rPr>
      </w:pPr>
    </w:p>
    <w:p w14:paraId="114AA5FC" w14:textId="77777777" w:rsidR="0059373D" w:rsidRPr="004A7D3E" w:rsidRDefault="0059373D" w:rsidP="00EC77AA">
      <w:pPr>
        <w:tabs>
          <w:tab w:val="left" w:pos="0"/>
        </w:tabs>
        <w:spacing w:before="0"/>
        <w:jc w:val="left"/>
        <w:rPr>
          <w:sz w:val="22"/>
          <w:szCs w:val="22"/>
          <w:lang w:val="sk-SK" w:eastAsia="sk-SK"/>
        </w:rPr>
      </w:pPr>
      <w:r w:rsidRPr="004A7D3E">
        <w:rPr>
          <w:sz w:val="22"/>
          <w:szCs w:val="22"/>
          <w:lang w:val="sk-SK" w:eastAsia="sk-SK"/>
        </w:rPr>
        <w:t>Ak sa folitropín alfa podáva súbežne s lutropínom alfa, nedochádza k žiadnym farmakokinetickým interakciám.</w:t>
      </w:r>
    </w:p>
    <w:p w14:paraId="77CE664C" w14:textId="77777777" w:rsidR="0059373D" w:rsidRPr="004A7D3E" w:rsidRDefault="0059373D" w:rsidP="00EC77AA">
      <w:pPr>
        <w:tabs>
          <w:tab w:val="left" w:pos="567"/>
        </w:tabs>
        <w:spacing w:before="0"/>
        <w:jc w:val="left"/>
        <w:rPr>
          <w:sz w:val="22"/>
          <w:szCs w:val="22"/>
          <w:lang w:val="sk-SK"/>
        </w:rPr>
      </w:pPr>
    </w:p>
    <w:p w14:paraId="443762D3"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Distribúcia</w:t>
      </w:r>
    </w:p>
    <w:p w14:paraId="1BD7242D" w14:textId="77777777" w:rsidR="0059373D" w:rsidRPr="0070313A" w:rsidRDefault="0059373D" w:rsidP="00EC77AA">
      <w:pPr>
        <w:keepNext/>
        <w:keepLines/>
        <w:tabs>
          <w:tab w:val="left" w:pos="0"/>
        </w:tabs>
        <w:spacing w:before="0"/>
        <w:jc w:val="left"/>
        <w:rPr>
          <w:sz w:val="22"/>
          <w:szCs w:val="22"/>
          <w:lang w:val="sk-SK" w:eastAsia="sk-SK"/>
        </w:rPr>
      </w:pPr>
    </w:p>
    <w:p w14:paraId="27939EE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Po intravenóznom podaní sa folitropín alfa distribuuje do priestoru extracelulárnej tekutiny s počiatočným polčasom približne 2 hodiny a z tela sa eliminuje s terminálnym polčasom </w:t>
      </w:r>
      <w:r w:rsidRPr="004A7D3E">
        <w:rPr>
          <w:sz w:val="22"/>
          <w:szCs w:val="22"/>
          <w:lang w:val="sk-SK" w:eastAsia="sk-SK"/>
        </w:rPr>
        <w:t>14 až 17</w:t>
      </w:r>
      <w:r w:rsidRPr="004A7D3E">
        <w:rPr>
          <w:sz w:val="22"/>
          <w:szCs w:val="24"/>
          <w:lang w:val="sk-SK"/>
        </w:rPr>
        <w:t> </w:t>
      </w:r>
      <w:r w:rsidRPr="004A7D3E">
        <w:rPr>
          <w:sz w:val="22"/>
          <w:szCs w:val="22"/>
          <w:lang w:val="sk-SK" w:eastAsia="sk-SK"/>
        </w:rPr>
        <w:t>hodín</w:t>
      </w:r>
      <w:r w:rsidRPr="004A7D3E">
        <w:rPr>
          <w:sz w:val="22"/>
          <w:szCs w:val="22"/>
          <w:lang w:val="sk-SK"/>
        </w:rPr>
        <w:t xml:space="preserve">. Distribučný objem v rovnovážnom stave </w:t>
      </w:r>
      <w:r w:rsidRPr="004A7D3E">
        <w:rPr>
          <w:sz w:val="22"/>
          <w:szCs w:val="22"/>
          <w:lang w:val="sk-SK" w:eastAsia="sk-SK"/>
        </w:rPr>
        <w:t>je v rozsahu 9 až 11 l.</w:t>
      </w:r>
    </w:p>
    <w:p w14:paraId="6544B600" w14:textId="77777777" w:rsidR="0059373D" w:rsidRPr="004A7D3E" w:rsidRDefault="0059373D" w:rsidP="00EC77AA">
      <w:pPr>
        <w:tabs>
          <w:tab w:val="left" w:pos="567"/>
        </w:tabs>
        <w:spacing w:before="0"/>
        <w:jc w:val="left"/>
        <w:rPr>
          <w:sz w:val="22"/>
          <w:szCs w:val="22"/>
          <w:lang w:val="sk-SK"/>
        </w:rPr>
      </w:pPr>
    </w:p>
    <w:p w14:paraId="1806F7EB" w14:textId="77777777" w:rsidR="0059373D" w:rsidRPr="004A7D3E" w:rsidRDefault="0059373D" w:rsidP="00EC77AA">
      <w:pPr>
        <w:pStyle w:val="BodyText2"/>
        <w:tabs>
          <w:tab w:val="left" w:pos="567"/>
        </w:tabs>
        <w:spacing w:before="0"/>
        <w:rPr>
          <w:szCs w:val="22"/>
          <w:lang w:val="sk-SK"/>
        </w:rPr>
      </w:pPr>
      <w:r w:rsidRPr="004A7D3E">
        <w:rPr>
          <w:szCs w:val="22"/>
          <w:lang w:val="sk-SK"/>
        </w:rPr>
        <w:t>Absolútna biologická dostupnosť po subkutánnom podaní je 66 %</w:t>
      </w:r>
      <w:r w:rsidRPr="004A7D3E">
        <w:rPr>
          <w:szCs w:val="22"/>
          <w:lang w:val="sk-SK" w:eastAsia="sk-SK"/>
        </w:rPr>
        <w:t xml:space="preserve"> a zjavný terminálny polčas je v rozsahu 24 až 59 hodín. Preukázala sa proporcionalita dávky po subkutánnom podaní až do dávky 900 IU</w:t>
      </w:r>
      <w:r w:rsidRPr="004A7D3E">
        <w:rPr>
          <w:szCs w:val="22"/>
          <w:lang w:val="sk-SK"/>
        </w:rPr>
        <w:t>. Po opakovanom podaní sa folitropín alfa 3</w:t>
      </w:r>
      <w:r w:rsidRPr="004A7D3E">
        <w:rPr>
          <w:szCs w:val="22"/>
          <w:lang w:val="sk-SK"/>
        </w:rPr>
        <w:noBreakHyphen/>
        <w:t>násobne kumuluje a v priebehu 3 až 4 dní sa dosiahne rovnovážny stav.</w:t>
      </w:r>
    </w:p>
    <w:p w14:paraId="5E61A4A5" w14:textId="77777777" w:rsidR="0059373D" w:rsidRPr="004A7D3E" w:rsidRDefault="0059373D" w:rsidP="00EC77AA">
      <w:pPr>
        <w:tabs>
          <w:tab w:val="left" w:pos="567"/>
        </w:tabs>
        <w:spacing w:before="0"/>
        <w:jc w:val="left"/>
        <w:rPr>
          <w:sz w:val="22"/>
          <w:szCs w:val="22"/>
          <w:lang w:val="sk-SK"/>
        </w:rPr>
      </w:pPr>
    </w:p>
    <w:p w14:paraId="62F64992"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Eliminácia</w:t>
      </w:r>
    </w:p>
    <w:p w14:paraId="1D715B01" w14:textId="77777777" w:rsidR="0059373D" w:rsidRPr="0070313A" w:rsidRDefault="0059373D" w:rsidP="00EC77AA">
      <w:pPr>
        <w:keepNext/>
        <w:keepLines/>
        <w:tabs>
          <w:tab w:val="left" w:pos="0"/>
        </w:tabs>
        <w:spacing w:before="0"/>
        <w:jc w:val="left"/>
        <w:rPr>
          <w:sz w:val="22"/>
          <w:szCs w:val="22"/>
          <w:lang w:val="sk-SK" w:eastAsia="sk-SK"/>
        </w:rPr>
      </w:pPr>
    </w:p>
    <w:p w14:paraId="20BCFD99" w14:textId="77777777" w:rsidR="0059373D" w:rsidRPr="004A7D3E" w:rsidRDefault="0059373D" w:rsidP="00EC77AA">
      <w:pPr>
        <w:tabs>
          <w:tab w:val="left" w:pos="567"/>
        </w:tabs>
        <w:spacing w:before="0"/>
        <w:ind w:left="567" w:hanging="567"/>
        <w:jc w:val="left"/>
        <w:rPr>
          <w:sz w:val="22"/>
          <w:szCs w:val="22"/>
          <w:lang w:val="sk-SK" w:eastAsia="sk-SK"/>
        </w:rPr>
      </w:pPr>
      <w:r w:rsidRPr="004A7D3E">
        <w:rPr>
          <w:sz w:val="22"/>
          <w:szCs w:val="22"/>
          <w:lang w:val="sk-SK" w:eastAsia="sk-SK"/>
        </w:rPr>
        <w:t>Celkový klírens je 0,6 l/hod. a približne 12 % dávky folitropínu alfa sa vylúči močom.</w:t>
      </w:r>
    </w:p>
    <w:p w14:paraId="0D598DF5" w14:textId="77777777" w:rsidR="0059373D" w:rsidRPr="004A7D3E" w:rsidRDefault="0059373D" w:rsidP="00EC77AA">
      <w:pPr>
        <w:tabs>
          <w:tab w:val="left" w:pos="567"/>
        </w:tabs>
        <w:spacing w:before="0"/>
        <w:jc w:val="left"/>
        <w:rPr>
          <w:sz w:val="22"/>
          <w:szCs w:val="22"/>
          <w:lang w:val="sk-SK"/>
        </w:rPr>
      </w:pPr>
    </w:p>
    <w:p w14:paraId="3FA7AC65"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5.3</w:t>
      </w:r>
      <w:r w:rsidRPr="004A7D3E">
        <w:rPr>
          <w:b/>
          <w:sz w:val="22"/>
          <w:szCs w:val="22"/>
          <w:lang w:val="sk-SK"/>
        </w:rPr>
        <w:tab/>
        <w:t>Predklinické údaje o bezpečnosti</w:t>
      </w:r>
    </w:p>
    <w:p w14:paraId="1E8D87F8" w14:textId="77777777" w:rsidR="0059373D" w:rsidRPr="004A7D3E" w:rsidRDefault="0059373D" w:rsidP="00EC77AA">
      <w:pPr>
        <w:pStyle w:val="NormalIndent"/>
        <w:keepNext/>
        <w:tabs>
          <w:tab w:val="left" w:pos="567"/>
        </w:tabs>
        <w:spacing w:before="0"/>
        <w:ind w:left="0"/>
        <w:rPr>
          <w:sz w:val="22"/>
          <w:szCs w:val="22"/>
          <w:lang w:val="sk-SK"/>
        </w:rPr>
      </w:pPr>
    </w:p>
    <w:p w14:paraId="36A5F07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Predklinické údaje získané na základe obvyklých farmakologických štúdií toxicity po jednorazovom a opakovanom podávaní a genotoxicity neodhalili žiadne osobitné riziko pre ľudí okrem toho, ktoré je už uvedené v iných častiach tohto SmPC.</w:t>
      </w:r>
    </w:p>
    <w:p w14:paraId="1705CD22" w14:textId="77777777" w:rsidR="0059373D" w:rsidRPr="004A7D3E" w:rsidRDefault="0059373D" w:rsidP="00EC77AA">
      <w:pPr>
        <w:tabs>
          <w:tab w:val="left" w:pos="567"/>
        </w:tabs>
        <w:spacing w:before="0"/>
        <w:jc w:val="left"/>
        <w:rPr>
          <w:sz w:val="22"/>
          <w:szCs w:val="22"/>
          <w:lang w:val="sk-SK"/>
        </w:rPr>
      </w:pPr>
    </w:p>
    <w:p w14:paraId="67BFBBBD" w14:textId="77777777" w:rsidR="0059373D" w:rsidRPr="004A7D3E" w:rsidRDefault="0059373D" w:rsidP="00EC77AA">
      <w:pPr>
        <w:spacing w:before="0"/>
        <w:jc w:val="left"/>
        <w:rPr>
          <w:sz w:val="22"/>
          <w:szCs w:val="22"/>
          <w:lang w:val="sk-SK"/>
        </w:rPr>
      </w:pPr>
      <w:r w:rsidRPr="004A7D3E">
        <w:rPr>
          <w:sz w:val="22"/>
          <w:szCs w:val="22"/>
          <w:lang w:val="sk-SK"/>
        </w:rPr>
        <w:lastRenderedPageBreak/>
        <w:t>U králikov, formy rozpustené v 0,9% benzylalkohole a 0,9% benzylalkohol samotný, vyvolali mierne krvácanie a subakútny zápal po jednorazovej subkutánnej injekcii alebo mierny zápal a prípadne degeneratívne zmeny po jednorazovej intramuskulárnej injekcii.</w:t>
      </w:r>
    </w:p>
    <w:p w14:paraId="419241A3" w14:textId="77777777" w:rsidR="0059373D" w:rsidRPr="004A7D3E" w:rsidRDefault="0059373D" w:rsidP="00EC77AA">
      <w:pPr>
        <w:tabs>
          <w:tab w:val="left" w:pos="567"/>
        </w:tabs>
        <w:spacing w:before="0"/>
        <w:jc w:val="left"/>
        <w:rPr>
          <w:sz w:val="22"/>
          <w:szCs w:val="22"/>
          <w:lang w:val="sk-SK"/>
        </w:rPr>
      </w:pPr>
    </w:p>
    <w:p w14:paraId="22ECED59" w14:textId="77777777" w:rsidR="0059373D" w:rsidRPr="004A7D3E" w:rsidRDefault="0059373D" w:rsidP="00EC77AA">
      <w:pPr>
        <w:pStyle w:val="BodyText2"/>
        <w:tabs>
          <w:tab w:val="left" w:pos="567"/>
        </w:tabs>
        <w:spacing w:before="0"/>
        <w:rPr>
          <w:szCs w:val="22"/>
          <w:lang w:val="sk-SK"/>
        </w:rPr>
      </w:pPr>
      <w:r w:rsidRPr="004A7D3E">
        <w:rPr>
          <w:szCs w:val="22"/>
          <w:lang w:val="sk-SK"/>
        </w:rPr>
        <w:t>Porucha fertility sa zaznamenala u potkanov vystavených farmakologickým dávkam folitropínu alfa (≥ 40 IU/kg/deň) počas dlhších období vo forme zníženej plodnosti.</w:t>
      </w:r>
    </w:p>
    <w:p w14:paraId="765A2EB8" w14:textId="77777777" w:rsidR="0059373D" w:rsidRPr="004A7D3E" w:rsidRDefault="0059373D" w:rsidP="00EC77AA">
      <w:pPr>
        <w:tabs>
          <w:tab w:val="left" w:pos="567"/>
        </w:tabs>
        <w:spacing w:before="0"/>
        <w:jc w:val="left"/>
        <w:rPr>
          <w:sz w:val="22"/>
          <w:szCs w:val="22"/>
          <w:lang w:val="sk-SK"/>
        </w:rPr>
      </w:pPr>
    </w:p>
    <w:p w14:paraId="7CBF3C4E" w14:textId="77777777" w:rsidR="0059373D" w:rsidRPr="004A7D3E" w:rsidRDefault="0059373D" w:rsidP="00EC77AA">
      <w:pPr>
        <w:pStyle w:val="BodyText2"/>
        <w:tabs>
          <w:tab w:val="left" w:pos="567"/>
        </w:tabs>
        <w:spacing w:before="0"/>
        <w:rPr>
          <w:szCs w:val="22"/>
          <w:lang w:val="sk-SK"/>
        </w:rPr>
      </w:pPr>
      <w:r w:rsidRPr="004A7D3E">
        <w:rPr>
          <w:szCs w:val="22"/>
          <w:lang w:val="sk-SK"/>
        </w:rPr>
        <w:t>Podávanie vysokých dávok (≥ 5 IU/kg/deň) folitropínu alfa spôsobilo úbytok počtu životaschopných plodov bez toho, že by bol teratogénny alebo spôsobil dystokiu, podobnú pozorovanej po podávaní urinárneho menopauzálneho gonadotropínu (hMG). Keďže však GONAL</w:t>
      </w:r>
      <w:r w:rsidRPr="004A7D3E">
        <w:rPr>
          <w:szCs w:val="22"/>
          <w:lang w:val="sk-SK"/>
        </w:rPr>
        <w:noBreakHyphen/>
        <w:t>f nie je indikovaný v gravidite, tieto údaje majú obmedzený klinický význam.</w:t>
      </w:r>
    </w:p>
    <w:p w14:paraId="4F797917" w14:textId="77777777" w:rsidR="0059373D" w:rsidRPr="004A7D3E" w:rsidRDefault="0059373D" w:rsidP="00EC77AA">
      <w:pPr>
        <w:pStyle w:val="NormalIndent"/>
        <w:tabs>
          <w:tab w:val="left" w:pos="567"/>
        </w:tabs>
        <w:spacing w:before="0"/>
        <w:ind w:left="0"/>
        <w:rPr>
          <w:sz w:val="22"/>
          <w:szCs w:val="22"/>
          <w:lang w:val="sk-SK"/>
        </w:rPr>
      </w:pPr>
    </w:p>
    <w:p w14:paraId="022751D5" w14:textId="77777777" w:rsidR="0059373D" w:rsidRPr="004A7D3E" w:rsidRDefault="0059373D" w:rsidP="00EC77AA">
      <w:pPr>
        <w:pStyle w:val="NormalIndent"/>
        <w:tabs>
          <w:tab w:val="left" w:pos="567"/>
        </w:tabs>
        <w:spacing w:before="0"/>
        <w:ind w:left="0"/>
        <w:rPr>
          <w:sz w:val="22"/>
          <w:szCs w:val="22"/>
          <w:lang w:val="sk-SK"/>
        </w:rPr>
      </w:pPr>
    </w:p>
    <w:p w14:paraId="397B1020" w14:textId="77777777" w:rsidR="0059373D" w:rsidRPr="004A7D3E" w:rsidRDefault="0059373D" w:rsidP="00EC77AA">
      <w:pPr>
        <w:keepNext/>
        <w:keepLines/>
        <w:tabs>
          <w:tab w:val="left" w:pos="567"/>
        </w:tabs>
        <w:spacing w:before="0"/>
        <w:jc w:val="left"/>
        <w:rPr>
          <w:b/>
          <w:caps/>
          <w:sz w:val="22"/>
          <w:szCs w:val="22"/>
          <w:lang w:val="sk-SK"/>
        </w:rPr>
      </w:pPr>
      <w:r w:rsidRPr="004A7D3E">
        <w:rPr>
          <w:b/>
          <w:caps/>
          <w:sz w:val="22"/>
          <w:szCs w:val="22"/>
          <w:lang w:val="sk-SK"/>
        </w:rPr>
        <w:t>6.</w:t>
      </w:r>
      <w:r w:rsidRPr="004A7D3E">
        <w:rPr>
          <w:b/>
          <w:caps/>
          <w:sz w:val="22"/>
          <w:szCs w:val="22"/>
          <w:lang w:val="sk-SK"/>
        </w:rPr>
        <w:tab/>
        <w:t>Farmaceutické informácie</w:t>
      </w:r>
    </w:p>
    <w:p w14:paraId="41267ADD" w14:textId="77777777" w:rsidR="0059373D" w:rsidRPr="004A7D3E" w:rsidRDefault="0059373D" w:rsidP="00EC77AA">
      <w:pPr>
        <w:keepNext/>
        <w:keepLines/>
        <w:tabs>
          <w:tab w:val="left" w:pos="567"/>
        </w:tabs>
        <w:spacing w:before="0"/>
        <w:jc w:val="left"/>
        <w:rPr>
          <w:sz w:val="22"/>
          <w:szCs w:val="22"/>
          <w:lang w:val="sk-SK"/>
        </w:rPr>
      </w:pPr>
    </w:p>
    <w:p w14:paraId="7C44359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6.1</w:t>
      </w:r>
      <w:r w:rsidRPr="004A7D3E">
        <w:rPr>
          <w:b/>
          <w:sz w:val="22"/>
          <w:szCs w:val="22"/>
          <w:lang w:val="sk-SK"/>
        </w:rPr>
        <w:tab/>
        <w:t>Zoznam pomocných látok</w:t>
      </w:r>
    </w:p>
    <w:p w14:paraId="5FC8E2BB" w14:textId="77777777" w:rsidR="0059373D" w:rsidRPr="004A7D3E" w:rsidRDefault="0059373D" w:rsidP="00EC77AA">
      <w:pPr>
        <w:pStyle w:val="NormalIndent"/>
        <w:keepNext/>
        <w:keepLines/>
        <w:tabs>
          <w:tab w:val="left" w:pos="567"/>
        </w:tabs>
        <w:spacing w:before="0"/>
        <w:ind w:left="0"/>
        <w:rPr>
          <w:sz w:val="22"/>
          <w:szCs w:val="22"/>
          <w:lang w:val="sk-SK"/>
        </w:rPr>
      </w:pPr>
    </w:p>
    <w:p w14:paraId="5E577D25" w14:textId="77777777" w:rsidR="0059373D" w:rsidRPr="004A7D3E" w:rsidRDefault="0059373D" w:rsidP="00EC77AA">
      <w:pPr>
        <w:keepNext/>
        <w:keepLines/>
        <w:spacing w:before="0"/>
        <w:jc w:val="left"/>
        <w:rPr>
          <w:sz w:val="22"/>
          <w:szCs w:val="22"/>
          <w:u w:val="single"/>
          <w:lang w:val="sk-SK"/>
        </w:rPr>
      </w:pPr>
      <w:r w:rsidRPr="004A7D3E">
        <w:rPr>
          <w:sz w:val="22"/>
          <w:szCs w:val="22"/>
          <w:u w:val="single"/>
          <w:lang w:val="sk-SK"/>
        </w:rPr>
        <w:t>Prášok</w:t>
      </w:r>
    </w:p>
    <w:p w14:paraId="5D68E7E8" w14:textId="77777777" w:rsidR="0059373D" w:rsidRPr="004A7D3E" w:rsidRDefault="0059373D" w:rsidP="00EC77AA">
      <w:pPr>
        <w:keepNext/>
        <w:keepLines/>
        <w:spacing w:before="0"/>
        <w:jc w:val="left"/>
        <w:rPr>
          <w:sz w:val="22"/>
          <w:szCs w:val="22"/>
          <w:lang w:val="sk-SK"/>
        </w:rPr>
      </w:pPr>
    </w:p>
    <w:p w14:paraId="1C95859A" w14:textId="77777777" w:rsidR="0059373D" w:rsidRPr="004A7D3E" w:rsidRDefault="0059373D" w:rsidP="00EC77AA">
      <w:pPr>
        <w:keepNext/>
        <w:spacing w:before="0"/>
        <w:jc w:val="left"/>
        <w:rPr>
          <w:sz w:val="22"/>
          <w:szCs w:val="22"/>
          <w:lang w:val="sk-SK"/>
        </w:rPr>
      </w:pPr>
      <w:r w:rsidRPr="004A7D3E">
        <w:rPr>
          <w:sz w:val="22"/>
          <w:szCs w:val="22"/>
          <w:lang w:val="sk-SK"/>
        </w:rPr>
        <w:t>Sacharóza</w:t>
      </w:r>
    </w:p>
    <w:p w14:paraId="2F332203" w14:textId="77777777" w:rsidR="0059373D" w:rsidRPr="004A7D3E" w:rsidRDefault="0059373D" w:rsidP="00EC77AA">
      <w:pPr>
        <w:keepNext/>
        <w:spacing w:before="0"/>
        <w:jc w:val="left"/>
        <w:rPr>
          <w:sz w:val="22"/>
          <w:szCs w:val="22"/>
          <w:lang w:val="sk-SK"/>
        </w:rPr>
      </w:pPr>
      <w:r w:rsidRPr="004A7D3E">
        <w:rPr>
          <w:sz w:val="22"/>
          <w:szCs w:val="22"/>
          <w:lang w:val="sk-SK"/>
        </w:rPr>
        <w:t>Monohydrát dihydrogénfosforečnanu sodného</w:t>
      </w:r>
    </w:p>
    <w:p w14:paraId="57ACA85A" w14:textId="77777777" w:rsidR="0059373D" w:rsidRPr="004A7D3E" w:rsidRDefault="0059373D" w:rsidP="00EC77AA">
      <w:pPr>
        <w:spacing w:before="0"/>
        <w:jc w:val="left"/>
        <w:rPr>
          <w:sz w:val="22"/>
          <w:szCs w:val="22"/>
          <w:lang w:val="sk-SK"/>
        </w:rPr>
      </w:pPr>
      <w:r w:rsidRPr="004A7D3E">
        <w:rPr>
          <w:sz w:val="22"/>
          <w:szCs w:val="22"/>
          <w:lang w:val="sk-SK"/>
        </w:rPr>
        <w:t>Dihydrát hydrogénfosforečnanu sodného</w:t>
      </w:r>
    </w:p>
    <w:p w14:paraId="15C367AE" w14:textId="77777777" w:rsidR="0059373D" w:rsidRPr="004A7D3E" w:rsidRDefault="0059373D" w:rsidP="00EC77AA">
      <w:pPr>
        <w:spacing w:before="0"/>
        <w:jc w:val="left"/>
        <w:rPr>
          <w:sz w:val="22"/>
          <w:szCs w:val="22"/>
          <w:lang w:val="sk-SK"/>
        </w:rPr>
      </w:pPr>
      <w:r w:rsidRPr="004A7D3E">
        <w:rPr>
          <w:sz w:val="22"/>
          <w:szCs w:val="22"/>
          <w:lang w:val="sk-SK"/>
        </w:rPr>
        <w:t>Koncentrovaná kyselina fosforečná (na úpravu pH)</w:t>
      </w:r>
    </w:p>
    <w:p w14:paraId="046D2FAB" w14:textId="77777777" w:rsidR="0059373D" w:rsidRPr="004A7D3E" w:rsidRDefault="0059373D" w:rsidP="00EC77AA">
      <w:pPr>
        <w:spacing w:before="0"/>
        <w:jc w:val="left"/>
        <w:rPr>
          <w:sz w:val="22"/>
          <w:szCs w:val="22"/>
          <w:lang w:val="sk-SK"/>
        </w:rPr>
      </w:pPr>
      <w:r w:rsidRPr="004A7D3E">
        <w:rPr>
          <w:sz w:val="22"/>
          <w:szCs w:val="22"/>
          <w:lang w:val="sk-SK"/>
        </w:rPr>
        <w:t>Hydroxid sodný (na úpravu pH)</w:t>
      </w:r>
    </w:p>
    <w:p w14:paraId="6BCA6219" w14:textId="77777777" w:rsidR="0059373D" w:rsidRPr="004A7D3E" w:rsidRDefault="0059373D" w:rsidP="00EC77AA">
      <w:pPr>
        <w:spacing w:before="0"/>
        <w:jc w:val="left"/>
        <w:rPr>
          <w:sz w:val="22"/>
          <w:szCs w:val="22"/>
          <w:lang w:val="sk-SK"/>
        </w:rPr>
      </w:pPr>
    </w:p>
    <w:p w14:paraId="4E225503" w14:textId="77777777" w:rsidR="0059373D" w:rsidRPr="004A7D3E" w:rsidRDefault="0059373D" w:rsidP="00EC77AA">
      <w:pPr>
        <w:keepNext/>
        <w:keepLines/>
        <w:spacing w:before="0"/>
        <w:jc w:val="left"/>
        <w:rPr>
          <w:sz w:val="22"/>
          <w:szCs w:val="22"/>
          <w:u w:val="single"/>
          <w:lang w:val="sk-SK"/>
        </w:rPr>
      </w:pPr>
      <w:r w:rsidRPr="004A7D3E">
        <w:rPr>
          <w:sz w:val="22"/>
          <w:szCs w:val="22"/>
          <w:u w:val="single"/>
          <w:lang w:val="sk-SK"/>
        </w:rPr>
        <w:t>Rozpúšťadlo</w:t>
      </w:r>
    </w:p>
    <w:p w14:paraId="16243EB7" w14:textId="77777777" w:rsidR="0059373D" w:rsidRPr="004A7D3E" w:rsidRDefault="0059373D" w:rsidP="00EC77AA">
      <w:pPr>
        <w:keepNext/>
        <w:keepLines/>
        <w:spacing w:before="0"/>
        <w:jc w:val="left"/>
        <w:rPr>
          <w:sz w:val="22"/>
          <w:szCs w:val="22"/>
          <w:lang w:val="sk-SK"/>
        </w:rPr>
      </w:pPr>
    </w:p>
    <w:p w14:paraId="0786B82B" w14:textId="77777777" w:rsidR="0059373D" w:rsidRPr="004A7D3E" w:rsidRDefault="0059373D" w:rsidP="00EC77AA">
      <w:pPr>
        <w:keepNext/>
        <w:spacing w:before="0"/>
        <w:jc w:val="left"/>
        <w:rPr>
          <w:sz w:val="22"/>
          <w:szCs w:val="22"/>
          <w:lang w:val="sk-SK"/>
        </w:rPr>
      </w:pPr>
      <w:r w:rsidRPr="004A7D3E">
        <w:rPr>
          <w:sz w:val="22"/>
          <w:szCs w:val="22"/>
          <w:lang w:val="sk-SK"/>
        </w:rPr>
        <w:t>Voda na injekciu</w:t>
      </w:r>
    </w:p>
    <w:p w14:paraId="5653FA40" w14:textId="77777777" w:rsidR="0059373D" w:rsidRPr="004A7D3E" w:rsidRDefault="0059373D" w:rsidP="00EC77AA">
      <w:pPr>
        <w:spacing w:before="0"/>
        <w:jc w:val="left"/>
        <w:rPr>
          <w:sz w:val="22"/>
          <w:szCs w:val="22"/>
          <w:lang w:val="sk-SK"/>
        </w:rPr>
      </w:pPr>
      <w:r w:rsidRPr="004A7D3E">
        <w:rPr>
          <w:sz w:val="22"/>
          <w:szCs w:val="22"/>
          <w:lang w:val="sk-SK"/>
        </w:rPr>
        <w:t>Benzylalkohol</w:t>
      </w:r>
    </w:p>
    <w:p w14:paraId="6EB43EAA" w14:textId="77777777" w:rsidR="0059373D" w:rsidRPr="004A7D3E" w:rsidRDefault="0059373D" w:rsidP="00EC77AA">
      <w:pPr>
        <w:tabs>
          <w:tab w:val="left" w:pos="567"/>
        </w:tabs>
        <w:spacing w:before="0"/>
        <w:jc w:val="left"/>
        <w:rPr>
          <w:sz w:val="22"/>
          <w:szCs w:val="22"/>
          <w:lang w:val="sk-SK"/>
        </w:rPr>
      </w:pPr>
    </w:p>
    <w:p w14:paraId="13D502A9"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6.2</w:t>
      </w:r>
      <w:r w:rsidRPr="004A7D3E">
        <w:rPr>
          <w:b/>
          <w:sz w:val="22"/>
          <w:szCs w:val="22"/>
          <w:lang w:val="sk-SK"/>
        </w:rPr>
        <w:tab/>
        <w:t>Inkompatibility</w:t>
      </w:r>
    </w:p>
    <w:p w14:paraId="6DD3CD75" w14:textId="77777777" w:rsidR="0059373D" w:rsidRPr="004A7D3E" w:rsidRDefault="0059373D" w:rsidP="00EC77AA">
      <w:pPr>
        <w:pStyle w:val="NormalIndent"/>
        <w:keepNext/>
        <w:keepLines/>
        <w:tabs>
          <w:tab w:val="left" w:pos="567"/>
        </w:tabs>
        <w:spacing w:before="0"/>
        <w:ind w:left="0"/>
        <w:rPr>
          <w:sz w:val="22"/>
          <w:szCs w:val="22"/>
          <w:lang w:val="sk-SK"/>
        </w:rPr>
      </w:pPr>
    </w:p>
    <w:p w14:paraId="3A963A2F" w14:textId="77777777" w:rsidR="0059373D" w:rsidRPr="004A7D3E" w:rsidRDefault="0059373D" w:rsidP="00EC77AA">
      <w:pPr>
        <w:spacing w:before="0"/>
        <w:jc w:val="left"/>
        <w:rPr>
          <w:sz w:val="22"/>
          <w:szCs w:val="22"/>
          <w:lang w:val="sk-SK"/>
        </w:rPr>
      </w:pPr>
      <w:r w:rsidRPr="004A7D3E">
        <w:rPr>
          <w:sz w:val="22"/>
          <w:szCs w:val="22"/>
          <w:lang w:val="sk-SK"/>
        </w:rPr>
        <w:t>Nevykonali sa žiadne štúdie kompatibility, preto sa tento liek nesmie miešať s inými liekmi.</w:t>
      </w:r>
    </w:p>
    <w:p w14:paraId="3042E6A8" w14:textId="77777777" w:rsidR="0059373D" w:rsidRPr="004A7D3E" w:rsidRDefault="0059373D" w:rsidP="00EC77AA">
      <w:pPr>
        <w:pStyle w:val="BodyText2"/>
        <w:tabs>
          <w:tab w:val="left" w:pos="567"/>
        </w:tabs>
        <w:spacing w:before="0"/>
        <w:rPr>
          <w:szCs w:val="22"/>
          <w:lang w:val="sk-SK"/>
        </w:rPr>
      </w:pPr>
    </w:p>
    <w:p w14:paraId="11977CBF" w14:textId="77777777" w:rsidR="0059373D" w:rsidRPr="004A7D3E" w:rsidRDefault="0059373D" w:rsidP="00EC77AA">
      <w:pPr>
        <w:pStyle w:val="BodyText2"/>
        <w:keepNext/>
        <w:tabs>
          <w:tab w:val="left" w:pos="567"/>
        </w:tabs>
        <w:spacing w:before="0"/>
        <w:rPr>
          <w:b/>
          <w:bCs/>
          <w:szCs w:val="22"/>
          <w:lang w:val="sk-SK"/>
        </w:rPr>
      </w:pPr>
      <w:r w:rsidRPr="004A7D3E">
        <w:rPr>
          <w:b/>
          <w:bCs/>
          <w:szCs w:val="22"/>
          <w:lang w:val="sk-SK"/>
        </w:rPr>
        <w:t>6.3</w:t>
      </w:r>
      <w:r w:rsidRPr="004A7D3E">
        <w:rPr>
          <w:b/>
          <w:bCs/>
          <w:szCs w:val="22"/>
          <w:lang w:val="sk-SK"/>
        </w:rPr>
        <w:tab/>
        <w:t>Čas použiteľnosti</w:t>
      </w:r>
    </w:p>
    <w:p w14:paraId="7B996A53" w14:textId="77777777" w:rsidR="0059373D" w:rsidRPr="004A7D3E" w:rsidRDefault="0059373D" w:rsidP="00EC77AA">
      <w:pPr>
        <w:pStyle w:val="NormalIndent"/>
        <w:keepNext/>
        <w:keepLines/>
        <w:tabs>
          <w:tab w:val="left" w:pos="567"/>
        </w:tabs>
        <w:spacing w:before="0"/>
        <w:ind w:left="0"/>
        <w:rPr>
          <w:sz w:val="22"/>
          <w:szCs w:val="22"/>
          <w:lang w:val="sk-SK"/>
        </w:rPr>
      </w:pPr>
    </w:p>
    <w:p w14:paraId="4A0FC4AD" w14:textId="77777777" w:rsidR="0059373D" w:rsidRPr="004A7D3E" w:rsidRDefault="0059373D" w:rsidP="00EC77AA">
      <w:pPr>
        <w:keepNext/>
        <w:spacing w:before="0"/>
        <w:jc w:val="left"/>
        <w:rPr>
          <w:sz w:val="22"/>
          <w:szCs w:val="22"/>
          <w:lang w:val="sk-SK"/>
        </w:rPr>
      </w:pPr>
      <w:r w:rsidRPr="004A7D3E">
        <w:rPr>
          <w:sz w:val="22"/>
          <w:szCs w:val="22"/>
          <w:lang w:val="sk-SK"/>
        </w:rPr>
        <w:t>2 roky.</w:t>
      </w:r>
    </w:p>
    <w:p w14:paraId="59F8FCA2" w14:textId="77777777" w:rsidR="0059373D" w:rsidRPr="004A7D3E" w:rsidRDefault="0059373D" w:rsidP="00EC77AA">
      <w:pPr>
        <w:keepNext/>
        <w:spacing w:before="0"/>
        <w:jc w:val="left"/>
        <w:rPr>
          <w:sz w:val="22"/>
          <w:szCs w:val="22"/>
          <w:lang w:val="sk-SK"/>
        </w:rPr>
      </w:pPr>
    </w:p>
    <w:p w14:paraId="4000C03F" w14:textId="77777777" w:rsidR="0059373D" w:rsidRPr="004A7D3E" w:rsidRDefault="0059373D" w:rsidP="00EC77AA">
      <w:pPr>
        <w:spacing w:before="0"/>
        <w:jc w:val="left"/>
        <w:rPr>
          <w:sz w:val="22"/>
          <w:szCs w:val="22"/>
          <w:lang w:val="sk-SK"/>
        </w:rPr>
      </w:pPr>
      <w:r w:rsidRPr="004A7D3E">
        <w:rPr>
          <w:sz w:val="22"/>
          <w:szCs w:val="22"/>
          <w:lang w:val="sk-SK"/>
        </w:rPr>
        <w:t>Rekonštituovaný roztok je stabilný 28 dní pri alebo do 25ºC.</w:t>
      </w:r>
    </w:p>
    <w:p w14:paraId="77DC1237" w14:textId="77777777" w:rsidR="0059373D" w:rsidRPr="004A7D3E" w:rsidRDefault="0059373D" w:rsidP="00EC77AA">
      <w:pPr>
        <w:tabs>
          <w:tab w:val="left" w:pos="567"/>
        </w:tabs>
        <w:spacing w:before="0"/>
        <w:jc w:val="left"/>
        <w:rPr>
          <w:sz w:val="22"/>
          <w:szCs w:val="22"/>
          <w:lang w:val="sk-SK"/>
        </w:rPr>
      </w:pPr>
    </w:p>
    <w:p w14:paraId="50B3C64F"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6.4</w:t>
      </w:r>
      <w:r w:rsidRPr="004A7D3E">
        <w:rPr>
          <w:b/>
          <w:sz w:val="22"/>
          <w:szCs w:val="22"/>
          <w:lang w:val="sk-SK"/>
        </w:rPr>
        <w:tab/>
        <w:t>Špeciálne upozornenia na uchovávanie</w:t>
      </w:r>
    </w:p>
    <w:p w14:paraId="1BCBA822" w14:textId="77777777" w:rsidR="0059373D" w:rsidRPr="004A7D3E" w:rsidRDefault="0059373D" w:rsidP="00EC77AA">
      <w:pPr>
        <w:pStyle w:val="NormalIndent"/>
        <w:keepNext/>
        <w:tabs>
          <w:tab w:val="left" w:pos="567"/>
        </w:tabs>
        <w:spacing w:before="0"/>
        <w:ind w:left="0"/>
        <w:rPr>
          <w:sz w:val="22"/>
          <w:szCs w:val="22"/>
          <w:lang w:val="sk-SK"/>
        </w:rPr>
      </w:pPr>
    </w:p>
    <w:p w14:paraId="36E407B2" w14:textId="77777777" w:rsidR="0059373D" w:rsidRPr="004A7D3E" w:rsidRDefault="0059373D" w:rsidP="00EC77AA">
      <w:pPr>
        <w:keepNext/>
        <w:spacing w:before="0"/>
        <w:jc w:val="left"/>
        <w:rPr>
          <w:sz w:val="22"/>
          <w:szCs w:val="22"/>
          <w:lang w:val="sk-SK"/>
        </w:rPr>
      </w:pPr>
      <w:r w:rsidRPr="004A7D3E">
        <w:rPr>
          <w:sz w:val="22"/>
          <w:szCs w:val="22"/>
          <w:lang w:val="sk-SK"/>
        </w:rPr>
        <w:t>Pred rekonštitúciou uchovávajte pri teplote neprevyšujúcej 25°C. Uchovávajte v pôvodnom obale na ochranu pred svetlom.</w:t>
      </w:r>
    </w:p>
    <w:p w14:paraId="65081240" w14:textId="77777777" w:rsidR="0059373D" w:rsidRPr="004A7D3E" w:rsidRDefault="0059373D" w:rsidP="00EC77AA">
      <w:pPr>
        <w:keepNext/>
        <w:spacing w:before="0"/>
        <w:jc w:val="left"/>
        <w:rPr>
          <w:sz w:val="22"/>
          <w:szCs w:val="22"/>
          <w:lang w:val="sk-SK"/>
        </w:rPr>
      </w:pPr>
    </w:p>
    <w:p w14:paraId="01B1123F" w14:textId="77777777" w:rsidR="0059373D" w:rsidRPr="004A7D3E" w:rsidRDefault="0059373D" w:rsidP="00EC77AA">
      <w:pPr>
        <w:spacing w:before="0"/>
        <w:jc w:val="left"/>
        <w:rPr>
          <w:sz w:val="22"/>
          <w:szCs w:val="22"/>
          <w:lang w:val="sk-SK"/>
        </w:rPr>
      </w:pPr>
      <w:r w:rsidRPr="004A7D3E">
        <w:rPr>
          <w:sz w:val="22"/>
          <w:szCs w:val="22"/>
          <w:lang w:val="sk-SK"/>
        </w:rPr>
        <w:t>Po rekonštitúcii uchovávajte pri teplote neprevyšujúcej 25°C. Neuchovávajte v mrazničke. Uchovávajte v pôvodnom obale na ochranu pred svetlom.</w:t>
      </w:r>
    </w:p>
    <w:p w14:paraId="0115AB12" w14:textId="77777777" w:rsidR="0059373D" w:rsidRPr="004A7D3E" w:rsidRDefault="0059373D" w:rsidP="00EC77AA">
      <w:pPr>
        <w:tabs>
          <w:tab w:val="left" w:pos="567"/>
        </w:tabs>
        <w:spacing w:before="0"/>
        <w:jc w:val="left"/>
        <w:rPr>
          <w:sz w:val="22"/>
          <w:szCs w:val="22"/>
          <w:lang w:val="sk-SK"/>
        </w:rPr>
      </w:pPr>
    </w:p>
    <w:p w14:paraId="37507D27"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6.5</w:t>
      </w:r>
      <w:r w:rsidRPr="004A7D3E">
        <w:rPr>
          <w:b/>
          <w:sz w:val="22"/>
          <w:szCs w:val="22"/>
          <w:lang w:val="sk-SK"/>
        </w:rPr>
        <w:tab/>
        <w:t>Druh obalu a obsah balenia</w:t>
      </w:r>
    </w:p>
    <w:p w14:paraId="25DE00B4" w14:textId="77777777" w:rsidR="0059373D" w:rsidRPr="004A7D3E" w:rsidRDefault="0059373D" w:rsidP="00EC77AA">
      <w:pPr>
        <w:keepNext/>
        <w:tabs>
          <w:tab w:val="left" w:pos="567"/>
        </w:tabs>
        <w:spacing w:before="0"/>
        <w:jc w:val="left"/>
        <w:rPr>
          <w:sz w:val="22"/>
          <w:szCs w:val="22"/>
          <w:lang w:val="sk-SK"/>
        </w:rPr>
      </w:pPr>
    </w:p>
    <w:p w14:paraId="37DA98E6" w14:textId="77777777" w:rsidR="0059373D" w:rsidRPr="004A7D3E" w:rsidRDefault="0059373D" w:rsidP="00EC77AA">
      <w:pPr>
        <w:spacing w:before="0"/>
        <w:jc w:val="left"/>
        <w:rPr>
          <w:sz w:val="22"/>
          <w:szCs w:val="22"/>
          <w:lang w:val="sk-SK"/>
        </w:rPr>
      </w:pPr>
      <w:r w:rsidRPr="004A7D3E">
        <w:rPr>
          <w:iCs/>
          <w:sz w:val="22"/>
          <w:szCs w:val="22"/>
          <w:lang w:val="sk-SK"/>
        </w:rPr>
        <w:t>GONAL</w:t>
      </w:r>
      <w:r w:rsidRPr="004A7D3E">
        <w:rPr>
          <w:iCs/>
          <w:sz w:val="22"/>
          <w:szCs w:val="22"/>
          <w:lang w:val="sk-SK"/>
        </w:rPr>
        <w:noBreakHyphen/>
        <w:t>f sa dodáva ako prášok a rozpúšťadlo na injekčný roztok. Prášok sa dodáva v 3 ml injekčných liekovkách (sklo typ I) s gumovou zátkou (brombutylová guma) a hliníkovým vyklápacím viečkom. Rozpúšťadlo na rekonštitúciu sa dodáva v 2 ml naplnených injekčných striekačkách (sklo typ I) s gumovou zátkou. Priložené sú tiež aplikačné injekčné striekačky vyrobené z polypropylénu s fixovanou ihlou z nehrdzavejúcej ocele.</w:t>
      </w:r>
    </w:p>
    <w:p w14:paraId="58287C35" w14:textId="77777777" w:rsidR="0059373D" w:rsidRPr="004A7D3E" w:rsidRDefault="0059373D" w:rsidP="00EC77AA">
      <w:pPr>
        <w:spacing w:before="0"/>
        <w:jc w:val="left"/>
        <w:rPr>
          <w:sz w:val="22"/>
          <w:szCs w:val="22"/>
          <w:lang w:val="sk-SK"/>
        </w:rPr>
      </w:pPr>
    </w:p>
    <w:p w14:paraId="2431D020" w14:textId="77777777" w:rsidR="0059373D" w:rsidRPr="004A7D3E" w:rsidRDefault="0059373D" w:rsidP="00EC77AA">
      <w:pPr>
        <w:spacing w:before="0"/>
        <w:jc w:val="left"/>
        <w:rPr>
          <w:sz w:val="22"/>
          <w:szCs w:val="22"/>
          <w:lang w:val="sk-SK"/>
        </w:rPr>
      </w:pPr>
      <w:r w:rsidRPr="004A7D3E">
        <w:rPr>
          <w:sz w:val="22"/>
          <w:szCs w:val="22"/>
          <w:lang w:val="sk-SK"/>
        </w:rPr>
        <w:lastRenderedPageBreak/>
        <w:t>Liek sa dodáva ako balenie 1 injekčnej liekovky prášku s 1 naplnenou injekčnou striekačkou rozpúšťadla na rekonštitúciu a 15 jednorazových injekčných striekačiek na aplikáciu ciachovaných podľa jednotiek FSH.</w:t>
      </w:r>
    </w:p>
    <w:p w14:paraId="4AA9251E" w14:textId="77777777" w:rsidR="0059373D" w:rsidRPr="004A7D3E" w:rsidRDefault="0059373D" w:rsidP="00EC77AA">
      <w:pPr>
        <w:pStyle w:val="BodyText"/>
        <w:tabs>
          <w:tab w:val="left" w:pos="567"/>
        </w:tabs>
        <w:jc w:val="left"/>
        <w:rPr>
          <w:iCs/>
          <w:szCs w:val="22"/>
          <w:lang w:val="sk-SK"/>
        </w:rPr>
      </w:pPr>
    </w:p>
    <w:p w14:paraId="5601C45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6.6</w:t>
      </w:r>
      <w:r w:rsidRPr="004A7D3E">
        <w:rPr>
          <w:b/>
          <w:sz w:val="22"/>
          <w:szCs w:val="22"/>
          <w:lang w:val="sk-SK"/>
        </w:rPr>
        <w:tab/>
      </w:r>
      <w:r w:rsidRPr="004A7D3E">
        <w:rPr>
          <w:b/>
          <w:bCs/>
          <w:sz w:val="22"/>
          <w:szCs w:val="22"/>
          <w:lang w:val="sk-SK"/>
        </w:rPr>
        <w:t>Špeciálne opatrenia na</w:t>
      </w:r>
      <w:r w:rsidRPr="004A7D3E">
        <w:rPr>
          <w:b/>
          <w:sz w:val="22"/>
          <w:szCs w:val="22"/>
          <w:lang w:val="sk-SK"/>
        </w:rPr>
        <w:t xml:space="preserve"> likvidáciu </w:t>
      </w:r>
      <w:r w:rsidRPr="004A7D3E">
        <w:rPr>
          <w:b/>
          <w:bCs/>
          <w:sz w:val="22"/>
          <w:szCs w:val="22"/>
          <w:lang w:val="sk-SK"/>
        </w:rPr>
        <w:t>a iné zaobchádzanie s liekom</w:t>
      </w:r>
    </w:p>
    <w:p w14:paraId="1CD632A5" w14:textId="77777777" w:rsidR="0059373D" w:rsidRPr="004A7D3E" w:rsidRDefault="0059373D" w:rsidP="00EC77AA">
      <w:pPr>
        <w:keepNext/>
        <w:keepLines/>
        <w:tabs>
          <w:tab w:val="left" w:pos="567"/>
        </w:tabs>
        <w:spacing w:before="0"/>
        <w:jc w:val="left"/>
        <w:rPr>
          <w:sz w:val="22"/>
          <w:szCs w:val="22"/>
          <w:lang w:val="sk-SK"/>
        </w:rPr>
      </w:pPr>
    </w:p>
    <w:p w14:paraId="7C8B22A4" w14:textId="77777777" w:rsidR="0059373D" w:rsidRPr="004A7D3E" w:rsidRDefault="0059373D" w:rsidP="00EC77AA">
      <w:pPr>
        <w:keepNext/>
        <w:spacing w:before="0"/>
        <w:jc w:val="left"/>
        <w:rPr>
          <w:sz w:val="22"/>
          <w:szCs w:val="22"/>
          <w:lang w:val="sk-SK"/>
        </w:rPr>
      </w:pPr>
      <w:r w:rsidRPr="004A7D3E">
        <w:rPr>
          <w:sz w:val="22"/>
          <w:szCs w:val="22"/>
          <w:lang w:val="sk-SK"/>
        </w:rPr>
        <w:t>Prášok GONAL</w:t>
      </w:r>
      <w:r w:rsidRPr="004A7D3E">
        <w:rPr>
          <w:sz w:val="22"/>
          <w:szCs w:val="22"/>
          <w:lang w:val="sk-SK"/>
        </w:rPr>
        <w:noBreakHyphen/>
        <w:t>f 1050 IU/1,75 ml sa musí pred použitím rekonštituovať s 2 ml priloženého rozpúšťadla.</w:t>
      </w:r>
    </w:p>
    <w:p w14:paraId="00BCEDDC" w14:textId="77777777" w:rsidR="0059373D" w:rsidRPr="004A7D3E" w:rsidRDefault="0059373D" w:rsidP="00EC77AA">
      <w:pPr>
        <w:keepNext/>
        <w:spacing w:before="0"/>
        <w:jc w:val="left"/>
        <w:rPr>
          <w:sz w:val="22"/>
          <w:szCs w:val="22"/>
          <w:lang w:val="sk-SK"/>
        </w:rPr>
      </w:pPr>
    </w:p>
    <w:p w14:paraId="6AFDC332" w14:textId="77777777" w:rsidR="0059373D" w:rsidRPr="004A7D3E" w:rsidRDefault="0059373D" w:rsidP="00EC77AA">
      <w:pPr>
        <w:spacing w:before="0"/>
        <w:jc w:val="left"/>
        <w:rPr>
          <w:sz w:val="22"/>
          <w:szCs w:val="22"/>
          <w:lang w:val="sk-SK"/>
        </w:rPr>
      </w:pPr>
      <w:r w:rsidRPr="004A7D3E">
        <w:rPr>
          <w:sz w:val="22"/>
          <w:szCs w:val="22"/>
          <w:lang w:val="sk-SK"/>
        </w:rPr>
        <w:t>Prášok GONAL</w:t>
      </w:r>
      <w:r w:rsidRPr="004A7D3E">
        <w:rPr>
          <w:sz w:val="22"/>
          <w:szCs w:val="22"/>
          <w:lang w:val="sk-SK"/>
        </w:rPr>
        <w:noBreakHyphen/>
        <w:t>f 1050 IU/1,75 ml sa nesmie rekonštituovať s nijakým iným balením GONALU</w:t>
      </w:r>
      <w:r w:rsidRPr="004A7D3E">
        <w:rPr>
          <w:sz w:val="22"/>
          <w:szCs w:val="22"/>
          <w:lang w:val="sk-SK"/>
        </w:rPr>
        <w:noBreakHyphen/>
        <w:t>f.</w:t>
      </w:r>
    </w:p>
    <w:p w14:paraId="243650CD" w14:textId="77777777" w:rsidR="0059373D" w:rsidRPr="004A7D3E" w:rsidRDefault="0059373D" w:rsidP="00EC77AA">
      <w:pPr>
        <w:spacing w:before="0"/>
        <w:jc w:val="left"/>
        <w:rPr>
          <w:sz w:val="22"/>
          <w:szCs w:val="22"/>
          <w:lang w:val="sk-SK"/>
        </w:rPr>
      </w:pPr>
    </w:p>
    <w:p w14:paraId="52C67C3F" w14:textId="77777777" w:rsidR="0059373D" w:rsidRPr="004A7D3E" w:rsidRDefault="0059373D" w:rsidP="00EC77AA">
      <w:pPr>
        <w:spacing w:before="0"/>
        <w:jc w:val="left"/>
        <w:rPr>
          <w:sz w:val="22"/>
          <w:szCs w:val="22"/>
          <w:lang w:val="sk-SK"/>
        </w:rPr>
      </w:pPr>
      <w:r w:rsidRPr="004A7D3E">
        <w:rPr>
          <w:sz w:val="22"/>
          <w:szCs w:val="22"/>
          <w:lang w:val="sk-SK"/>
        </w:rPr>
        <w:t>Na rekonštitúciu sa má použiť iba priložené rozpúšťadlo v naplnenej injekčnej striekačke, ktoré sa má potom zlikvidovať v súlade s miestnymi požiadavkami. V škatuli viacdávkového GONALU</w:t>
      </w:r>
      <w:r w:rsidRPr="004A7D3E">
        <w:rPr>
          <w:sz w:val="22"/>
          <w:szCs w:val="22"/>
          <w:lang w:val="sk-SK"/>
        </w:rPr>
        <w:noBreakHyphen/>
        <w:t>f sa dodáva sada aplikačných injekčných striekačiek ciachovaných podľa jednotiek FSH. Alternatívne možno použiť 1 ml injekčnú striekačku, ciachovanú v ml, s fixovanou ihlou na subkutánne podanie (pozri časť „</w:t>
      </w:r>
      <w:r w:rsidRPr="004A7D3E">
        <w:rPr>
          <w:bCs/>
          <w:sz w:val="22"/>
          <w:szCs w:val="22"/>
          <w:lang w:val="sk-SK"/>
        </w:rPr>
        <w:t>Ako pripraviť a používať prášok a rozpúšťadlo GONAL</w:t>
      </w:r>
      <w:r w:rsidRPr="004A7D3E">
        <w:rPr>
          <w:bCs/>
          <w:sz w:val="22"/>
          <w:szCs w:val="22"/>
          <w:lang w:val="sk-SK"/>
        </w:rPr>
        <w:noBreakHyphen/>
        <w:t>f“ v písomnej informácii pre používateľa)</w:t>
      </w:r>
      <w:r w:rsidRPr="004A7D3E">
        <w:rPr>
          <w:sz w:val="22"/>
          <w:szCs w:val="22"/>
          <w:lang w:val="sk-SK"/>
        </w:rPr>
        <w:t>.</w:t>
      </w:r>
    </w:p>
    <w:p w14:paraId="23996A6F" w14:textId="77777777" w:rsidR="0059373D" w:rsidRPr="004A7D3E" w:rsidRDefault="0059373D" w:rsidP="00EC77AA">
      <w:pPr>
        <w:spacing w:before="0"/>
        <w:jc w:val="left"/>
        <w:rPr>
          <w:sz w:val="22"/>
          <w:szCs w:val="22"/>
          <w:lang w:val="sk-SK"/>
        </w:rPr>
      </w:pPr>
    </w:p>
    <w:p w14:paraId="66C1544D" w14:textId="77777777" w:rsidR="0059373D" w:rsidRPr="004A7D3E" w:rsidRDefault="0059373D" w:rsidP="00EC77AA">
      <w:pPr>
        <w:spacing w:before="0"/>
        <w:jc w:val="left"/>
        <w:rPr>
          <w:sz w:val="22"/>
          <w:szCs w:val="22"/>
          <w:lang w:val="sk-SK"/>
        </w:rPr>
      </w:pPr>
      <w:r w:rsidRPr="004A7D3E">
        <w:rPr>
          <w:sz w:val="22"/>
          <w:szCs w:val="22"/>
          <w:lang w:val="sk-SK"/>
        </w:rPr>
        <w:t>Rekonštituovaný roztok sa nesmie podávať, ak obsahuje častice alebo nie je číry.</w:t>
      </w:r>
    </w:p>
    <w:p w14:paraId="21CC0E67" w14:textId="77777777" w:rsidR="0059373D" w:rsidRPr="004A7D3E" w:rsidRDefault="0059373D" w:rsidP="00EC77AA">
      <w:pPr>
        <w:pStyle w:val="BodyText"/>
        <w:tabs>
          <w:tab w:val="left" w:pos="720"/>
        </w:tabs>
        <w:jc w:val="left"/>
        <w:rPr>
          <w:szCs w:val="22"/>
          <w:lang w:val="sk-SK"/>
        </w:rPr>
      </w:pPr>
    </w:p>
    <w:p w14:paraId="2C5145A2" w14:textId="77777777" w:rsidR="0059373D" w:rsidRPr="004A7D3E" w:rsidRDefault="0059373D" w:rsidP="00EC77AA">
      <w:pPr>
        <w:spacing w:before="0"/>
        <w:jc w:val="left"/>
        <w:rPr>
          <w:sz w:val="22"/>
          <w:szCs w:val="22"/>
          <w:lang w:val="sk-SK"/>
        </w:rPr>
      </w:pPr>
      <w:r w:rsidRPr="004A7D3E">
        <w:rPr>
          <w:sz w:val="22"/>
          <w:szCs w:val="22"/>
          <w:lang w:val="sk-SK"/>
        </w:rPr>
        <w:t>Všetok nepoužitý liek alebo odpad vzniknutý z lieku sa má zlikvidovať v súlade s národnými požiadavkami.</w:t>
      </w:r>
    </w:p>
    <w:p w14:paraId="44E924E1" w14:textId="77777777" w:rsidR="0059373D" w:rsidRPr="004A7D3E" w:rsidRDefault="0059373D" w:rsidP="00EC77AA">
      <w:pPr>
        <w:tabs>
          <w:tab w:val="left" w:pos="567"/>
        </w:tabs>
        <w:spacing w:before="0"/>
        <w:jc w:val="left"/>
        <w:rPr>
          <w:sz w:val="22"/>
          <w:szCs w:val="22"/>
          <w:lang w:val="sk-SK"/>
        </w:rPr>
      </w:pPr>
    </w:p>
    <w:p w14:paraId="3F389B16" w14:textId="77777777" w:rsidR="0059373D" w:rsidRPr="004A7D3E" w:rsidRDefault="0059373D" w:rsidP="00EC77AA">
      <w:pPr>
        <w:tabs>
          <w:tab w:val="left" w:pos="567"/>
        </w:tabs>
        <w:spacing w:before="0"/>
        <w:jc w:val="left"/>
        <w:rPr>
          <w:sz w:val="22"/>
          <w:szCs w:val="22"/>
          <w:lang w:val="sk-SK"/>
        </w:rPr>
      </w:pPr>
    </w:p>
    <w:p w14:paraId="79A2828A"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7.</w:t>
      </w:r>
      <w:r w:rsidRPr="004A7D3E">
        <w:rPr>
          <w:b/>
          <w:sz w:val="22"/>
          <w:szCs w:val="22"/>
          <w:lang w:val="sk-SK"/>
        </w:rPr>
        <w:tab/>
        <w:t>DRŽITEĽ ROZHODNUTIA O REGISTRÁCII</w:t>
      </w:r>
    </w:p>
    <w:p w14:paraId="6A76E962" w14:textId="77777777" w:rsidR="0059373D" w:rsidRPr="004A7D3E" w:rsidRDefault="0059373D" w:rsidP="00EC77AA">
      <w:pPr>
        <w:pStyle w:val="NormalIndent"/>
        <w:keepNext/>
        <w:tabs>
          <w:tab w:val="left" w:pos="567"/>
        </w:tabs>
        <w:spacing w:before="0"/>
        <w:ind w:left="0"/>
        <w:rPr>
          <w:sz w:val="22"/>
          <w:szCs w:val="22"/>
          <w:lang w:val="sk-SK"/>
        </w:rPr>
      </w:pPr>
    </w:p>
    <w:p w14:paraId="6EE43B2D" w14:textId="77777777" w:rsidR="0059373D" w:rsidRPr="004A7D3E" w:rsidRDefault="0059373D" w:rsidP="00EC77AA">
      <w:pPr>
        <w:pStyle w:val="ListParagraph"/>
        <w:keepNext/>
        <w:widowControl/>
        <w:spacing w:before="0" w:line="240" w:lineRule="auto"/>
        <w:ind w:left="0"/>
        <w:rPr>
          <w:sz w:val="22"/>
          <w:szCs w:val="22"/>
          <w:lang w:val="sk-SK" w:eastAsia="de-DE"/>
        </w:rPr>
      </w:pPr>
      <w:r w:rsidRPr="004A7D3E">
        <w:rPr>
          <w:sz w:val="22"/>
          <w:szCs w:val="22"/>
          <w:lang w:val="sk-SK"/>
        </w:rPr>
        <w:t>Merck Europe B.V.</w:t>
      </w:r>
    </w:p>
    <w:p w14:paraId="44BF20BD" w14:textId="77777777" w:rsidR="0059373D" w:rsidRPr="004A7D3E" w:rsidRDefault="0059373D" w:rsidP="00EC77AA">
      <w:pPr>
        <w:pStyle w:val="ListParagraph"/>
        <w:keepNext/>
        <w:widowControl/>
        <w:spacing w:before="0" w:line="240" w:lineRule="auto"/>
        <w:ind w:left="0"/>
        <w:rPr>
          <w:sz w:val="22"/>
          <w:szCs w:val="22"/>
          <w:lang w:val="sk-SK"/>
        </w:rPr>
      </w:pPr>
      <w:r w:rsidRPr="004A7D3E">
        <w:rPr>
          <w:sz w:val="22"/>
          <w:szCs w:val="22"/>
          <w:lang w:val="sk-SK"/>
        </w:rPr>
        <w:t>Gustav Mahlerplein 102</w:t>
      </w:r>
    </w:p>
    <w:p w14:paraId="7357C202" w14:textId="77777777" w:rsidR="0059373D" w:rsidRPr="0092374D" w:rsidRDefault="0059373D" w:rsidP="00EC77AA">
      <w:pPr>
        <w:pStyle w:val="ListParagraph"/>
        <w:keepNext/>
        <w:widowControl/>
        <w:spacing w:before="0" w:line="240" w:lineRule="auto"/>
        <w:ind w:left="0"/>
        <w:rPr>
          <w:sz w:val="22"/>
          <w:szCs w:val="22"/>
          <w:lang w:val="sk-SK"/>
        </w:rPr>
      </w:pPr>
      <w:r w:rsidRPr="004A7D3E">
        <w:rPr>
          <w:sz w:val="22"/>
          <w:szCs w:val="22"/>
          <w:lang w:val="sk-SK"/>
        </w:rPr>
        <w:t>1082 MA Amsterdam</w:t>
      </w:r>
    </w:p>
    <w:p w14:paraId="08BAAE48"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Holandsko</w:t>
      </w:r>
    </w:p>
    <w:p w14:paraId="7CBCB4D4" w14:textId="77777777" w:rsidR="0059373D" w:rsidRPr="004A7D3E" w:rsidRDefault="0059373D" w:rsidP="00EC77AA">
      <w:pPr>
        <w:tabs>
          <w:tab w:val="left" w:pos="567"/>
        </w:tabs>
        <w:spacing w:before="0"/>
        <w:jc w:val="left"/>
        <w:rPr>
          <w:sz w:val="22"/>
          <w:szCs w:val="22"/>
          <w:lang w:val="sk-SK"/>
        </w:rPr>
      </w:pPr>
    </w:p>
    <w:p w14:paraId="6E721D74" w14:textId="77777777" w:rsidR="0059373D" w:rsidRPr="004A7D3E" w:rsidRDefault="0059373D" w:rsidP="00EC77AA">
      <w:pPr>
        <w:pStyle w:val="NormalIndent"/>
        <w:tabs>
          <w:tab w:val="left" w:pos="567"/>
        </w:tabs>
        <w:spacing w:before="0"/>
        <w:ind w:left="0"/>
        <w:rPr>
          <w:sz w:val="22"/>
          <w:szCs w:val="22"/>
          <w:lang w:val="sk-SK"/>
        </w:rPr>
      </w:pPr>
    </w:p>
    <w:p w14:paraId="09BAC6FA" w14:textId="77777777" w:rsidR="0059373D" w:rsidRPr="004A7D3E" w:rsidRDefault="0059373D" w:rsidP="00EC77AA">
      <w:pPr>
        <w:keepNext/>
        <w:keepLines/>
        <w:adjustRightInd w:val="0"/>
        <w:spacing w:before="0"/>
        <w:jc w:val="left"/>
        <w:rPr>
          <w:b/>
          <w:sz w:val="22"/>
          <w:szCs w:val="22"/>
          <w:lang w:val="sk-SK"/>
        </w:rPr>
      </w:pPr>
      <w:r w:rsidRPr="004A7D3E">
        <w:rPr>
          <w:b/>
          <w:sz w:val="22"/>
          <w:szCs w:val="22"/>
          <w:lang w:val="sk-SK"/>
        </w:rPr>
        <w:t>8.</w:t>
      </w:r>
      <w:r w:rsidRPr="004A7D3E">
        <w:rPr>
          <w:b/>
          <w:sz w:val="22"/>
          <w:szCs w:val="22"/>
          <w:lang w:val="sk-SK"/>
        </w:rPr>
        <w:tab/>
        <w:t>REGISTRAČNÉ ČÍSLO</w:t>
      </w:r>
    </w:p>
    <w:p w14:paraId="5D702389" w14:textId="77777777" w:rsidR="0059373D" w:rsidRPr="004A7D3E" w:rsidRDefault="0059373D" w:rsidP="00EC77AA">
      <w:pPr>
        <w:keepNext/>
        <w:keepLines/>
        <w:adjustRightInd w:val="0"/>
        <w:spacing w:before="0"/>
        <w:jc w:val="left"/>
        <w:rPr>
          <w:bCs/>
          <w:sz w:val="22"/>
          <w:szCs w:val="22"/>
          <w:lang w:val="sk-SK"/>
        </w:rPr>
      </w:pPr>
    </w:p>
    <w:p w14:paraId="2EBDC826" w14:textId="77777777" w:rsidR="0059373D" w:rsidRPr="004A7D3E" w:rsidRDefault="0059373D" w:rsidP="00EC77AA">
      <w:pPr>
        <w:spacing w:before="0"/>
        <w:jc w:val="left"/>
        <w:rPr>
          <w:sz w:val="22"/>
          <w:szCs w:val="22"/>
          <w:lang w:val="sk-SK"/>
        </w:rPr>
      </w:pPr>
      <w:r w:rsidRPr="004A7D3E">
        <w:rPr>
          <w:sz w:val="22"/>
          <w:szCs w:val="22"/>
          <w:lang w:val="sk-SK"/>
        </w:rPr>
        <w:t>EU/1/95/001/021</w:t>
      </w:r>
    </w:p>
    <w:p w14:paraId="41B41380" w14:textId="77777777" w:rsidR="0059373D" w:rsidRPr="004A7D3E" w:rsidRDefault="0059373D" w:rsidP="00EC77AA">
      <w:pPr>
        <w:spacing w:before="0"/>
        <w:jc w:val="left"/>
        <w:rPr>
          <w:sz w:val="22"/>
          <w:szCs w:val="22"/>
          <w:lang w:val="sk-SK"/>
        </w:rPr>
      </w:pPr>
    </w:p>
    <w:p w14:paraId="68D0F22E" w14:textId="77777777" w:rsidR="0059373D" w:rsidRPr="004A7D3E" w:rsidRDefault="0059373D" w:rsidP="00EC77AA">
      <w:pPr>
        <w:tabs>
          <w:tab w:val="left" w:pos="567"/>
        </w:tabs>
        <w:spacing w:before="0"/>
        <w:jc w:val="left"/>
        <w:rPr>
          <w:sz w:val="22"/>
          <w:szCs w:val="22"/>
          <w:lang w:val="sk-SK"/>
        </w:rPr>
      </w:pPr>
    </w:p>
    <w:p w14:paraId="32E7B1C4" w14:textId="77777777" w:rsidR="0059373D" w:rsidRPr="004A7D3E" w:rsidRDefault="0059373D" w:rsidP="00EC77AA">
      <w:pPr>
        <w:keepNext/>
        <w:keepLines/>
        <w:tabs>
          <w:tab w:val="left" w:pos="567"/>
        </w:tabs>
        <w:spacing w:before="0"/>
        <w:jc w:val="left"/>
        <w:rPr>
          <w:sz w:val="22"/>
          <w:szCs w:val="22"/>
          <w:lang w:val="sk-SK"/>
        </w:rPr>
      </w:pPr>
      <w:r w:rsidRPr="004A7D3E">
        <w:rPr>
          <w:b/>
          <w:sz w:val="22"/>
          <w:szCs w:val="22"/>
          <w:lang w:val="sk-SK"/>
        </w:rPr>
        <w:t>9.</w:t>
      </w:r>
      <w:r w:rsidRPr="004A7D3E">
        <w:rPr>
          <w:b/>
          <w:sz w:val="22"/>
          <w:szCs w:val="22"/>
          <w:lang w:val="sk-SK"/>
        </w:rPr>
        <w:tab/>
        <w:t>DÁTUM PRVEJ REGISTRÁCIE/PREDĹŽENIA REGISTRÁCIE</w:t>
      </w:r>
    </w:p>
    <w:p w14:paraId="7D9B8AFC" w14:textId="77777777" w:rsidR="0059373D" w:rsidRPr="004A7D3E" w:rsidRDefault="0059373D" w:rsidP="00EC77AA">
      <w:pPr>
        <w:pStyle w:val="NormalIndent"/>
        <w:keepNext/>
        <w:keepLines/>
        <w:tabs>
          <w:tab w:val="left" w:pos="567"/>
        </w:tabs>
        <w:spacing w:before="0"/>
        <w:ind w:left="0"/>
        <w:rPr>
          <w:sz w:val="22"/>
          <w:szCs w:val="22"/>
          <w:lang w:val="sk-SK"/>
        </w:rPr>
      </w:pPr>
    </w:p>
    <w:p w14:paraId="532FDD22" w14:textId="77777777" w:rsidR="0059373D" w:rsidRPr="004A7D3E" w:rsidRDefault="0059373D" w:rsidP="00EC77AA">
      <w:pPr>
        <w:pStyle w:val="BodyText2"/>
        <w:keepNext/>
        <w:tabs>
          <w:tab w:val="left" w:pos="567"/>
        </w:tabs>
        <w:spacing w:before="0"/>
        <w:rPr>
          <w:szCs w:val="22"/>
          <w:lang w:val="sk-SK"/>
        </w:rPr>
      </w:pPr>
      <w:r w:rsidRPr="004A7D3E">
        <w:rPr>
          <w:szCs w:val="22"/>
          <w:lang w:val="sk-SK"/>
        </w:rPr>
        <w:t>Dátum prvej registrácie: 20. októbra 1995</w:t>
      </w:r>
    </w:p>
    <w:p w14:paraId="6E43374B" w14:textId="77777777" w:rsidR="0059373D" w:rsidRPr="004A7D3E" w:rsidRDefault="0059373D" w:rsidP="00EC77AA">
      <w:pPr>
        <w:pStyle w:val="BodyText2"/>
        <w:tabs>
          <w:tab w:val="left" w:pos="567"/>
        </w:tabs>
        <w:spacing w:before="0"/>
        <w:rPr>
          <w:szCs w:val="22"/>
          <w:lang w:val="sk-SK"/>
        </w:rPr>
      </w:pPr>
      <w:r w:rsidRPr="004A7D3E">
        <w:rPr>
          <w:szCs w:val="22"/>
          <w:lang w:val="sk-SK"/>
        </w:rPr>
        <w:t>Dátum posledného predĺženia registrácie: 20. októbra 2010</w:t>
      </w:r>
    </w:p>
    <w:p w14:paraId="23AD1F33" w14:textId="77777777" w:rsidR="0059373D" w:rsidRPr="004A7D3E" w:rsidRDefault="0059373D" w:rsidP="00EC77AA">
      <w:pPr>
        <w:pStyle w:val="NormalIndent"/>
        <w:tabs>
          <w:tab w:val="left" w:pos="567"/>
        </w:tabs>
        <w:spacing w:before="0"/>
        <w:ind w:left="0"/>
        <w:rPr>
          <w:sz w:val="22"/>
          <w:szCs w:val="22"/>
          <w:lang w:val="sk-SK"/>
        </w:rPr>
      </w:pPr>
    </w:p>
    <w:p w14:paraId="4392B12F" w14:textId="77777777" w:rsidR="0059373D" w:rsidRPr="004A7D3E" w:rsidRDefault="0059373D" w:rsidP="00EC77AA">
      <w:pPr>
        <w:pStyle w:val="NormalIndent"/>
        <w:tabs>
          <w:tab w:val="left" w:pos="567"/>
        </w:tabs>
        <w:spacing w:before="0"/>
        <w:ind w:left="0"/>
        <w:rPr>
          <w:sz w:val="22"/>
          <w:szCs w:val="22"/>
          <w:lang w:val="sk-SK"/>
        </w:rPr>
      </w:pPr>
    </w:p>
    <w:p w14:paraId="6DA420C1"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10.</w:t>
      </w:r>
      <w:r w:rsidRPr="004A7D3E">
        <w:rPr>
          <w:b/>
          <w:sz w:val="22"/>
          <w:szCs w:val="22"/>
          <w:lang w:val="sk-SK"/>
        </w:rPr>
        <w:tab/>
        <w:t>DÁTUM REVÍZIE TEXTU</w:t>
      </w:r>
    </w:p>
    <w:p w14:paraId="4C896D4B" w14:textId="77777777" w:rsidR="0059373D" w:rsidRPr="004A7D3E" w:rsidRDefault="0059373D" w:rsidP="00EC77AA">
      <w:pPr>
        <w:pStyle w:val="NormalIndent"/>
        <w:keepNext/>
        <w:tabs>
          <w:tab w:val="left" w:pos="567"/>
        </w:tabs>
        <w:spacing w:before="0"/>
        <w:ind w:left="0"/>
        <w:rPr>
          <w:sz w:val="22"/>
          <w:szCs w:val="22"/>
          <w:lang w:val="sk-SK"/>
        </w:rPr>
      </w:pPr>
    </w:p>
    <w:p w14:paraId="4F32C6B6" w14:textId="2D0014B3" w:rsidR="0059373D" w:rsidRPr="004A7D3E" w:rsidRDefault="0059373D" w:rsidP="00EC77AA">
      <w:pPr>
        <w:spacing w:before="0"/>
        <w:jc w:val="left"/>
        <w:rPr>
          <w:sz w:val="22"/>
          <w:szCs w:val="22"/>
          <w:lang w:val="sk-SK"/>
        </w:rPr>
      </w:pPr>
      <w:r w:rsidRPr="004A7D3E">
        <w:rPr>
          <w:sz w:val="22"/>
          <w:szCs w:val="22"/>
          <w:lang w:val="sk-SK"/>
        </w:rPr>
        <w:t xml:space="preserve">Podrobné informácie o tomto lieku sú dostupné na internetovej stránke Európskej agentúry pre lieky </w:t>
      </w:r>
      <w:hyperlink r:id="rId11" w:history="1">
        <w:r w:rsidR="00E11554" w:rsidRPr="00E11554">
          <w:rPr>
            <w:rStyle w:val="Hyperlink"/>
            <w:sz w:val="22"/>
            <w:szCs w:val="22"/>
            <w:lang w:val="sk-SK"/>
          </w:rPr>
          <w:t>https://www.ema.europa.eu</w:t>
        </w:r>
      </w:hyperlink>
      <w:r w:rsidRPr="004A7D3E">
        <w:rPr>
          <w:sz w:val="22"/>
          <w:szCs w:val="22"/>
          <w:lang w:val="sk-SK"/>
        </w:rPr>
        <w:t>.</w:t>
      </w:r>
    </w:p>
    <w:p w14:paraId="64B43510" w14:textId="530C8D80" w:rsidR="0059373D" w:rsidRPr="004A7D3E" w:rsidDel="00B54A0D" w:rsidRDefault="0059373D" w:rsidP="00B54A0D">
      <w:pPr>
        <w:tabs>
          <w:tab w:val="left" w:pos="567"/>
        </w:tabs>
        <w:spacing w:before="0"/>
        <w:jc w:val="left"/>
        <w:rPr>
          <w:del w:id="1074" w:author="deletion" w:date="2026-07-14T13:52:00Z"/>
          <w:b/>
          <w:caps/>
          <w:sz w:val="22"/>
          <w:szCs w:val="22"/>
          <w:lang w:val="sk-SK"/>
        </w:rPr>
      </w:pPr>
      <w:r w:rsidRPr="004A7D3E">
        <w:rPr>
          <w:sz w:val="22"/>
          <w:szCs w:val="22"/>
          <w:lang w:val="sk-SK"/>
        </w:rPr>
        <w:br w:type="page"/>
      </w:r>
      <w:del w:id="1075" w:author="deletion" w:date="2026-07-14T13:52:00Z">
        <w:r w:rsidRPr="004A7D3E" w:rsidDel="00B54A0D">
          <w:rPr>
            <w:b/>
            <w:caps/>
            <w:sz w:val="22"/>
            <w:szCs w:val="22"/>
            <w:lang w:val="sk-SK"/>
          </w:rPr>
          <w:lastRenderedPageBreak/>
          <w:delText>1.</w:delText>
        </w:r>
        <w:r w:rsidRPr="004A7D3E" w:rsidDel="00B54A0D">
          <w:rPr>
            <w:b/>
            <w:caps/>
            <w:sz w:val="22"/>
            <w:szCs w:val="22"/>
            <w:lang w:val="sk-SK"/>
          </w:rPr>
          <w:tab/>
          <w:delText>Názov lieku</w:delText>
        </w:r>
      </w:del>
    </w:p>
    <w:p w14:paraId="70648D03" w14:textId="239D4C6E" w:rsidR="0059373D" w:rsidRPr="004A7D3E" w:rsidDel="00B54A0D" w:rsidRDefault="0059373D">
      <w:pPr>
        <w:tabs>
          <w:tab w:val="left" w:pos="567"/>
        </w:tabs>
        <w:spacing w:before="0"/>
        <w:jc w:val="left"/>
        <w:rPr>
          <w:del w:id="1076" w:author="deletion" w:date="2026-07-14T13:52:00Z"/>
          <w:sz w:val="22"/>
          <w:szCs w:val="22"/>
          <w:lang w:val="sk-SK"/>
        </w:rPr>
        <w:pPrChange w:id="1077" w:author="deletion" w:date="2026-07-14T13:52:00Z">
          <w:pPr>
            <w:keepNext/>
            <w:keepLines/>
            <w:spacing w:before="0"/>
            <w:jc w:val="left"/>
          </w:pPr>
        </w:pPrChange>
      </w:pPr>
    </w:p>
    <w:p w14:paraId="0BD07240" w14:textId="3A1ED84F" w:rsidR="0059373D" w:rsidRPr="004A7D3E" w:rsidDel="00B54A0D" w:rsidRDefault="0059373D">
      <w:pPr>
        <w:tabs>
          <w:tab w:val="left" w:pos="567"/>
        </w:tabs>
        <w:spacing w:before="0"/>
        <w:jc w:val="left"/>
        <w:rPr>
          <w:del w:id="1078" w:author="deletion" w:date="2026-07-14T13:52:00Z"/>
          <w:sz w:val="22"/>
          <w:szCs w:val="22"/>
          <w:lang w:val="sk-SK"/>
        </w:rPr>
        <w:pPrChange w:id="1079" w:author="deletion" w:date="2026-07-14T13:52:00Z">
          <w:pPr>
            <w:spacing w:before="0"/>
            <w:jc w:val="left"/>
          </w:pPr>
        </w:pPrChange>
      </w:pPr>
      <w:del w:id="1080" w:author="deletion" w:date="2026-07-14T13:52:00Z">
        <w:r w:rsidRPr="004A7D3E" w:rsidDel="00B54A0D">
          <w:rPr>
            <w:sz w:val="22"/>
            <w:szCs w:val="22"/>
            <w:lang w:val="sk-SK"/>
          </w:rPr>
          <w:delText>GONAL</w:delText>
        </w:r>
        <w:r w:rsidRPr="004A7D3E" w:rsidDel="00B54A0D">
          <w:rPr>
            <w:sz w:val="22"/>
            <w:szCs w:val="22"/>
            <w:lang w:val="sk-SK"/>
          </w:rPr>
          <w:noBreakHyphen/>
          <w:delText>f 450 IU/0,75 ml, prášok a rozpúšťadlo na injekčný roztok</w:delText>
        </w:r>
      </w:del>
    </w:p>
    <w:p w14:paraId="56BBC595" w14:textId="4C5D2A56" w:rsidR="0059373D" w:rsidRPr="004A7D3E" w:rsidDel="00B54A0D" w:rsidRDefault="0059373D">
      <w:pPr>
        <w:tabs>
          <w:tab w:val="left" w:pos="567"/>
        </w:tabs>
        <w:spacing w:before="0"/>
        <w:jc w:val="left"/>
        <w:rPr>
          <w:del w:id="1081" w:author="deletion" w:date="2026-07-14T13:52:00Z"/>
          <w:sz w:val="22"/>
          <w:szCs w:val="22"/>
          <w:lang w:val="sk-SK"/>
        </w:rPr>
        <w:pPrChange w:id="1082" w:author="deletion" w:date="2026-07-14T13:52:00Z">
          <w:pPr>
            <w:spacing w:before="0"/>
            <w:jc w:val="left"/>
          </w:pPr>
        </w:pPrChange>
      </w:pPr>
    </w:p>
    <w:p w14:paraId="7C97D824" w14:textId="2D2E04B4" w:rsidR="0059373D" w:rsidRPr="004A7D3E" w:rsidDel="00B54A0D" w:rsidRDefault="0059373D">
      <w:pPr>
        <w:tabs>
          <w:tab w:val="left" w:pos="567"/>
        </w:tabs>
        <w:spacing w:before="0"/>
        <w:jc w:val="left"/>
        <w:rPr>
          <w:del w:id="1083" w:author="deletion" w:date="2026-07-14T13:52:00Z"/>
          <w:sz w:val="22"/>
          <w:szCs w:val="22"/>
          <w:lang w:val="sk-SK"/>
        </w:rPr>
        <w:pPrChange w:id="1084" w:author="deletion" w:date="2026-07-14T13:52:00Z">
          <w:pPr>
            <w:pStyle w:val="NormalIndent"/>
            <w:tabs>
              <w:tab w:val="left" w:pos="567"/>
            </w:tabs>
            <w:spacing w:before="0"/>
            <w:ind w:left="567" w:hanging="567"/>
          </w:pPr>
        </w:pPrChange>
      </w:pPr>
    </w:p>
    <w:p w14:paraId="684BD64F" w14:textId="4C905B29" w:rsidR="0059373D" w:rsidRPr="004A7D3E" w:rsidDel="00B54A0D" w:rsidRDefault="0059373D">
      <w:pPr>
        <w:tabs>
          <w:tab w:val="left" w:pos="567"/>
        </w:tabs>
        <w:spacing w:before="0"/>
        <w:jc w:val="left"/>
        <w:rPr>
          <w:del w:id="1085" w:author="deletion" w:date="2026-07-14T13:52:00Z"/>
          <w:b/>
          <w:caps/>
          <w:sz w:val="22"/>
          <w:szCs w:val="22"/>
          <w:lang w:val="sk-SK"/>
        </w:rPr>
        <w:pPrChange w:id="1086" w:author="deletion" w:date="2026-07-14T13:52:00Z">
          <w:pPr>
            <w:keepNext/>
            <w:tabs>
              <w:tab w:val="left" w:pos="567"/>
            </w:tabs>
            <w:spacing w:before="0"/>
            <w:jc w:val="left"/>
          </w:pPr>
        </w:pPrChange>
      </w:pPr>
      <w:del w:id="1087" w:author="deletion" w:date="2026-07-14T13:52:00Z">
        <w:r w:rsidRPr="004A7D3E" w:rsidDel="00B54A0D">
          <w:rPr>
            <w:b/>
            <w:caps/>
            <w:sz w:val="22"/>
            <w:szCs w:val="22"/>
            <w:lang w:val="sk-SK"/>
          </w:rPr>
          <w:delText>2.</w:delText>
        </w:r>
        <w:r w:rsidRPr="004A7D3E" w:rsidDel="00B54A0D">
          <w:rPr>
            <w:b/>
            <w:caps/>
            <w:sz w:val="22"/>
            <w:szCs w:val="22"/>
            <w:lang w:val="sk-SK"/>
          </w:rPr>
          <w:tab/>
          <w:delText>Kvalitatívne a kvantitatívne zloženie</w:delText>
        </w:r>
      </w:del>
    </w:p>
    <w:p w14:paraId="40699101" w14:textId="59061E37" w:rsidR="0059373D" w:rsidRPr="004A7D3E" w:rsidDel="00B54A0D" w:rsidRDefault="0059373D">
      <w:pPr>
        <w:tabs>
          <w:tab w:val="left" w:pos="567"/>
        </w:tabs>
        <w:spacing w:before="0"/>
        <w:jc w:val="left"/>
        <w:rPr>
          <w:del w:id="1088" w:author="deletion" w:date="2026-07-14T13:52:00Z"/>
          <w:sz w:val="22"/>
          <w:szCs w:val="22"/>
          <w:lang w:val="sk-SK"/>
        </w:rPr>
        <w:pPrChange w:id="1089" w:author="deletion" w:date="2026-07-14T13:52:00Z">
          <w:pPr>
            <w:keepNext/>
            <w:tabs>
              <w:tab w:val="left" w:pos="567"/>
            </w:tabs>
            <w:spacing w:before="0"/>
            <w:jc w:val="left"/>
          </w:pPr>
        </w:pPrChange>
      </w:pPr>
    </w:p>
    <w:p w14:paraId="53D0F46B" w14:textId="6380216D" w:rsidR="0059373D" w:rsidRPr="004A7D3E" w:rsidDel="00B54A0D" w:rsidRDefault="0059373D">
      <w:pPr>
        <w:tabs>
          <w:tab w:val="left" w:pos="567"/>
        </w:tabs>
        <w:spacing w:before="0"/>
        <w:jc w:val="left"/>
        <w:rPr>
          <w:del w:id="1090" w:author="deletion" w:date="2026-07-14T13:52:00Z"/>
          <w:sz w:val="22"/>
          <w:szCs w:val="22"/>
          <w:shd w:val="clear" w:color="auto" w:fill="CCCCCC"/>
          <w:lang w:val="sk-SK"/>
        </w:rPr>
        <w:pPrChange w:id="1091" w:author="deletion" w:date="2026-07-14T13:52:00Z">
          <w:pPr>
            <w:spacing w:before="0"/>
            <w:jc w:val="left"/>
          </w:pPr>
        </w:pPrChange>
      </w:pPr>
      <w:del w:id="1092" w:author="deletion" w:date="2026-07-14T13:52:00Z">
        <w:r w:rsidRPr="004A7D3E" w:rsidDel="00B54A0D">
          <w:rPr>
            <w:sz w:val="22"/>
            <w:szCs w:val="22"/>
            <w:lang w:val="sk-SK"/>
          </w:rPr>
          <w:delText>Každá viacdávková injekčná liekovka obsahuje 44 mikrogramov folitropínu alfa* (čo zodpovedá 600 IU), to predstavuje podanie 33 mikrogramov (čo zodpovedá 450 IU) v 0,75 ml.. Každý ml rekonštituovaného roztoku obsahuje 600 IU.</w:delText>
        </w:r>
      </w:del>
    </w:p>
    <w:p w14:paraId="123D801F" w14:textId="458F4CE1" w:rsidR="0059373D" w:rsidRPr="004A7D3E" w:rsidDel="00B54A0D" w:rsidRDefault="0059373D">
      <w:pPr>
        <w:tabs>
          <w:tab w:val="left" w:pos="567"/>
        </w:tabs>
        <w:spacing w:before="0"/>
        <w:jc w:val="left"/>
        <w:rPr>
          <w:del w:id="1093" w:author="deletion" w:date="2026-07-14T13:52:00Z"/>
          <w:sz w:val="22"/>
          <w:szCs w:val="22"/>
          <w:lang w:val="sk-SK"/>
        </w:rPr>
        <w:pPrChange w:id="1094" w:author="deletion" w:date="2026-07-14T13:52:00Z">
          <w:pPr>
            <w:spacing w:before="0"/>
            <w:jc w:val="left"/>
          </w:pPr>
        </w:pPrChange>
      </w:pPr>
    </w:p>
    <w:p w14:paraId="5C68D12B" w14:textId="0124ECEA" w:rsidR="0059373D" w:rsidRPr="004A7D3E" w:rsidDel="00B54A0D" w:rsidRDefault="0059373D">
      <w:pPr>
        <w:tabs>
          <w:tab w:val="left" w:pos="567"/>
        </w:tabs>
        <w:spacing w:before="0"/>
        <w:jc w:val="left"/>
        <w:rPr>
          <w:del w:id="1095" w:author="deletion" w:date="2026-07-14T13:52:00Z"/>
          <w:sz w:val="22"/>
          <w:szCs w:val="22"/>
          <w:lang w:val="sk-SK"/>
        </w:rPr>
        <w:pPrChange w:id="1096" w:author="deletion" w:date="2026-07-14T13:52:00Z">
          <w:pPr>
            <w:spacing w:before="0"/>
            <w:jc w:val="left"/>
          </w:pPr>
        </w:pPrChange>
      </w:pPr>
      <w:del w:id="1097" w:author="deletion" w:date="2026-07-14T13:52:00Z">
        <w:r w:rsidRPr="004A7D3E" w:rsidDel="00B54A0D">
          <w:rPr>
            <w:sz w:val="22"/>
            <w:szCs w:val="22"/>
            <w:lang w:val="sk-SK"/>
          </w:rPr>
          <w:delText>* Rekombinantný ľudský folikuly stimulujúci hormón (r</w:delText>
        </w:r>
        <w:r w:rsidRPr="004A7D3E" w:rsidDel="00B54A0D">
          <w:rPr>
            <w:sz w:val="22"/>
            <w:szCs w:val="22"/>
            <w:lang w:val="sk-SK"/>
          </w:rPr>
          <w:noBreakHyphen/>
          <w:delText>hFSH) produkovaný v bunkách ovárií čínskeho škrečka (</w:delText>
        </w:r>
        <w:r w:rsidRPr="004A7D3E" w:rsidDel="00B54A0D">
          <w:rPr>
            <w:i/>
            <w:iCs/>
            <w:sz w:val="22"/>
            <w:szCs w:val="22"/>
            <w:lang w:val="sk-SK"/>
          </w:rPr>
          <w:delText xml:space="preserve">Chinese Hamster Ovary, </w:delText>
        </w:r>
        <w:r w:rsidRPr="004A7D3E" w:rsidDel="00B54A0D">
          <w:rPr>
            <w:sz w:val="22"/>
            <w:szCs w:val="22"/>
            <w:lang w:val="sk-SK"/>
          </w:rPr>
          <w:delText>CHO) rekombinantnou DNA technológiou</w:delText>
        </w:r>
      </w:del>
    </w:p>
    <w:p w14:paraId="3C2D4965" w14:textId="00A18330" w:rsidR="0059373D" w:rsidRPr="004A7D3E" w:rsidDel="00B54A0D" w:rsidRDefault="0059373D">
      <w:pPr>
        <w:tabs>
          <w:tab w:val="left" w:pos="567"/>
        </w:tabs>
        <w:spacing w:before="0"/>
        <w:jc w:val="left"/>
        <w:rPr>
          <w:del w:id="1098" w:author="deletion" w:date="2026-07-14T13:52:00Z"/>
          <w:sz w:val="22"/>
          <w:szCs w:val="22"/>
          <w:lang w:val="sk-SK"/>
        </w:rPr>
        <w:pPrChange w:id="1099" w:author="deletion" w:date="2026-07-14T13:52:00Z">
          <w:pPr>
            <w:pStyle w:val="NormalIndent"/>
            <w:tabs>
              <w:tab w:val="left" w:pos="567"/>
            </w:tabs>
            <w:spacing w:before="0"/>
            <w:ind w:left="0"/>
          </w:pPr>
        </w:pPrChange>
      </w:pPr>
    </w:p>
    <w:p w14:paraId="40387AD0" w14:textId="5CA20373" w:rsidR="0059373D" w:rsidRPr="004A7D3E" w:rsidDel="00B54A0D" w:rsidRDefault="0059373D">
      <w:pPr>
        <w:tabs>
          <w:tab w:val="left" w:pos="567"/>
        </w:tabs>
        <w:spacing w:before="0"/>
        <w:jc w:val="left"/>
        <w:rPr>
          <w:del w:id="1100" w:author="deletion" w:date="2026-07-14T13:52:00Z"/>
          <w:sz w:val="22"/>
          <w:szCs w:val="22"/>
          <w:lang w:val="sk-SK"/>
        </w:rPr>
        <w:pPrChange w:id="1101" w:author="deletion" w:date="2026-07-14T13:52:00Z">
          <w:pPr>
            <w:keepNext/>
            <w:adjustRightInd w:val="0"/>
            <w:spacing w:before="0"/>
            <w:jc w:val="left"/>
          </w:pPr>
        </w:pPrChange>
      </w:pPr>
      <w:del w:id="1102" w:author="deletion" w:date="2026-07-14T13:52:00Z">
        <w:r w:rsidRPr="004A7D3E" w:rsidDel="00B54A0D">
          <w:rPr>
            <w:sz w:val="22"/>
            <w:szCs w:val="22"/>
            <w:u w:val="single"/>
            <w:lang w:val="sk-SK"/>
          </w:rPr>
          <w:delText>Pomocná látka so známym účinkom</w:delText>
        </w:r>
      </w:del>
    </w:p>
    <w:p w14:paraId="51CC53BB" w14:textId="4E6B3BC0" w:rsidR="0059373D" w:rsidRPr="004A7D3E" w:rsidDel="00B54A0D" w:rsidRDefault="0059373D">
      <w:pPr>
        <w:tabs>
          <w:tab w:val="left" w:pos="567"/>
        </w:tabs>
        <w:spacing w:before="0"/>
        <w:jc w:val="left"/>
        <w:rPr>
          <w:del w:id="1103" w:author="deletion" w:date="2026-07-14T13:52:00Z"/>
          <w:sz w:val="22"/>
          <w:szCs w:val="22"/>
          <w:lang w:val="sk-SK"/>
        </w:rPr>
        <w:pPrChange w:id="1104" w:author="deletion" w:date="2026-07-14T13:52:00Z">
          <w:pPr>
            <w:keepNext/>
            <w:adjustRightInd w:val="0"/>
            <w:spacing w:before="0"/>
            <w:jc w:val="left"/>
          </w:pPr>
        </w:pPrChange>
      </w:pPr>
    </w:p>
    <w:p w14:paraId="26B5026E" w14:textId="6B5CC8D7" w:rsidR="0059373D" w:rsidRPr="004A7D3E" w:rsidDel="00B54A0D" w:rsidRDefault="0059373D">
      <w:pPr>
        <w:tabs>
          <w:tab w:val="left" w:pos="567"/>
        </w:tabs>
        <w:spacing w:before="0"/>
        <w:jc w:val="left"/>
        <w:rPr>
          <w:del w:id="1105" w:author="deletion" w:date="2026-07-14T13:52:00Z"/>
          <w:sz w:val="22"/>
          <w:szCs w:val="22"/>
          <w:lang w:val="sk-SK"/>
        </w:rPr>
        <w:pPrChange w:id="1106" w:author="deletion" w:date="2026-07-14T13:52:00Z">
          <w:pPr>
            <w:adjustRightInd w:val="0"/>
            <w:spacing w:before="0"/>
            <w:jc w:val="left"/>
          </w:pPr>
        </w:pPrChange>
      </w:pPr>
      <w:del w:id="1107" w:author="deletion" w:date="2026-07-14T13:52:00Z">
        <w:r w:rsidRPr="004A7D3E" w:rsidDel="00B54A0D">
          <w:rPr>
            <w:sz w:val="22"/>
            <w:szCs w:val="22"/>
            <w:lang w:val="sk-SK"/>
          </w:rPr>
          <w:delText>Rekonštituovaný roztok obsahuje 9,45 mg benzylalkoholu v 1 mililitri.</w:delText>
        </w:r>
      </w:del>
    </w:p>
    <w:p w14:paraId="092AF31B" w14:textId="6191D3A5" w:rsidR="0059373D" w:rsidRPr="004A7D3E" w:rsidDel="00B54A0D" w:rsidRDefault="0059373D">
      <w:pPr>
        <w:tabs>
          <w:tab w:val="left" w:pos="567"/>
        </w:tabs>
        <w:spacing w:before="0"/>
        <w:jc w:val="left"/>
        <w:rPr>
          <w:del w:id="1108" w:author="deletion" w:date="2026-07-14T13:52:00Z"/>
          <w:i/>
          <w:sz w:val="22"/>
          <w:szCs w:val="22"/>
          <w:lang w:val="sk-SK"/>
        </w:rPr>
        <w:pPrChange w:id="1109" w:author="deletion" w:date="2026-07-14T13:52:00Z">
          <w:pPr>
            <w:pStyle w:val="NormalIndent"/>
            <w:tabs>
              <w:tab w:val="left" w:pos="567"/>
            </w:tabs>
            <w:spacing w:before="0"/>
            <w:ind w:left="0"/>
          </w:pPr>
        </w:pPrChange>
      </w:pPr>
    </w:p>
    <w:p w14:paraId="4FBD0EAD" w14:textId="40E26E8C" w:rsidR="0059373D" w:rsidRPr="004A7D3E" w:rsidDel="00B54A0D" w:rsidRDefault="0059373D">
      <w:pPr>
        <w:tabs>
          <w:tab w:val="left" w:pos="567"/>
        </w:tabs>
        <w:spacing w:before="0"/>
        <w:jc w:val="left"/>
        <w:rPr>
          <w:del w:id="1110" w:author="deletion" w:date="2026-07-14T13:52:00Z"/>
          <w:sz w:val="22"/>
          <w:szCs w:val="22"/>
          <w:lang w:val="sk-SK"/>
        </w:rPr>
        <w:pPrChange w:id="1111" w:author="deletion" w:date="2026-07-14T13:52:00Z">
          <w:pPr>
            <w:pStyle w:val="NormalIndent"/>
            <w:tabs>
              <w:tab w:val="left" w:pos="567"/>
            </w:tabs>
            <w:spacing w:before="0"/>
            <w:ind w:left="0"/>
          </w:pPr>
        </w:pPrChange>
      </w:pPr>
      <w:del w:id="1112" w:author="deletion" w:date="2026-07-14T13:52:00Z">
        <w:r w:rsidRPr="004A7D3E" w:rsidDel="00B54A0D">
          <w:rPr>
            <w:sz w:val="22"/>
            <w:szCs w:val="22"/>
            <w:lang w:val="sk-SK"/>
          </w:rPr>
          <w:delText>Úplný zoznam pomocných látok, pozri časť 6.1.</w:delText>
        </w:r>
      </w:del>
    </w:p>
    <w:p w14:paraId="22E8E1B5" w14:textId="49B7C933" w:rsidR="0059373D" w:rsidRPr="004A7D3E" w:rsidDel="00B54A0D" w:rsidRDefault="0059373D">
      <w:pPr>
        <w:tabs>
          <w:tab w:val="left" w:pos="567"/>
        </w:tabs>
        <w:spacing w:before="0"/>
        <w:jc w:val="left"/>
        <w:rPr>
          <w:del w:id="1113" w:author="deletion" w:date="2026-07-14T13:52:00Z"/>
          <w:sz w:val="22"/>
          <w:szCs w:val="22"/>
          <w:lang w:val="sk-SK"/>
        </w:rPr>
        <w:pPrChange w:id="1114" w:author="deletion" w:date="2026-07-14T13:52:00Z">
          <w:pPr>
            <w:pStyle w:val="NormalIndent"/>
            <w:tabs>
              <w:tab w:val="left" w:pos="567"/>
            </w:tabs>
            <w:spacing w:before="0"/>
            <w:ind w:left="0"/>
          </w:pPr>
        </w:pPrChange>
      </w:pPr>
    </w:p>
    <w:p w14:paraId="5B27B4F1" w14:textId="2AAE894A" w:rsidR="0059373D" w:rsidRPr="004A7D3E" w:rsidDel="00B54A0D" w:rsidRDefault="0059373D">
      <w:pPr>
        <w:tabs>
          <w:tab w:val="left" w:pos="567"/>
        </w:tabs>
        <w:spacing w:before="0"/>
        <w:jc w:val="left"/>
        <w:rPr>
          <w:del w:id="1115" w:author="deletion" w:date="2026-07-14T13:52:00Z"/>
          <w:sz w:val="22"/>
          <w:szCs w:val="22"/>
          <w:lang w:val="sk-SK"/>
        </w:rPr>
        <w:pPrChange w:id="1116" w:author="deletion" w:date="2026-07-14T13:52:00Z">
          <w:pPr>
            <w:pStyle w:val="NormalIndent"/>
            <w:tabs>
              <w:tab w:val="left" w:pos="567"/>
            </w:tabs>
            <w:spacing w:before="0"/>
            <w:ind w:left="567" w:hanging="567"/>
          </w:pPr>
        </w:pPrChange>
      </w:pPr>
    </w:p>
    <w:p w14:paraId="1D5579BD" w14:textId="10B2C50B" w:rsidR="0059373D" w:rsidRPr="004A7D3E" w:rsidDel="00B54A0D" w:rsidRDefault="0059373D">
      <w:pPr>
        <w:tabs>
          <w:tab w:val="left" w:pos="567"/>
        </w:tabs>
        <w:spacing w:before="0"/>
        <w:jc w:val="left"/>
        <w:rPr>
          <w:del w:id="1117" w:author="deletion" w:date="2026-07-14T13:52:00Z"/>
          <w:b/>
          <w:caps/>
          <w:sz w:val="22"/>
          <w:szCs w:val="22"/>
          <w:lang w:val="sk-SK"/>
        </w:rPr>
        <w:pPrChange w:id="1118" w:author="deletion" w:date="2026-07-14T13:52:00Z">
          <w:pPr>
            <w:keepNext/>
            <w:tabs>
              <w:tab w:val="left" w:pos="567"/>
            </w:tabs>
            <w:spacing w:before="0"/>
            <w:jc w:val="left"/>
          </w:pPr>
        </w:pPrChange>
      </w:pPr>
      <w:del w:id="1119" w:author="deletion" w:date="2026-07-14T13:52:00Z">
        <w:r w:rsidRPr="004A7D3E" w:rsidDel="00B54A0D">
          <w:rPr>
            <w:b/>
            <w:caps/>
            <w:sz w:val="22"/>
            <w:szCs w:val="22"/>
            <w:lang w:val="sk-SK"/>
          </w:rPr>
          <w:delText>3.</w:delText>
        </w:r>
        <w:r w:rsidRPr="004A7D3E" w:rsidDel="00B54A0D">
          <w:rPr>
            <w:b/>
            <w:caps/>
            <w:sz w:val="22"/>
            <w:szCs w:val="22"/>
            <w:lang w:val="sk-SK"/>
          </w:rPr>
          <w:tab/>
          <w:delText>Lieková forma</w:delText>
        </w:r>
      </w:del>
    </w:p>
    <w:p w14:paraId="732C089F" w14:textId="353DFC75" w:rsidR="0059373D" w:rsidRPr="004A7D3E" w:rsidDel="00B54A0D" w:rsidRDefault="0059373D">
      <w:pPr>
        <w:tabs>
          <w:tab w:val="left" w:pos="567"/>
        </w:tabs>
        <w:spacing w:before="0"/>
        <w:jc w:val="left"/>
        <w:rPr>
          <w:del w:id="1120" w:author="deletion" w:date="2026-07-14T13:52:00Z"/>
          <w:sz w:val="22"/>
          <w:szCs w:val="22"/>
          <w:lang w:val="sk-SK"/>
        </w:rPr>
        <w:pPrChange w:id="1121" w:author="deletion" w:date="2026-07-14T13:52:00Z">
          <w:pPr>
            <w:keepNext/>
            <w:tabs>
              <w:tab w:val="left" w:pos="567"/>
            </w:tabs>
            <w:spacing w:before="0"/>
            <w:jc w:val="left"/>
          </w:pPr>
        </w:pPrChange>
      </w:pPr>
    </w:p>
    <w:p w14:paraId="7B53A81B" w14:textId="08D740A4" w:rsidR="0059373D" w:rsidRPr="004A7D3E" w:rsidDel="00B54A0D" w:rsidRDefault="0059373D">
      <w:pPr>
        <w:tabs>
          <w:tab w:val="left" w:pos="567"/>
        </w:tabs>
        <w:spacing w:before="0"/>
        <w:jc w:val="left"/>
        <w:rPr>
          <w:del w:id="1122" w:author="deletion" w:date="2026-07-14T13:52:00Z"/>
          <w:sz w:val="22"/>
          <w:szCs w:val="22"/>
          <w:lang w:val="sk-SK"/>
        </w:rPr>
        <w:pPrChange w:id="1123" w:author="deletion" w:date="2026-07-14T13:52:00Z">
          <w:pPr>
            <w:spacing w:before="0"/>
            <w:jc w:val="left"/>
          </w:pPr>
        </w:pPrChange>
      </w:pPr>
      <w:del w:id="1124" w:author="deletion" w:date="2026-07-14T13:52:00Z">
        <w:r w:rsidRPr="004A7D3E" w:rsidDel="00B54A0D">
          <w:rPr>
            <w:sz w:val="22"/>
            <w:szCs w:val="22"/>
            <w:lang w:val="sk-SK"/>
          </w:rPr>
          <w:delText>Prášok a rozpúšťadlo na injekčný roztok.</w:delText>
        </w:r>
      </w:del>
    </w:p>
    <w:p w14:paraId="536506D3" w14:textId="44D788A1" w:rsidR="0059373D" w:rsidRPr="004A7D3E" w:rsidDel="00B54A0D" w:rsidRDefault="0059373D">
      <w:pPr>
        <w:tabs>
          <w:tab w:val="left" w:pos="567"/>
        </w:tabs>
        <w:spacing w:before="0"/>
        <w:jc w:val="left"/>
        <w:rPr>
          <w:del w:id="1125" w:author="deletion" w:date="2026-07-14T13:52:00Z"/>
          <w:sz w:val="22"/>
          <w:szCs w:val="22"/>
          <w:lang w:val="sk-SK"/>
        </w:rPr>
        <w:pPrChange w:id="1126" w:author="deletion" w:date="2026-07-14T13:52:00Z">
          <w:pPr>
            <w:spacing w:before="0"/>
            <w:jc w:val="left"/>
          </w:pPr>
        </w:pPrChange>
      </w:pPr>
    </w:p>
    <w:p w14:paraId="65C39F99" w14:textId="16FB9C93" w:rsidR="0059373D" w:rsidRPr="004A7D3E" w:rsidDel="00B54A0D" w:rsidRDefault="0059373D">
      <w:pPr>
        <w:tabs>
          <w:tab w:val="left" w:pos="567"/>
        </w:tabs>
        <w:spacing w:before="0"/>
        <w:jc w:val="left"/>
        <w:rPr>
          <w:del w:id="1127" w:author="deletion" w:date="2026-07-14T13:52:00Z"/>
          <w:sz w:val="22"/>
          <w:szCs w:val="22"/>
          <w:lang w:val="sk-SK"/>
        </w:rPr>
        <w:pPrChange w:id="1128" w:author="deletion" w:date="2026-07-14T13:52:00Z">
          <w:pPr>
            <w:spacing w:before="0"/>
            <w:jc w:val="left"/>
          </w:pPr>
        </w:pPrChange>
      </w:pPr>
      <w:del w:id="1129" w:author="deletion" w:date="2026-07-14T13:52:00Z">
        <w:r w:rsidRPr="004A7D3E" w:rsidDel="00B54A0D">
          <w:rPr>
            <w:sz w:val="22"/>
            <w:szCs w:val="22"/>
            <w:lang w:val="sk-SK"/>
          </w:rPr>
          <w:delText>Vzhľad prášku: biele lyofilizované pelety.</w:delText>
        </w:r>
      </w:del>
    </w:p>
    <w:p w14:paraId="1CCE8D59" w14:textId="29F9C201" w:rsidR="0059373D" w:rsidRPr="004A7D3E" w:rsidDel="00B54A0D" w:rsidRDefault="0059373D">
      <w:pPr>
        <w:tabs>
          <w:tab w:val="left" w:pos="567"/>
        </w:tabs>
        <w:spacing w:before="0"/>
        <w:jc w:val="left"/>
        <w:rPr>
          <w:del w:id="1130" w:author="deletion" w:date="2026-07-14T13:52:00Z"/>
          <w:sz w:val="22"/>
          <w:szCs w:val="22"/>
          <w:lang w:val="sk-SK"/>
        </w:rPr>
        <w:pPrChange w:id="1131" w:author="deletion" w:date="2026-07-14T13:52:00Z">
          <w:pPr>
            <w:spacing w:before="0"/>
            <w:jc w:val="left"/>
          </w:pPr>
        </w:pPrChange>
      </w:pPr>
      <w:del w:id="1132" w:author="deletion" w:date="2026-07-14T13:52:00Z">
        <w:r w:rsidRPr="004A7D3E" w:rsidDel="00B54A0D">
          <w:rPr>
            <w:sz w:val="22"/>
            <w:szCs w:val="22"/>
            <w:lang w:val="sk-SK"/>
          </w:rPr>
          <w:delText>Vzhľad rozpúšťadla: číry bezfarebný roztok.</w:delText>
        </w:r>
      </w:del>
    </w:p>
    <w:p w14:paraId="3B113DDD" w14:textId="6D945BDB" w:rsidR="0059373D" w:rsidRPr="004A7D3E" w:rsidDel="00B54A0D" w:rsidRDefault="0059373D">
      <w:pPr>
        <w:tabs>
          <w:tab w:val="left" w:pos="567"/>
        </w:tabs>
        <w:spacing w:before="0"/>
        <w:jc w:val="left"/>
        <w:rPr>
          <w:del w:id="1133" w:author="deletion" w:date="2026-07-14T13:52:00Z"/>
          <w:sz w:val="22"/>
          <w:szCs w:val="22"/>
          <w:lang w:val="sk-SK"/>
        </w:rPr>
        <w:pPrChange w:id="1134" w:author="deletion" w:date="2026-07-14T13:52:00Z">
          <w:pPr>
            <w:spacing w:before="0"/>
            <w:jc w:val="left"/>
          </w:pPr>
        </w:pPrChange>
      </w:pPr>
    </w:p>
    <w:p w14:paraId="1F7F1969" w14:textId="39075E0F" w:rsidR="0059373D" w:rsidRPr="004A7D3E" w:rsidDel="00B54A0D" w:rsidRDefault="0059373D">
      <w:pPr>
        <w:tabs>
          <w:tab w:val="left" w:pos="567"/>
        </w:tabs>
        <w:spacing w:before="0"/>
        <w:jc w:val="left"/>
        <w:rPr>
          <w:del w:id="1135" w:author="deletion" w:date="2026-07-14T13:52:00Z"/>
          <w:sz w:val="22"/>
          <w:szCs w:val="22"/>
          <w:lang w:val="sk-SK"/>
        </w:rPr>
        <w:pPrChange w:id="1136" w:author="deletion" w:date="2026-07-14T13:52:00Z">
          <w:pPr>
            <w:spacing w:before="0"/>
            <w:jc w:val="left"/>
          </w:pPr>
        </w:pPrChange>
      </w:pPr>
      <w:del w:id="1137" w:author="deletion" w:date="2026-07-14T13:52:00Z">
        <w:r w:rsidRPr="004A7D3E" w:rsidDel="00B54A0D">
          <w:rPr>
            <w:sz w:val="22"/>
            <w:szCs w:val="22"/>
            <w:lang w:val="sk-SK"/>
          </w:rPr>
          <w:delText>pH rekonštituovaného roztoku je 6,5 až 7,5.</w:delText>
        </w:r>
      </w:del>
    </w:p>
    <w:p w14:paraId="69FE879D" w14:textId="6AB03C70" w:rsidR="0059373D" w:rsidRPr="004A7D3E" w:rsidDel="00B54A0D" w:rsidRDefault="0059373D">
      <w:pPr>
        <w:tabs>
          <w:tab w:val="left" w:pos="567"/>
        </w:tabs>
        <w:spacing w:before="0"/>
        <w:jc w:val="left"/>
        <w:rPr>
          <w:del w:id="1138" w:author="deletion" w:date="2026-07-14T13:52:00Z"/>
          <w:sz w:val="22"/>
          <w:szCs w:val="22"/>
          <w:lang w:val="sk-SK"/>
        </w:rPr>
        <w:pPrChange w:id="1139" w:author="deletion" w:date="2026-07-14T13:52:00Z">
          <w:pPr>
            <w:pStyle w:val="NormalIndent"/>
            <w:tabs>
              <w:tab w:val="left" w:pos="567"/>
            </w:tabs>
            <w:spacing w:before="0"/>
            <w:ind w:left="0"/>
          </w:pPr>
        </w:pPrChange>
      </w:pPr>
    </w:p>
    <w:p w14:paraId="64A59442" w14:textId="060B9079" w:rsidR="0059373D" w:rsidRPr="004A7D3E" w:rsidDel="00B54A0D" w:rsidRDefault="0059373D" w:rsidP="00B54A0D">
      <w:pPr>
        <w:tabs>
          <w:tab w:val="left" w:pos="567"/>
        </w:tabs>
        <w:spacing w:before="0"/>
        <w:jc w:val="left"/>
        <w:rPr>
          <w:del w:id="1140" w:author="deletion" w:date="2026-07-14T13:52:00Z"/>
          <w:bCs/>
          <w:caps/>
          <w:sz w:val="22"/>
          <w:szCs w:val="22"/>
          <w:lang w:val="sk-SK"/>
        </w:rPr>
      </w:pPr>
    </w:p>
    <w:p w14:paraId="3F359C57" w14:textId="41BA6057" w:rsidR="0059373D" w:rsidRPr="004A7D3E" w:rsidDel="00B54A0D" w:rsidRDefault="0059373D">
      <w:pPr>
        <w:tabs>
          <w:tab w:val="left" w:pos="567"/>
        </w:tabs>
        <w:spacing w:before="0"/>
        <w:jc w:val="left"/>
        <w:rPr>
          <w:del w:id="1141" w:author="deletion" w:date="2026-07-14T13:52:00Z"/>
          <w:caps/>
          <w:sz w:val="22"/>
          <w:szCs w:val="22"/>
          <w:lang w:val="sk-SK"/>
        </w:rPr>
        <w:pPrChange w:id="1142" w:author="deletion" w:date="2026-07-14T13:52:00Z">
          <w:pPr>
            <w:keepNext/>
            <w:keepLines/>
            <w:tabs>
              <w:tab w:val="left" w:pos="567"/>
            </w:tabs>
            <w:spacing w:before="0"/>
            <w:jc w:val="left"/>
          </w:pPr>
        </w:pPrChange>
      </w:pPr>
      <w:del w:id="1143" w:author="deletion" w:date="2026-07-14T13:52:00Z">
        <w:r w:rsidRPr="004A7D3E" w:rsidDel="00B54A0D">
          <w:rPr>
            <w:b/>
            <w:caps/>
            <w:sz w:val="22"/>
            <w:szCs w:val="22"/>
            <w:lang w:val="sk-SK"/>
          </w:rPr>
          <w:delText>4.</w:delText>
        </w:r>
        <w:r w:rsidRPr="004A7D3E" w:rsidDel="00B54A0D">
          <w:rPr>
            <w:b/>
            <w:caps/>
            <w:sz w:val="22"/>
            <w:szCs w:val="22"/>
            <w:lang w:val="sk-SK"/>
          </w:rPr>
          <w:tab/>
          <w:delText>KLINICKÉ ÚDAJE</w:delText>
        </w:r>
      </w:del>
    </w:p>
    <w:p w14:paraId="06BB92D2" w14:textId="260EC818" w:rsidR="0059373D" w:rsidRPr="004A7D3E" w:rsidDel="00B54A0D" w:rsidRDefault="0059373D">
      <w:pPr>
        <w:tabs>
          <w:tab w:val="left" w:pos="567"/>
        </w:tabs>
        <w:spacing w:before="0"/>
        <w:jc w:val="left"/>
        <w:rPr>
          <w:del w:id="1144" w:author="deletion" w:date="2026-07-14T13:52:00Z"/>
          <w:bCs/>
          <w:caps/>
          <w:sz w:val="22"/>
          <w:szCs w:val="22"/>
          <w:lang w:val="sk-SK"/>
        </w:rPr>
        <w:pPrChange w:id="1145" w:author="deletion" w:date="2026-07-14T13:52:00Z">
          <w:pPr>
            <w:keepNext/>
            <w:keepLines/>
            <w:tabs>
              <w:tab w:val="left" w:pos="567"/>
            </w:tabs>
            <w:spacing w:before="0"/>
            <w:jc w:val="left"/>
          </w:pPr>
        </w:pPrChange>
      </w:pPr>
    </w:p>
    <w:p w14:paraId="64FC3444" w14:textId="5ED2D09A" w:rsidR="0059373D" w:rsidRPr="004A7D3E" w:rsidDel="00B54A0D" w:rsidRDefault="0059373D">
      <w:pPr>
        <w:tabs>
          <w:tab w:val="left" w:pos="567"/>
        </w:tabs>
        <w:spacing w:before="0"/>
        <w:jc w:val="left"/>
        <w:rPr>
          <w:del w:id="1146" w:author="deletion" w:date="2026-07-14T13:52:00Z"/>
          <w:sz w:val="22"/>
          <w:szCs w:val="22"/>
          <w:lang w:val="sk-SK"/>
        </w:rPr>
        <w:pPrChange w:id="1147" w:author="deletion" w:date="2026-07-14T13:52:00Z">
          <w:pPr>
            <w:keepNext/>
            <w:keepLines/>
            <w:tabs>
              <w:tab w:val="left" w:pos="567"/>
            </w:tabs>
            <w:spacing w:before="0"/>
            <w:jc w:val="left"/>
          </w:pPr>
        </w:pPrChange>
      </w:pPr>
      <w:del w:id="1148" w:author="deletion" w:date="2026-07-14T13:52:00Z">
        <w:r w:rsidRPr="004A7D3E" w:rsidDel="00B54A0D">
          <w:rPr>
            <w:b/>
            <w:sz w:val="22"/>
            <w:szCs w:val="22"/>
            <w:lang w:val="sk-SK"/>
          </w:rPr>
          <w:delText>4.1</w:delText>
        </w:r>
        <w:r w:rsidRPr="004A7D3E" w:rsidDel="00B54A0D">
          <w:rPr>
            <w:b/>
            <w:sz w:val="22"/>
            <w:szCs w:val="22"/>
            <w:lang w:val="sk-SK"/>
          </w:rPr>
          <w:tab/>
          <w:delText>Terapeutické indikácie</w:delText>
        </w:r>
      </w:del>
    </w:p>
    <w:p w14:paraId="3A6DF476" w14:textId="58998966" w:rsidR="0059373D" w:rsidRPr="004A7D3E" w:rsidDel="00B54A0D" w:rsidRDefault="0059373D">
      <w:pPr>
        <w:tabs>
          <w:tab w:val="left" w:pos="567"/>
        </w:tabs>
        <w:spacing w:before="0"/>
        <w:jc w:val="left"/>
        <w:rPr>
          <w:del w:id="1149" w:author="deletion" w:date="2026-07-14T13:52:00Z"/>
          <w:bCs/>
          <w:sz w:val="22"/>
          <w:szCs w:val="22"/>
          <w:lang w:val="sk-SK"/>
        </w:rPr>
        <w:pPrChange w:id="1150" w:author="deletion" w:date="2026-07-14T13:52:00Z">
          <w:pPr>
            <w:keepNext/>
            <w:keepLines/>
            <w:tabs>
              <w:tab w:val="left" w:pos="567"/>
            </w:tabs>
            <w:spacing w:before="0"/>
            <w:jc w:val="left"/>
          </w:pPr>
        </w:pPrChange>
      </w:pPr>
    </w:p>
    <w:p w14:paraId="274831F4" w14:textId="42CED1BE" w:rsidR="0059373D" w:rsidRPr="004A7D3E" w:rsidDel="00B54A0D" w:rsidRDefault="0059373D">
      <w:pPr>
        <w:tabs>
          <w:tab w:val="left" w:pos="567"/>
        </w:tabs>
        <w:spacing w:before="0"/>
        <w:jc w:val="left"/>
        <w:rPr>
          <w:del w:id="1151" w:author="deletion" w:date="2026-07-14T13:52:00Z"/>
          <w:bCs/>
          <w:sz w:val="22"/>
          <w:szCs w:val="22"/>
          <w:u w:val="single"/>
          <w:lang w:val="sk-SK"/>
        </w:rPr>
        <w:pPrChange w:id="1152" w:author="deletion" w:date="2026-07-14T13:52:00Z">
          <w:pPr>
            <w:keepNext/>
            <w:keepLines/>
            <w:tabs>
              <w:tab w:val="left" w:pos="567"/>
            </w:tabs>
            <w:spacing w:before="0"/>
            <w:jc w:val="left"/>
          </w:pPr>
        </w:pPrChange>
      </w:pPr>
      <w:del w:id="1153" w:author="deletion" w:date="2026-07-14T13:52:00Z">
        <w:r w:rsidRPr="004A7D3E" w:rsidDel="00B54A0D">
          <w:rPr>
            <w:bCs/>
            <w:sz w:val="22"/>
            <w:szCs w:val="22"/>
            <w:u w:val="single"/>
            <w:lang w:val="sk-SK"/>
          </w:rPr>
          <w:delText>U dospelých žien</w:delText>
        </w:r>
      </w:del>
    </w:p>
    <w:p w14:paraId="17B12460" w14:textId="135147F5" w:rsidR="0059373D" w:rsidRPr="0070313A" w:rsidDel="00B54A0D" w:rsidRDefault="0059373D">
      <w:pPr>
        <w:tabs>
          <w:tab w:val="left" w:pos="567"/>
        </w:tabs>
        <w:spacing w:before="0"/>
        <w:jc w:val="left"/>
        <w:rPr>
          <w:del w:id="1154" w:author="deletion" w:date="2026-07-14T13:52:00Z"/>
          <w:bCs/>
          <w:sz w:val="22"/>
          <w:szCs w:val="22"/>
          <w:lang w:val="sk-SK"/>
        </w:rPr>
        <w:pPrChange w:id="1155" w:author="deletion" w:date="2026-07-14T13:52:00Z">
          <w:pPr>
            <w:keepNext/>
            <w:keepLines/>
            <w:tabs>
              <w:tab w:val="left" w:pos="567"/>
            </w:tabs>
            <w:spacing w:before="0"/>
            <w:jc w:val="left"/>
          </w:pPr>
        </w:pPrChange>
      </w:pPr>
    </w:p>
    <w:p w14:paraId="01CD3C56" w14:textId="1400F8D1" w:rsidR="0059373D" w:rsidRPr="004A7D3E" w:rsidDel="00B54A0D" w:rsidRDefault="0059373D">
      <w:pPr>
        <w:tabs>
          <w:tab w:val="left" w:pos="567"/>
        </w:tabs>
        <w:spacing w:before="0"/>
        <w:jc w:val="left"/>
        <w:rPr>
          <w:del w:id="1156" w:author="deletion" w:date="2026-07-14T13:52:00Z"/>
          <w:szCs w:val="22"/>
          <w:lang w:val="sk-SK"/>
        </w:rPr>
        <w:pPrChange w:id="1157" w:author="deletion" w:date="2026-07-14T13:52:00Z">
          <w:pPr>
            <w:pStyle w:val="BodyText2"/>
            <w:keepNext/>
            <w:numPr>
              <w:numId w:val="2"/>
            </w:numPr>
            <w:tabs>
              <w:tab w:val="num" w:pos="567"/>
            </w:tabs>
            <w:spacing w:before="0"/>
            <w:ind w:left="567" w:hanging="567"/>
          </w:pPr>
        </w:pPrChange>
      </w:pPr>
      <w:del w:id="1158" w:author="deletion" w:date="2026-07-14T13:52:00Z">
        <w:r w:rsidRPr="004A7D3E" w:rsidDel="00B54A0D">
          <w:rPr>
            <w:szCs w:val="22"/>
            <w:lang w:val="sk-SK"/>
          </w:rPr>
          <w:delText>Anovulácia (vrátane syndrómu polycystických ovárií) u žien, ktoré nereagovali na liečbu klomiféniumcitrátom.</w:delText>
        </w:r>
      </w:del>
    </w:p>
    <w:p w14:paraId="39907154" w14:textId="006C914F" w:rsidR="0059373D" w:rsidRPr="004A7D3E" w:rsidDel="00B54A0D" w:rsidRDefault="0059373D">
      <w:pPr>
        <w:tabs>
          <w:tab w:val="left" w:pos="567"/>
        </w:tabs>
        <w:spacing w:before="0"/>
        <w:jc w:val="left"/>
        <w:rPr>
          <w:del w:id="1159" w:author="deletion" w:date="2026-07-14T13:52:00Z"/>
          <w:szCs w:val="22"/>
          <w:lang w:val="sk-SK"/>
        </w:rPr>
        <w:pPrChange w:id="1160" w:author="deletion" w:date="2026-07-14T13:52:00Z">
          <w:pPr>
            <w:pStyle w:val="BodyText2"/>
            <w:numPr>
              <w:numId w:val="2"/>
            </w:numPr>
            <w:tabs>
              <w:tab w:val="num" w:pos="567"/>
            </w:tabs>
            <w:spacing w:before="0"/>
            <w:ind w:left="567" w:hanging="567"/>
          </w:pPr>
        </w:pPrChange>
      </w:pPr>
      <w:del w:id="1161" w:author="deletion" w:date="2026-07-14T13:52:00Z">
        <w:r w:rsidRPr="004A7D3E" w:rsidDel="00B54A0D">
          <w:rPr>
            <w:szCs w:val="22"/>
            <w:lang w:val="sk-SK"/>
          </w:rPr>
          <w:delText xml:space="preserve">Stimulácia dozrievania viacerých folikulov u žien podstupujúcich superovuláciu pri metódach asistovanej reprodukcie (ART), ako sú </w:delText>
        </w:r>
        <w:r w:rsidRPr="004A7D3E" w:rsidDel="00B54A0D">
          <w:rPr>
            <w:i/>
            <w:iCs/>
            <w:szCs w:val="22"/>
            <w:lang w:val="sk-SK"/>
          </w:rPr>
          <w:delText>in vitro</w:delText>
        </w:r>
        <w:r w:rsidRPr="004A7D3E" w:rsidDel="00B54A0D">
          <w:rPr>
            <w:szCs w:val="22"/>
            <w:lang w:val="sk-SK"/>
          </w:rPr>
          <w:delText xml:space="preserve"> fertilizácia (IVF), intratubárny transfer gamét a intratubárny transfer zygot.</w:delText>
        </w:r>
      </w:del>
    </w:p>
    <w:p w14:paraId="7558854C" w14:textId="38D70BFB" w:rsidR="0059373D" w:rsidRPr="004A7D3E" w:rsidDel="00B54A0D" w:rsidRDefault="0059373D">
      <w:pPr>
        <w:tabs>
          <w:tab w:val="left" w:pos="567"/>
        </w:tabs>
        <w:spacing w:before="0"/>
        <w:jc w:val="left"/>
        <w:rPr>
          <w:del w:id="1162" w:author="deletion" w:date="2026-07-14T13:52:00Z"/>
          <w:szCs w:val="22"/>
          <w:lang w:val="sk-SK"/>
        </w:rPr>
        <w:pPrChange w:id="1163" w:author="deletion" w:date="2026-07-14T13:52:00Z">
          <w:pPr>
            <w:pStyle w:val="BodyText2"/>
            <w:numPr>
              <w:numId w:val="2"/>
            </w:numPr>
            <w:tabs>
              <w:tab w:val="num" w:pos="567"/>
            </w:tabs>
            <w:spacing w:before="0"/>
            <w:ind w:left="567" w:hanging="567"/>
          </w:pPr>
        </w:pPrChange>
      </w:pPr>
      <w:del w:id="1164" w:author="deletion" w:date="2026-07-14T13:52:00Z">
        <w:r w:rsidRPr="004A7D3E" w:rsidDel="00B54A0D">
          <w:rPr>
            <w:caps/>
            <w:szCs w:val="22"/>
            <w:lang w:val="sk-SK"/>
          </w:rPr>
          <w:delText>Gonal</w:delText>
        </w:r>
        <w:r w:rsidRPr="004A7D3E" w:rsidDel="00B54A0D">
          <w:rPr>
            <w:szCs w:val="22"/>
            <w:lang w:val="sk-SK"/>
          </w:rPr>
          <w:noBreakHyphen/>
          <w:delText xml:space="preserve">f v spojení s preparátom luteinizačného hormónu (LH) </w:delText>
        </w:r>
        <w:r w:rsidRPr="004A7D3E" w:rsidDel="00B54A0D">
          <w:rPr>
            <w:lang w:val="sk-SK"/>
          </w:rPr>
          <w:delText xml:space="preserve">je indikovaný </w:delText>
        </w:r>
        <w:r w:rsidRPr="004A7D3E" w:rsidDel="00B54A0D">
          <w:rPr>
            <w:szCs w:val="22"/>
            <w:lang w:val="sk-SK"/>
          </w:rPr>
          <w:delText>na stimuláciu vývoja folikulov u žien so závažnou deficienciou LH a FSH.</w:delText>
        </w:r>
      </w:del>
    </w:p>
    <w:p w14:paraId="5FFEA706" w14:textId="2CF37619" w:rsidR="0059373D" w:rsidRPr="004A7D3E" w:rsidDel="00B54A0D" w:rsidRDefault="0059373D">
      <w:pPr>
        <w:tabs>
          <w:tab w:val="left" w:pos="567"/>
        </w:tabs>
        <w:spacing w:before="0"/>
        <w:jc w:val="left"/>
        <w:rPr>
          <w:del w:id="1165" w:author="deletion" w:date="2026-07-14T13:52:00Z"/>
          <w:caps/>
          <w:szCs w:val="22"/>
          <w:lang w:val="sk-SK"/>
        </w:rPr>
        <w:pPrChange w:id="1166" w:author="deletion" w:date="2026-07-14T13:52:00Z">
          <w:pPr>
            <w:pStyle w:val="BodyText2"/>
            <w:tabs>
              <w:tab w:val="left" w:pos="567"/>
            </w:tabs>
            <w:spacing w:before="0"/>
          </w:pPr>
        </w:pPrChange>
      </w:pPr>
    </w:p>
    <w:p w14:paraId="475A791B" w14:textId="79DF0F79" w:rsidR="0059373D" w:rsidRPr="004A7D3E" w:rsidDel="00B54A0D" w:rsidRDefault="0059373D">
      <w:pPr>
        <w:tabs>
          <w:tab w:val="left" w:pos="567"/>
        </w:tabs>
        <w:spacing w:before="0"/>
        <w:jc w:val="left"/>
        <w:rPr>
          <w:del w:id="1167" w:author="deletion" w:date="2026-07-14T13:52:00Z"/>
          <w:bCs/>
          <w:szCs w:val="22"/>
          <w:u w:val="single"/>
          <w:lang w:val="sk-SK"/>
        </w:rPr>
        <w:pPrChange w:id="1168" w:author="deletion" w:date="2026-07-14T13:52:00Z">
          <w:pPr>
            <w:pStyle w:val="BodyText2"/>
            <w:keepNext/>
            <w:tabs>
              <w:tab w:val="left" w:pos="567"/>
            </w:tabs>
            <w:spacing w:before="0"/>
          </w:pPr>
        </w:pPrChange>
      </w:pPr>
      <w:del w:id="1169" w:author="deletion" w:date="2026-07-14T13:52:00Z">
        <w:r w:rsidRPr="004A7D3E" w:rsidDel="00B54A0D">
          <w:rPr>
            <w:bCs/>
            <w:szCs w:val="22"/>
            <w:u w:val="single"/>
            <w:lang w:val="sk-SK"/>
          </w:rPr>
          <w:delText>U dospelých mužov</w:delText>
        </w:r>
      </w:del>
    </w:p>
    <w:p w14:paraId="74E4D82C" w14:textId="7D6189EB" w:rsidR="0059373D" w:rsidRPr="0070313A" w:rsidDel="00B54A0D" w:rsidRDefault="0059373D">
      <w:pPr>
        <w:tabs>
          <w:tab w:val="left" w:pos="567"/>
        </w:tabs>
        <w:spacing w:before="0"/>
        <w:jc w:val="left"/>
        <w:rPr>
          <w:del w:id="1170" w:author="deletion" w:date="2026-07-14T13:52:00Z"/>
          <w:bCs/>
          <w:szCs w:val="22"/>
          <w:lang w:val="sk-SK"/>
        </w:rPr>
        <w:pPrChange w:id="1171" w:author="deletion" w:date="2026-07-14T13:52:00Z">
          <w:pPr>
            <w:pStyle w:val="BodyText2"/>
            <w:keepNext/>
            <w:tabs>
              <w:tab w:val="left" w:pos="567"/>
            </w:tabs>
            <w:spacing w:before="0"/>
          </w:pPr>
        </w:pPrChange>
      </w:pPr>
    </w:p>
    <w:p w14:paraId="0A46083F" w14:textId="60F71CEA" w:rsidR="0059373D" w:rsidRPr="004A7D3E" w:rsidDel="00B54A0D" w:rsidRDefault="0059373D">
      <w:pPr>
        <w:tabs>
          <w:tab w:val="left" w:pos="567"/>
        </w:tabs>
        <w:spacing w:before="0"/>
        <w:jc w:val="left"/>
        <w:rPr>
          <w:del w:id="1172" w:author="deletion" w:date="2026-07-14T13:52:00Z"/>
          <w:szCs w:val="22"/>
          <w:lang w:val="sk-SK"/>
        </w:rPr>
        <w:pPrChange w:id="1173" w:author="deletion" w:date="2026-07-14T13:52:00Z">
          <w:pPr>
            <w:pStyle w:val="BodyText2"/>
            <w:numPr>
              <w:numId w:val="2"/>
            </w:numPr>
            <w:tabs>
              <w:tab w:val="num" w:pos="567"/>
            </w:tabs>
            <w:spacing w:before="0"/>
            <w:ind w:left="567" w:hanging="567"/>
          </w:pPr>
        </w:pPrChange>
      </w:pPr>
      <w:del w:id="1174" w:author="deletion" w:date="2026-07-14T13:52:00Z">
        <w:r w:rsidRPr="004A7D3E" w:rsidDel="00B54A0D">
          <w:rPr>
            <w:caps/>
            <w:szCs w:val="22"/>
            <w:lang w:val="sk-SK"/>
          </w:rPr>
          <w:delText>Gonal</w:delText>
        </w:r>
        <w:r w:rsidRPr="004A7D3E" w:rsidDel="00B54A0D">
          <w:rPr>
            <w:szCs w:val="22"/>
            <w:lang w:val="sk-SK"/>
          </w:rPr>
          <w:noBreakHyphen/>
          <w:delText>f je indikovaný na stimuláciu spermatogenézy u mužov s vrodeným alebo získaným hypogonadotropným hypogonadizmom spolu s liečbou ľudským choriogonadotropínom (hCG).</w:delText>
        </w:r>
      </w:del>
    </w:p>
    <w:p w14:paraId="3BB720E5" w14:textId="031D1B92" w:rsidR="0059373D" w:rsidRPr="004A7D3E" w:rsidDel="00B54A0D" w:rsidRDefault="0059373D">
      <w:pPr>
        <w:tabs>
          <w:tab w:val="left" w:pos="567"/>
        </w:tabs>
        <w:spacing w:before="0"/>
        <w:jc w:val="left"/>
        <w:rPr>
          <w:del w:id="1175" w:author="deletion" w:date="2026-07-14T13:52:00Z"/>
          <w:sz w:val="22"/>
          <w:szCs w:val="22"/>
          <w:lang w:val="sk-SK"/>
        </w:rPr>
        <w:pPrChange w:id="1176" w:author="deletion" w:date="2026-07-14T13:52:00Z">
          <w:pPr>
            <w:pStyle w:val="NormalIndent"/>
            <w:tabs>
              <w:tab w:val="left" w:pos="567"/>
            </w:tabs>
            <w:spacing w:before="0"/>
            <w:ind w:left="0"/>
          </w:pPr>
        </w:pPrChange>
      </w:pPr>
    </w:p>
    <w:p w14:paraId="7B75BA05" w14:textId="2DC4C15E" w:rsidR="0059373D" w:rsidRPr="004A7D3E" w:rsidDel="00B54A0D" w:rsidRDefault="0059373D">
      <w:pPr>
        <w:tabs>
          <w:tab w:val="left" w:pos="567"/>
        </w:tabs>
        <w:spacing w:before="0"/>
        <w:jc w:val="left"/>
        <w:rPr>
          <w:del w:id="1177" w:author="deletion" w:date="2026-07-14T13:52:00Z"/>
          <w:b/>
          <w:sz w:val="22"/>
          <w:szCs w:val="22"/>
          <w:lang w:val="sk-SK"/>
        </w:rPr>
        <w:pPrChange w:id="1178" w:author="deletion" w:date="2026-07-14T13:52:00Z">
          <w:pPr>
            <w:keepNext/>
            <w:tabs>
              <w:tab w:val="left" w:pos="567"/>
            </w:tabs>
            <w:spacing w:before="0"/>
            <w:ind w:left="567" w:hanging="567"/>
            <w:jc w:val="left"/>
          </w:pPr>
        </w:pPrChange>
      </w:pPr>
      <w:del w:id="1179" w:author="deletion" w:date="2026-07-14T13:52:00Z">
        <w:r w:rsidRPr="004A7D3E" w:rsidDel="00B54A0D">
          <w:rPr>
            <w:b/>
            <w:sz w:val="22"/>
            <w:szCs w:val="22"/>
            <w:lang w:val="sk-SK"/>
          </w:rPr>
          <w:delText>4.2</w:delText>
        </w:r>
        <w:r w:rsidRPr="004A7D3E" w:rsidDel="00B54A0D">
          <w:rPr>
            <w:b/>
            <w:sz w:val="22"/>
            <w:szCs w:val="22"/>
            <w:lang w:val="sk-SK"/>
          </w:rPr>
          <w:tab/>
          <w:delText>Dávkovanie a spôsob podávania</w:delText>
        </w:r>
      </w:del>
    </w:p>
    <w:p w14:paraId="6E6E40EF" w14:textId="703B099D" w:rsidR="0059373D" w:rsidRPr="004A7D3E" w:rsidDel="00B54A0D" w:rsidRDefault="0059373D">
      <w:pPr>
        <w:tabs>
          <w:tab w:val="left" w:pos="567"/>
        </w:tabs>
        <w:spacing w:before="0"/>
        <w:jc w:val="left"/>
        <w:rPr>
          <w:del w:id="1180" w:author="deletion" w:date="2026-07-14T13:52:00Z"/>
          <w:sz w:val="22"/>
          <w:szCs w:val="22"/>
          <w:lang w:val="sk-SK"/>
        </w:rPr>
        <w:pPrChange w:id="1181" w:author="deletion" w:date="2026-07-14T13:52:00Z">
          <w:pPr>
            <w:keepNext/>
            <w:tabs>
              <w:tab w:val="left" w:pos="567"/>
            </w:tabs>
            <w:spacing w:before="0"/>
            <w:jc w:val="left"/>
          </w:pPr>
        </w:pPrChange>
      </w:pPr>
    </w:p>
    <w:p w14:paraId="16BDF90D" w14:textId="4C2AEB83" w:rsidR="0059373D" w:rsidRPr="004A7D3E" w:rsidDel="00B54A0D" w:rsidRDefault="0059373D">
      <w:pPr>
        <w:tabs>
          <w:tab w:val="left" w:pos="567"/>
        </w:tabs>
        <w:spacing w:before="0"/>
        <w:jc w:val="left"/>
        <w:rPr>
          <w:del w:id="1182" w:author="deletion" w:date="2026-07-14T13:52:00Z"/>
          <w:szCs w:val="22"/>
          <w:lang w:val="sk-SK"/>
        </w:rPr>
        <w:pPrChange w:id="1183" w:author="deletion" w:date="2026-07-14T13:52:00Z">
          <w:pPr>
            <w:pStyle w:val="BodyText2"/>
            <w:tabs>
              <w:tab w:val="left" w:pos="567"/>
            </w:tabs>
            <w:spacing w:before="0"/>
          </w:pPr>
        </w:pPrChange>
      </w:pPr>
      <w:del w:id="1184" w:author="deletion" w:date="2026-07-14T13:52:00Z">
        <w:r w:rsidRPr="004A7D3E" w:rsidDel="00B54A0D">
          <w:rPr>
            <w:szCs w:val="22"/>
            <w:lang w:val="sk-SK"/>
          </w:rPr>
          <w:delText>Liečba GONALOM</w:delText>
        </w:r>
        <w:r w:rsidRPr="004A7D3E" w:rsidDel="00B54A0D">
          <w:rPr>
            <w:szCs w:val="22"/>
            <w:lang w:val="sk-SK"/>
          </w:rPr>
          <w:noBreakHyphen/>
          <w:delText>f sa má začať pod dohľadom lekára, ktorý má skúsenosti s liečbou porúch fertility.</w:delText>
        </w:r>
      </w:del>
    </w:p>
    <w:p w14:paraId="110834AD" w14:textId="2599EB4A" w:rsidR="0059373D" w:rsidRPr="004A7D3E" w:rsidDel="00B54A0D" w:rsidRDefault="0059373D" w:rsidP="00B54A0D">
      <w:pPr>
        <w:tabs>
          <w:tab w:val="left" w:pos="567"/>
        </w:tabs>
        <w:spacing w:before="0"/>
        <w:jc w:val="left"/>
        <w:rPr>
          <w:del w:id="1185" w:author="deletion" w:date="2026-07-14T13:52:00Z"/>
          <w:sz w:val="22"/>
          <w:szCs w:val="22"/>
          <w:lang w:val="sk-SK"/>
        </w:rPr>
      </w:pPr>
    </w:p>
    <w:p w14:paraId="02D9993C" w14:textId="7BD954A3" w:rsidR="0059373D" w:rsidRPr="004A7D3E" w:rsidDel="00B54A0D" w:rsidRDefault="0059373D">
      <w:pPr>
        <w:tabs>
          <w:tab w:val="left" w:pos="567"/>
        </w:tabs>
        <w:spacing w:before="0"/>
        <w:jc w:val="left"/>
        <w:rPr>
          <w:del w:id="1186" w:author="deletion" w:date="2026-07-14T13:52:00Z"/>
          <w:szCs w:val="22"/>
          <w:u w:val="single"/>
          <w:lang w:val="sk-SK"/>
        </w:rPr>
        <w:pPrChange w:id="1187" w:author="deletion" w:date="2026-07-14T13:52:00Z">
          <w:pPr>
            <w:pStyle w:val="BodyText2"/>
            <w:keepNext/>
            <w:keepLines/>
            <w:tabs>
              <w:tab w:val="left" w:pos="567"/>
            </w:tabs>
            <w:spacing w:before="0"/>
          </w:pPr>
        </w:pPrChange>
      </w:pPr>
      <w:del w:id="1188" w:author="deletion" w:date="2026-07-14T13:52:00Z">
        <w:r w:rsidRPr="004A7D3E" w:rsidDel="00B54A0D">
          <w:rPr>
            <w:szCs w:val="22"/>
            <w:u w:val="single"/>
            <w:lang w:val="sk-SK"/>
          </w:rPr>
          <w:lastRenderedPageBreak/>
          <w:delText>Dávkovanie</w:delText>
        </w:r>
      </w:del>
    </w:p>
    <w:p w14:paraId="70D831BD" w14:textId="5B90ED5F" w:rsidR="0059373D" w:rsidRPr="004A7D3E" w:rsidDel="00B54A0D" w:rsidRDefault="0059373D">
      <w:pPr>
        <w:tabs>
          <w:tab w:val="left" w:pos="567"/>
        </w:tabs>
        <w:spacing w:before="0"/>
        <w:jc w:val="left"/>
        <w:rPr>
          <w:del w:id="1189" w:author="deletion" w:date="2026-07-14T13:52:00Z"/>
          <w:szCs w:val="22"/>
          <w:lang w:val="sk-SK"/>
        </w:rPr>
        <w:pPrChange w:id="1190" w:author="deletion" w:date="2026-07-14T13:52:00Z">
          <w:pPr>
            <w:pStyle w:val="BodyText2"/>
            <w:keepNext/>
            <w:keepLines/>
            <w:tabs>
              <w:tab w:val="left" w:pos="567"/>
            </w:tabs>
            <w:spacing w:before="0"/>
          </w:pPr>
        </w:pPrChange>
      </w:pPr>
    </w:p>
    <w:p w14:paraId="30F9208A" w14:textId="7D1EAAB0" w:rsidR="0059373D" w:rsidRPr="004A7D3E" w:rsidDel="00B54A0D" w:rsidRDefault="0059373D">
      <w:pPr>
        <w:tabs>
          <w:tab w:val="left" w:pos="567"/>
        </w:tabs>
        <w:spacing w:before="0"/>
        <w:jc w:val="left"/>
        <w:rPr>
          <w:del w:id="1191" w:author="deletion" w:date="2026-07-14T13:52:00Z"/>
          <w:sz w:val="22"/>
          <w:szCs w:val="22"/>
          <w:lang w:val="sk-SK"/>
        </w:rPr>
        <w:pPrChange w:id="1192" w:author="deletion" w:date="2026-07-14T13:52:00Z">
          <w:pPr>
            <w:spacing w:before="0"/>
            <w:jc w:val="left"/>
          </w:pPr>
        </w:pPrChange>
      </w:pPr>
      <w:del w:id="1193" w:author="deletion" w:date="2026-07-14T13:52:00Z">
        <w:r w:rsidRPr="004A7D3E" w:rsidDel="00B54A0D">
          <w:rPr>
            <w:sz w:val="22"/>
            <w:szCs w:val="22"/>
            <w:lang w:val="sk-SK"/>
          </w:rPr>
          <w:delText>Klinické hodnotenia s GONALOM</w:delText>
        </w:r>
        <w:r w:rsidRPr="004A7D3E" w:rsidDel="00B54A0D">
          <w:rPr>
            <w:sz w:val="22"/>
            <w:szCs w:val="22"/>
            <w:lang w:val="sk-SK"/>
          </w:rPr>
          <w:noBreakHyphen/>
          <w:delText xml:space="preserve">f ukázali, že jeho denné dávky, schémy podávania a postupy monitorovania liečby majú byť stanovené individuálne </w:delText>
        </w:r>
        <w:r w:rsidDel="00B54A0D">
          <w:rPr>
            <w:sz w:val="22"/>
            <w:szCs w:val="22"/>
            <w:lang w:val="sk-SK"/>
          </w:rPr>
          <w:delText>pre</w:delText>
        </w:r>
        <w:r w:rsidRPr="004A7D3E" w:rsidDel="00B54A0D">
          <w:rPr>
            <w:sz w:val="22"/>
            <w:szCs w:val="22"/>
            <w:lang w:val="sk-SK"/>
          </w:rPr>
          <w:delText xml:space="preserve"> optimalizáci</w:delText>
        </w:r>
        <w:r w:rsidDel="00B54A0D">
          <w:rPr>
            <w:sz w:val="22"/>
            <w:szCs w:val="22"/>
            <w:lang w:val="sk-SK"/>
          </w:rPr>
          <w:delText>u</w:delText>
        </w:r>
        <w:r w:rsidRPr="004A7D3E" w:rsidDel="00B54A0D">
          <w:rPr>
            <w:sz w:val="22"/>
            <w:szCs w:val="22"/>
            <w:lang w:val="sk-SK"/>
          </w:rPr>
          <w:delText xml:space="preserve"> vývoja folikulov a </w:delText>
        </w:r>
        <w:r w:rsidDel="00B54A0D">
          <w:rPr>
            <w:sz w:val="22"/>
            <w:szCs w:val="22"/>
            <w:lang w:val="sk-SK"/>
          </w:rPr>
          <w:delText>pre</w:delText>
        </w:r>
        <w:r w:rsidRPr="004A7D3E" w:rsidDel="00B54A0D">
          <w:rPr>
            <w:sz w:val="22"/>
            <w:szCs w:val="22"/>
            <w:lang w:val="sk-SK"/>
          </w:rPr>
          <w:delText xml:space="preserve"> minimalizáci</w:delText>
        </w:r>
        <w:r w:rsidDel="00B54A0D">
          <w:rPr>
            <w:sz w:val="22"/>
            <w:szCs w:val="22"/>
            <w:lang w:val="sk-SK"/>
          </w:rPr>
          <w:delText>u</w:delText>
        </w:r>
        <w:r w:rsidRPr="004A7D3E" w:rsidDel="00B54A0D">
          <w:rPr>
            <w:sz w:val="22"/>
            <w:szCs w:val="22"/>
            <w:lang w:val="sk-SK"/>
          </w:rPr>
          <w:delText xml:space="preserve"> rizika nežiaducej ovariálnej hyperstimulácie. Odporúča sa dodržiavať nižšie uvedené odporúčané počiatočné dávky.</w:delText>
        </w:r>
      </w:del>
    </w:p>
    <w:p w14:paraId="30C6CB94" w14:textId="1C870C30" w:rsidR="0059373D" w:rsidRPr="004A7D3E" w:rsidDel="00B54A0D" w:rsidRDefault="0059373D">
      <w:pPr>
        <w:tabs>
          <w:tab w:val="left" w:pos="567"/>
        </w:tabs>
        <w:spacing w:before="0"/>
        <w:jc w:val="left"/>
        <w:rPr>
          <w:del w:id="1194" w:author="deletion" w:date="2026-07-14T13:52:00Z"/>
          <w:sz w:val="22"/>
          <w:szCs w:val="22"/>
          <w:lang w:val="sk-SK"/>
        </w:rPr>
        <w:pPrChange w:id="1195" w:author="deletion" w:date="2026-07-14T13:52:00Z">
          <w:pPr>
            <w:spacing w:before="0"/>
            <w:jc w:val="left"/>
          </w:pPr>
        </w:pPrChange>
      </w:pPr>
    </w:p>
    <w:p w14:paraId="2D214DE6" w14:textId="766D7CEA" w:rsidR="0059373D" w:rsidRPr="004A7D3E" w:rsidDel="00B54A0D" w:rsidRDefault="0059373D">
      <w:pPr>
        <w:tabs>
          <w:tab w:val="left" w:pos="567"/>
        </w:tabs>
        <w:spacing w:before="0"/>
        <w:jc w:val="left"/>
        <w:rPr>
          <w:del w:id="1196" w:author="deletion" w:date="2026-07-14T13:52:00Z"/>
          <w:sz w:val="22"/>
          <w:szCs w:val="22"/>
          <w:lang w:val="sk-SK"/>
        </w:rPr>
        <w:pPrChange w:id="1197" w:author="deletion" w:date="2026-07-14T13:52:00Z">
          <w:pPr>
            <w:spacing w:before="0"/>
            <w:jc w:val="left"/>
          </w:pPr>
        </w:pPrChange>
      </w:pPr>
      <w:del w:id="1198" w:author="deletion" w:date="2026-07-14T13:52:00Z">
        <w:r w:rsidRPr="004A7D3E" w:rsidDel="00B54A0D">
          <w:rPr>
            <w:sz w:val="22"/>
            <w:szCs w:val="22"/>
            <w:lang w:val="sk-SK"/>
          </w:rPr>
          <w:delText>Bola dokázaná bioekvivalencia medzi ekvivalentnými dávkami jednodávkových a viacdávkových foriem GONALU</w:delText>
        </w:r>
        <w:r w:rsidRPr="004A7D3E" w:rsidDel="00B54A0D">
          <w:rPr>
            <w:sz w:val="22"/>
            <w:szCs w:val="22"/>
            <w:lang w:val="sk-SK"/>
          </w:rPr>
          <w:noBreakHyphen/>
          <w:delText>f.</w:delText>
        </w:r>
      </w:del>
    </w:p>
    <w:p w14:paraId="71B63869" w14:textId="615E0EAC" w:rsidR="0059373D" w:rsidRPr="004A7D3E" w:rsidDel="00B54A0D" w:rsidRDefault="0059373D">
      <w:pPr>
        <w:tabs>
          <w:tab w:val="left" w:pos="567"/>
        </w:tabs>
        <w:spacing w:before="0"/>
        <w:jc w:val="left"/>
        <w:rPr>
          <w:del w:id="1199" w:author="deletion" w:date="2026-07-14T13:52:00Z"/>
          <w:sz w:val="22"/>
          <w:szCs w:val="22"/>
          <w:lang w:val="sk-SK"/>
        </w:rPr>
        <w:pPrChange w:id="1200" w:author="deletion" w:date="2026-07-14T13:52:00Z">
          <w:pPr>
            <w:spacing w:before="0"/>
            <w:jc w:val="left"/>
          </w:pPr>
        </w:pPrChange>
      </w:pPr>
    </w:p>
    <w:p w14:paraId="769EF566" w14:textId="0C3AFB5C" w:rsidR="0059373D" w:rsidRPr="004A7D3E" w:rsidDel="00B54A0D" w:rsidRDefault="0059373D">
      <w:pPr>
        <w:tabs>
          <w:tab w:val="left" w:pos="567"/>
        </w:tabs>
        <w:spacing w:before="0"/>
        <w:jc w:val="left"/>
        <w:rPr>
          <w:del w:id="1201" w:author="deletion" w:date="2026-07-14T13:52:00Z"/>
          <w:sz w:val="22"/>
          <w:szCs w:val="22"/>
          <w:lang w:val="sk-SK"/>
        </w:rPr>
        <w:pPrChange w:id="1202" w:author="deletion" w:date="2026-07-14T13:52:00Z">
          <w:pPr>
            <w:keepNext/>
            <w:spacing w:before="0"/>
            <w:jc w:val="left"/>
          </w:pPr>
        </w:pPrChange>
      </w:pPr>
      <w:del w:id="1203" w:author="deletion" w:date="2026-07-14T13:52:00Z">
        <w:r w:rsidRPr="004A7D3E" w:rsidDel="00B54A0D">
          <w:rPr>
            <w:sz w:val="22"/>
            <w:szCs w:val="22"/>
            <w:lang w:val="sk-SK"/>
          </w:rPr>
          <w:delText>Nasledujúca tabuľka uvádza objem, ktorý sa má podať, aby sa dodala predpísaná dávka:</w:delText>
        </w:r>
      </w:del>
    </w:p>
    <w:p w14:paraId="4B394191" w14:textId="4DC9A035" w:rsidR="0059373D" w:rsidRPr="004A7D3E" w:rsidDel="00B54A0D" w:rsidRDefault="0059373D">
      <w:pPr>
        <w:tabs>
          <w:tab w:val="left" w:pos="567"/>
        </w:tabs>
        <w:spacing w:before="0"/>
        <w:jc w:val="left"/>
        <w:rPr>
          <w:del w:id="1204" w:author="deletion" w:date="2026-07-14T13:52:00Z"/>
          <w:sz w:val="22"/>
          <w:szCs w:val="22"/>
          <w:lang w:val="sk-SK"/>
        </w:rPr>
        <w:pPrChange w:id="1205" w:author="deletion" w:date="2026-07-14T13:52:00Z">
          <w:pPr>
            <w:keepNext/>
            <w:spacing w:before="0"/>
            <w:jc w:val="left"/>
          </w:pPr>
        </w:pPrChange>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623"/>
        <w:gridCol w:w="3472"/>
      </w:tblGrid>
      <w:tr w:rsidR="0059373D" w:rsidRPr="001F7E58" w:rsidDel="00B54A0D" w14:paraId="4C675169" w14:textId="19503B88" w:rsidTr="00AC05DC">
        <w:trPr>
          <w:cantSplit/>
          <w:tblHeader/>
          <w:jc w:val="center"/>
          <w:del w:id="1206" w:author="deletion" w:date="2026-07-14T13:52:00Z"/>
        </w:trPr>
        <w:tc>
          <w:tcPr>
            <w:tcW w:w="2623" w:type="dxa"/>
          </w:tcPr>
          <w:p w14:paraId="6E9526B9" w14:textId="58C6CB84" w:rsidR="0059373D" w:rsidRPr="004A7D3E" w:rsidDel="00B54A0D" w:rsidRDefault="0059373D">
            <w:pPr>
              <w:tabs>
                <w:tab w:val="left" w:pos="567"/>
              </w:tabs>
              <w:spacing w:before="0"/>
              <w:jc w:val="left"/>
              <w:rPr>
                <w:del w:id="1207" w:author="deletion" w:date="2026-07-14T13:52:00Z"/>
                <w:b/>
                <w:sz w:val="22"/>
                <w:szCs w:val="22"/>
                <w:lang w:val="sk-SK"/>
              </w:rPr>
              <w:pPrChange w:id="1208" w:author="deletion" w:date="2026-07-14T13:52:00Z">
                <w:pPr>
                  <w:pStyle w:val="NormalIndent"/>
                  <w:keepNext/>
                  <w:spacing w:before="0"/>
                  <w:ind w:left="0"/>
                  <w:jc w:val="center"/>
                </w:pPr>
              </w:pPrChange>
            </w:pPr>
            <w:del w:id="1209" w:author="deletion" w:date="2026-07-14T13:52:00Z">
              <w:r w:rsidRPr="004A7D3E" w:rsidDel="00B54A0D">
                <w:rPr>
                  <w:b/>
                  <w:sz w:val="22"/>
                  <w:szCs w:val="22"/>
                  <w:lang w:val="sk-SK"/>
                </w:rPr>
                <w:delText>Dávka (IU)</w:delText>
              </w:r>
            </w:del>
          </w:p>
        </w:tc>
        <w:tc>
          <w:tcPr>
            <w:tcW w:w="3472" w:type="dxa"/>
          </w:tcPr>
          <w:p w14:paraId="6AFB793F" w14:textId="3BDFF1E9" w:rsidR="0059373D" w:rsidRPr="004A7D3E" w:rsidDel="00B54A0D" w:rsidRDefault="0059373D">
            <w:pPr>
              <w:tabs>
                <w:tab w:val="left" w:pos="567"/>
              </w:tabs>
              <w:spacing w:before="0"/>
              <w:jc w:val="left"/>
              <w:rPr>
                <w:del w:id="1210" w:author="deletion" w:date="2026-07-14T13:52:00Z"/>
                <w:b/>
                <w:sz w:val="22"/>
                <w:szCs w:val="22"/>
                <w:lang w:val="sk-SK"/>
              </w:rPr>
              <w:pPrChange w:id="1211" w:author="deletion" w:date="2026-07-14T13:52:00Z">
                <w:pPr>
                  <w:pStyle w:val="NormalIndent"/>
                  <w:keepNext/>
                  <w:spacing w:before="0"/>
                  <w:ind w:left="0"/>
                  <w:jc w:val="center"/>
                </w:pPr>
              </w:pPrChange>
            </w:pPr>
            <w:del w:id="1212" w:author="deletion" w:date="2026-07-14T13:52:00Z">
              <w:r w:rsidRPr="004A7D3E" w:rsidDel="00B54A0D">
                <w:rPr>
                  <w:b/>
                  <w:sz w:val="22"/>
                  <w:szCs w:val="22"/>
                  <w:lang w:val="sk-SK"/>
                </w:rPr>
                <w:delText>Objem, ktorý sa má podať (ml)</w:delText>
              </w:r>
            </w:del>
          </w:p>
        </w:tc>
      </w:tr>
      <w:tr w:rsidR="0059373D" w:rsidRPr="001F7E58" w:rsidDel="00B54A0D" w14:paraId="34E923FA" w14:textId="49CBF838" w:rsidTr="00AC05DC">
        <w:trPr>
          <w:cantSplit/>
          <w:jc w:val="center"/>
          <w:del w:id="1213" w:author="deletion" w:date="2026-07-14T13:52:00Z"/>
        </w:trPr>
        <w:tc>
          <w:tcPr>
            <w:tcW w:w="2623" w:type="dxa"/>
          </w:tcPr>
          <w:p w14:paraId="32AAF5CC" w14:textId="02F9E146" w:rsidR="0059373D" w:rsidRPr="004A7D3E" w:rsidDel="00B54A0D" w:rsidRDefault="0059373D">
            <w:pPr>
              <w:tabs>
                <w:tab w:val="left" w:pos="567"/>
              </w:tabs>
              <w:spacing w:before="0"/>
              <w:jc w:val="left"/>
              <w:rPr>
                <w:del w:id="1214" w:author="deletion" w:date="2026-07-14T13:52:00Z"/>
                <w:sz w:val="22"/>
                <w:szCs w:val="22"/>
                <w:lang w:val="sk-SK"/>
              </w:rPr>
              <w:pPrChange w:id="1215" w:author="deletion" w:date="2026-07-14T13:52:00Z">
                <w:pPr>
                  <w:pStyle w:val="NormalIndent"/>
                  <w:keepNext/>
                  <w:spacing w:before="0"/>
                  <w:ind w:left="0"/>
                  <w:jc w:val="center"/>
                </w:pPr>
              </w:pPrChange>
            </w:pPr>
            <w:del w:id="1216" w:author="deletion" w:date="2026-07-14T13:52:00Z">
              <w:r w:rsidRPr="004A7D3E" w:rsidDel="00B54A0D">
                <w:rPr>
                  <w:sz w:val="22"/>
                  <w:szCs w:val="22"/>
                  <w:lang w:val="sk-SK"/>
                </w:rPr>
                <w:delText>75</w:delText>
              </w:r>
            </w:del>
          </w:p>
        </w:tc>
        <w:tc>
          <w:tcPr>
            <w:tcW w:w="3472" w:type="dxa"/>
          </w:tcPr>
          <w:p w14:paraId="63A465FA" w14:textId="131939D2" w:rsidR="0059373D" w:rsidRPr="004A7D3E" w:rsidDel="00B54A0D" w:rsidRDefault="0059373D">
            <w:pPr>
              <w:tabs>
                <w:tab w:val="left" w:pos="567"/>
              </w:tabs>
              <w:spacing w:before="0"/>
              <w:jc w:val="left"/>
              <w:rPr>
                <w:del w:id="1217" w:author="deletion" w:date="2026-07-14T13:52:00Z"/>
                <w:sz w:val="22"/>
                <w:szCs w:val="22"/>
                <w:lang w:val="sk-SK"/>
              </w:rPr>
              <w:pPrChange w:id="1218" w:author="deletion" w:date="2026-07-14T13:52:00Z">
                <w:pPr>
                  <w:pStyle w:val="NormalIndent"/>
                  <w:keepNext/>
                  <w:spacing w:before="0"/>
                  <w:ind w:left="0"/>
                  <w:jc w:val="center"/>
                </w:pPr>
              </w:pPrChange>
            </w:pPr>
            <w:del w:id="1219" w:author="deletion" w:date="2026-07-14T13:52:00Z">
              <w:r w:rsidRPr="004A7D3E" w:rsidDel="00B54A0D">
                <w:rPr>
                  <w:sz w:val="22"/>
                  <w:szCs w:val="22"/>
                  <w:lang w:val="sk-SK"/>
                </w:rPr>
                <w:delText>0,13</w:delText>
              </w:r>
            </w:del>
          </w:p>
        </w:tc>
      </w:tr>
      <w:tr w:rsidR="0059373D" w:rsidRPr="001F7E58" w:rsidDel="00B54A0D" w14:paraId="18D8C8D8" w14:textId="766AC82C" w:rsidTr="00AC05DC">
        <w:trPr>
          <w:cantSplit/>
          <w:jc w:val="center"/>
          <w:del w:id="1220" w:author="deletion" w:date="2026-07-14T13:52:00Z"/>
        </w:trPr>
        <w:tc>
          <w:tcPr>
            <w:tcW w:w="2623" w:type="dxa"/>
          </w:tcPr>
          <w:p w14:paraId="6F1606D5" w14:textId="262C328B" w:rsidR="0059373D" w:rsidRPr="004A7D3E" w:rsidDel="00B54A0D" w:rsidRDefault="0059373D">
            <w:pPr>
              <w:tabs>
                <w:tab w:val="left" w:pos="567"/>
              </w:tabs>
              <w:spacing w:before="0"/>
              <w:jc w:val="left"/>
              <w:rPr>
                <w:del w:id="1221" w:author="deletion" w:date="2026-07-14T13:52:00Z"/>
                <w:sz w:val="22"/>
                <w:szCs w:val="22"/>
                <w:lang w:val="sk-SK"/>
              </w:rPr>
              <w:pPrChange w:id="1222" w:author="deletion" w:date="2026-07-14T13:52:00Z">
                <w:pPr>
                  <w:pStyle w:val="NormalIndent"/>
                  <w:keepNext/>
                  <w:spacing w:before="0"/>
                  <w:ind w:left="0"/>
                  <w:jc w:val="center"/>
                </w:pPr>
              </w:pPrChange>
            </w:pPr>
            <w:del w:id="1223" w:author="deletion" w:date="2026-07-14T13:52:00Z">
              <w:r w:rsidRPr="004A7D3E" w:rsidDel="00B54A0D">
                <w:rPr>
                  <w:sz w:val="22"/>
                  <w:szCs w:val="22"/>
                  <w:lang w:val="sk-SK"/>
                </w:rPr>
                <w:delText>150</w:delText>
              </w:r>
            </w:del>
          </w:p>
        </w:tc>
        <w:tc>
          <w:tcPr>
            <w:tcW w:w="3472" w:type="dxa"/>
          </w:tcPr>
          <w:p w14:paraId="3B11117D" w14:textId="5C5CFD35" w:rsidR="0059373D" w:rsidRPr="004A7D3E" w:rsidDel="00B54A0D" w:rsidRDefault="0059373D">
            <w:pPr>
              <w:tabs>
                <w:tab w:val="left" w:pos="567"/>
              </w:tabs>
              <w:spacing w:before="0"/>
              <w:jc w:val="left"/>
              <w:rPr>
                <w:del w:id="1224" w:author="deletion" w:date="2026-07-14T13:52:00Z"/>
                <w:sz w:val="22"/>
                <w:szCs w:val="22"/>
                <w:lang w:val="sk-SK"/>
              </w:rPr>
              <w:pPrChange w:id="1225" w:author="deletion" w:date="2026-07-14T13:52:00Z">
                <w:pPr>
                  <w:pStyle w:val="NormalIndent"/>
                  <w:keepNext/>
                  <w:spacing w:before="0"/>
                  <w:ind w:left="0"/>
                  <w:jc w:val="center"/>
                </w:pPr>
              </w:pPrChange>
            </w:pPr>
            <w:del w:id="1226" w:author="deletion" w:date="2026-07-14T13:52:00Z">
              <w:r w:rsidRPr="004A7D3E" w:rsidDel="00B54A0D">
                <w:rPr>
                  <w:sz w:val="22"/>
                  <w:szCs w:val="22"/>
                  <w:lang w:val="sk-SK"/>
                </w:rPr>
                <w:delText>0,25</w:delText>
              </w:r>
            </w:del>
          </w:p>
        </w:tc>
      </w:tr>
      <w:tr w:rsidR="0059373D" w:rsidRPr="001F7E58" w:rsidDel="00B54A0D" w14:paraId="672698B1" w14:textId="1AA36473" w:rsidTr="00AC05DC">
        <w:trPr>
          <w:cantSplit/>
          <w:jc w:val="center"/>
          <w:del w:id="1227" w:author="deletion" w:date="2026-07-14T13:52:00Z"/>
        </w:trPr>
        <w:tc>
          <w:tcPr>
            <w:tcW w:w="2623" w:type="dxa"/>
          </w:tcPr>
          <w:p w14:paraId="4F9DD78A" w14:textId="5E308690" w:rsidR="0059373D" w:rsidRPr="004A7D3E" w:rsidDel="00B54A0D" w:rsidRDefault="0059373D">
            <w:pPr>
              <w:tabs>
                <w:tab w:val="left" w:pos="567"/>
              </w:tabs>
              <w:spacing w:before="0"/>
              <w:jc w:val="left"/>
              <w:rPr>
                <w:del w:id="1228" w:author="deletion" w:date="2026-07-14T13:52:00Z"/>
                <w:sz w:val="22"/>
                <w:szCs w:val="22"/>
                <w:lang w:val="sk-SK"/>
              </w:rPr>
              <w:pPrChange w:id="1229" w:author="deletion" w:date="2026-07-14T13:52:00Z">
                <w:pPr>
                  <w:pStyle w:val="NormalIndent"/>
                  <w:keepNext/>
                  <w:spacing w:before="0"/>
                  <w:ind w:left="0"/>
                  <w:jc w:val="center"/>
                </w:pPr>
              </w:pPrChange>
            </w:pPr>
            <w:del w:id="1230" w:author="deletion" w:date="2026-07-14T13:52:00Z">
              <w:r w:rsidRPr="004A7D3E" w:rsidDel="00B54A0D">
                <w:rPr>
                  <w:sz w:val="22"/>
                  <w:szCs w:val="22"/>
                  <w:lang w:val="sk-SK"/>
                </w:rPr>
                <w:delText>225</w:delText>
              </w:r>
            </w:del>
          </w:p>
        </w:tc>
        <w:tc>
          <w:tcPr>
            <w:tcW w:w="3472" w:type="dxa"/>
          </w:tcPr>
          <w:p w14:paraId="7562B780" w14:textId="57D828D5" w:rsidR="0059373D" w:rsidRPr="004A7D3E" w:rsidDel="00B54A0D" w:rsidRDefault="0059373D">
            <w:pPr>
              <w:tabs>
                <w:tab w:val="left" w:pos="567"/>
              </w:tabs>
              <w:spacing w:before="0"/>
              <w:jc w:val="left"/>
              <w:rPr>
                <w:del w:id="1231" w:author="deletion" w:date="2026-07-14T13:52:00Z"/>
                <w:sz w:val="22"/>
                <w:szCs w:val="22"/>
                <w:lang w:val="sk-SK"/>
              </w:rPr>
              <w:pPrChange w:id="1232" w:author="deletion" w:date="2026-07-14T13:52:00Z">
                <w:pPr>
                  <w:pStyle w:val="NormalIndent"/>
                  <w:keepNext/>
                  <w:spacing w:before="0"/>
                  <w:ind w:left="0"/>
                  <w:jc w:val="center"/>
                </w:pPr>
              </w:pPrChange>
            </w:pPr>
            <w:del w:id="1233" w:author="deletion" w:date="2026-07-14T13:52:00Z">
              <w:r w:rsidRPr="004A7D3E" w:rsidDel="00B54A0D">
                <w:rPr>
                  <w:sz w:val="22"/>
                  <w:szCs w:val="22"/>
                  <w:lang w:val="sk-SK"/>
                </w:rPr>
                <w:delText>0,38</w:delText>
              </w:r>
            </w:del>
          </w:p>
        </w:tc>
      </w:tr>
      <w:tr w:rsidR="0059373D" w:rsidRPr="001F7E58" w:rsidDel="00B54A0D" w14:paraId="71340E16" w14:textId="532496D8" w:rsidTr="00AC05DC">
        <w:trPr>
          <w:cantSplit/>
          <w:jc w:val="center"/>
          <w:del w:id="1234" w:author="deletion" w:date="2026-07-14T13:52:00Z"/>
        </w:trPr>
        <w:tc>
          <w:tcPr>
            <w:tcW w:w="2623" w:type="dxa"/>
          </w:tcPr>
          <w:p w14:paraId="4EBCAD6B" w14:textId="0E1ABFF4" w:rsidR="0059373D" w:rsidRPr="004A7D3E" w:rsidDel="00B54A0D" w:rsidRDefault="0059373D">
            <w:pPr>
              <w:tabs>
                <w:tab w:val="left" w:pos="567"/>
              </w:tabs>
              <w:spacing w:before="0"/>
              <w:jc w:val="left"/>
              <w:rPr>
                <w:del w:id="1235" w:author="deletion" w:date="2026-07-14T13:52:00Z"/>
                <w:sz w:val="22"/>
                <w:szCs w:val="22"/>
                <w:lang w:val="sk-SK"/>
              </w:rPr>
              <w:pPrChange w:id="1236" w:author="deletion" w:date="2026-07-14T13:52:00Z">
                <w:pPr>
                  <w:pStyle w:val="NormalIndent"/>
                  <w:keepNext/>
                  <w:spacing w:before="0"/>
                  <w:ind w:left="0"/>
                  <w:jc w:val="center"/>
                </w:pPr>
              </w:pPrChange>
            </w:pPr>
            <w:del w:id="1237" w:author="deletion" w:date="2026-07-14T13:52:00Z">
              <w:r w:rsidRPr="004A7D3E" w:rsidDel="00B54A0D">
                <w:rPr>
                  <w:sz w:val="22"/>
                  <w:szCs w:val="22"/>
                  <w:lang w:val="sk-SK"/>
                </w:rPr>
                <w:delText>300</w:delText>
              </w:r>
            </w:del>
          </w:p>
        </w:tc>
        <w:tc>
          <w:tcPr>
            <w:tcW w:w="3472" w:type="dxa"/>
          </w:tcPr>
          <w:p w14:paraId="3755CA06" w14:textId="1D7CADCF" w:rsidR="0059373D" w:rsidRPr="004A7D3E" w:rsidDel="00B54A0D" w:rsidRDefault="0059373D">
            <w:pPr>
              <w:tabs>
                <w:tab w:val="left" w:pos="567"/>
              </w:tabs>
              <w:spacing w:before="0"/>
              <w:jc w:val="left"/>
              <w:rPr>
                <w:del w:id="1238" w:author="deletion" w:date="2026-07-14T13:52:00Z"/>
                <w:sz w:val="22"/>
                <w:szCs w:val="22"/>
                <w:lang w:val="sk-SK"/>
              </w:rPr>
              <w:pPrChange w:id="1239" w:author="deletion" w:date="2026-07-14T13:52:00Z">
                <w:pPr>
                  <w:pStyle w:val="NormalIndent"/>
                  <w:keepNext/>
                  <w:spacing w:before="0"/>
                  <w:ind w:left="0"/>
                  <w:jc w:val="center"/>
                </w:pPr>
              </w:pPrChange>
            </w:pPr>
            <w:del w:id="1240" w:author="deletion" w:date="2026-07-14T13:52:00Z">
              <w:r w:rsidRPr="004A7D3E" w:rsidDel="00B54A0D">
                <w:rPr>
                  <w:sz w:val="22"/>
                  <w:szCs w:val="22"/>
                  <w:lang w:val="sk-SK"/>
                </w:rPr>
                <w:delText>0,50</w:delText>
              </w:r>
            </w:del>
          </w:p>
        </w:tc>
      </w:tr>
      <w:tr w:rsidR="0059373D" w:rsidRPr="001F7E58" w:rsidDel="00B54A0D" w14:paraId="1F9977D7" w14:textId="2557E6B6" w:rsidTr="00AC05DC">
        <w:trPr>
          <w:cantSplit/>
          <w:jc w:val="center"/>
          <w:del w:id="1241" w:author="deletion" w:date="2026-07-14T13:52:00Z"/>
        </w:trPr>
        <w:tc>
          <w:tcPr>
            <w:tcW w:w="2623" w:type="dxa"/>
          </w:tcPr>
          <w:p w14:paraId="750D4DE3" w14:textId="67253129" w:rsidR="0059373D" w:rsidRPr="004A7D3E" w:rsidDel="00B54A0D" w:rsidRDefault="0059373D">
            <w:pPr>
              <w:tabs>
                <w:tab w:val="left" w:pos="567"/>
              </w:tabs>
              <w:spacing w:before="0"/>
              <w:jc w:val="left"/>
              <w:rPr>
                <w:del w:id="1242" w:author="deletion" w:date="2026-07-14T13:52:00Z"/>
                <w:sz w:val="22"/>
                <w:szCs w:val="22"/>
                <w:lang w:val="sk-SK"/>
              </w:rPr>
              <w:pPrChange w:id="1243" w:author="deletion" w:date="2026-07-14T13:52:00Z">
                <w:pPr>
                  <w:pStyle w:val="NormalIndent"/>
                  <w:keepNext/>
                  <w:spacing w:before="0"/>
                  <w:ind w:left="0"/>
                  <w:jc w:val="center"/>
                </w:pPr>
              </w:pPrChange>
            </w:pPr>
            <w:del w:id="1244" w:author="deletion" w:date="2026-07-14T13:52:00Z">
              <w:r w:rsidRPr="004A7D3E" w:rsidDel="00B54A0D">
                <w:rPr>
                  <w:sz w:val="22"/>
                  <w:szCs w:val="22"/>
                  <w:lang w:val="sk-SK"/>
                </w:rPr>
                <w:delText>375</w:delText>
              </w:r>
            </w:del>
          </w:p>
        </w:tc>
        <w:tc>
          <w:tcPr>
            <w:tcW w:w="3472" w:type="dxa"/>
          </w:tcPr>
          <w:p w14:paraId="1A71ECE3" w14:textId="4545E466" w:rsidR="0059373D" w:rsidRPr="004A7D3E" w:rsidDel="00B54A0D" w:rsidRDefault="0059373D">
            <w:pPr>
              <w:tabs>
                <w:tab w:val="left" w:pos="567"/>
              </w:tabs>
              <w:spacing w:before="0"/>
              <w:jc w:val="left"/>
              <w:rPr>
                <w:del w:id="1245" w:author="deletion" w:date="2026-07-14T13:52:00Z"/>
                <w:sz w:val="22"/>
                <w:szCs w:val="22"/>
                <w:lang w:val="sk-SK"/>
              </w:rPr>
              <w:pPrChange w:id="1246" w:author="deletion" w:date="2026-07-14T13:52:00Z">
                <w:pPr>
                  <w:pStyle w:val="NormalIndent"/>
                  <w:keepNext/>
                  <w:spacing w:before="0"/>
                  <w:ind w:left="0"/>
                  <w:jc w:val="center"/>
                </w:pPr>
              </w:pPrChange>
            </w:pPr>
            <w:del w:id="1247" w:author="deletion" w:date="2026-07-14T13:52:00Z">
              <w:r w:rsidRPr="004A7D3E" w:rsidDel="00B54A0D">
                <w:rPr>
                  <w:sz w:val="22"/>
                  <w:szCs w:val="22"/>
                  <w:lang w:val="sk-SK"/>
                </w:rPr>
                <w:delText>0,63</w:delText>
              </w:r>
            </w:del>
          </w:p>
        </w:tc>
      </w:tr>
      <w:tr w:rsidR="0059373D" w:rsidRPr="001F7E58" w:rsidDel="00B54A0D" w14:paraId="5DE411D9" w14:textId="67793F37" w:rsidTr="00AC05DC">
        <w:trPr>
          <w:cantSplit/>
          <w:jc w:val="center"/>
          <w:del w:id="1248" w:author="deletion" w:date="2026-07-14T13:52:00Z"/>
        </w:trPr>
        <w:tc>
          <w:tcPr>
            <w:tcW w:w="2623" w:type="dxa"/>
          </w:tcPr>
          <w:p w14:paraId="5D972F7F" w14:textId="3B9E1F4B" w:rsidR="0059373D" w:rsidRPr="004A7D3E" w:rsidDel="00B54A0D" w:rsidRDefault="0059373D">
            <w:pPr>
              <w:tabs>
                <w:tab w:val="left" w:pos="567"/>
              </w:tabs>
              <w:spacing w:before="0"/>
              <w:jc w:val="left"/>
              <w:rPr>
                <w:del w:id="1249" w:author="deletion" w:date="2026-07-14T13:52:00Z"/>
                <w:sz w:val="22"/>
                <w:szCs w:val="22"/>
                <w:lang w:val="sk-SK"/>
              </w:rPr>
              <w:pPrChange w:id="1250" w:author="deletion" w:date="2026-07-14T13:52:00Z">
                <w:pPr>
                  <w:pStyle w:val="NormalIndent"/>
                  <w:spacing w:before="0"/>
                  <w:ind w:left="0"/>
                  <w:jc w:val="center"/>
                </w:pPr>
              </w:pPrChange>
            </w:pPr>
            <w:del w:id="1251" w:author="deletion" w:date="2026-07-14T13:52:00Z">
              <w:r w:rsidRPr="004A7D3E" w:rsidDel="00B54A0D">
                <w:rPr>
                  <w:sz w:val="22"/>
                  <w:szCs w:val="22"/>
                  <w:lang w:val="sk-SK"/>
                </w:rPr>
                <w:delText>450</w:delText>
              </w:r>
            </w:del>
          </w:p>
        </w:tc>
        <w:tc>
          <w:tcPr>
            <w:tcW w:w="3472" w:type="dxa"/>
          </w:tcPr>
          <w:p w14:paraId="0C06046A" w14:textId="30E54AF4" w:rsidR="0059373D" w:rsidRPr="004A7D3E" w:rsidDel="00B54A0D" w:rsidRDefault="0059373D">
            <w:pPr>
              <w:tabs>
                <w:tab w:val="left" w:pos="567"/>
              </w:tabs>
              <w:spacing w:before="0"/>
              <w:jc w:val="left"/>
              <w:rPr>
                <w:del w:id="1252" w:author="deletion" w:date="2026-07-14T13:52:00Z"/>
                <w:sz w:val="22"/>
                <w:szCs w:val="22"/>
                <w:lang w:val="sk-SK"/>
              </w:rPr>
              <w:pPrChange w:id="1253" w:author="deletion" w:date="2026-07-14T13:52:00Z">
                <w:pPr>
                  <w:pStyle w:val="NormalIndent"/>
                  <w:spacing w:before="0"/>
                  <w:ind w:left="0"/>
                  <w:jc w:val="center"/>
                </w:pPr>
              </w:pPrChange>
            </w:pPr>
            <w:del w:id="1254" w:author="deletion" w:date="2026-07-14T13:52:00Z">
              <w:r w:rsidRPr="004A7D3E" w:rsidDel="00B54A0D">
                <w:rPr>
                  <w:sz w:val="22"/>
                  <w:szCs w:val="22"/>
                  <w:lang w:val="sk-SK"/>
                </w:rPr>
                <w:delText>0,75</w:delText>
              </w:r>
            </w:del>
          </w:p>
        </w:tc>
      </w:tr>
    </w:tbl>
    <w:p w14:paraId="118DACA5" w14:textId="317B133F" w:rsidR="0059373D" w:rsidRPr="004A7D3E" w:rsidDel="00B54A0D" w:rsidRDefault="0059373D">
      <w:pPr>
        <w:tabs>
          <w:tab w:val="left" w:pos="567"/>
        </w:tabs>
        <w:spacing w:before="0"/>
        <w:jc w:val="left"/>
        <w:rPr>
          <w:del w:id="1255" w:author="deletion" w:date="2026-07-14T13:52:00Z"/>
          <w:i/>
          <w:sz w:val="22"/>
          <w:szCs w:val="22"/>
          <w:lang w:val="sk-SK"/>
        </w:rPr>
        <w:pPrChange w:id="1256" w:author="deletion" w:date="2026-07-14T13:52:00Z">
          <w:pPr>
            <w:pStyle w:val="NormalIndent"/>
            <w:tabs>
              <w:tab w:val="left" w:pos="567"/>
            </w:tabs>
            <w:spacing w:before="0"/>
            <w:ind w:left="0"/>
          </w:pPr>
        </w:pPrChange>
      </w:pPr>
    </w:p>
    <w:p w14:paraId="0324DE42" w14:textId="64B7D46F" w:rsidR="0059373D" w:rsidRPr="004A7D3E" w:rsidDel="00B54A0D" w:rsidRDefault="0059373D">
      <w:pPr>
        <w:tabs>
          <w:tab w:val="left" w:pos="567"/>
        </w:tabs>
        <w:spacing w:before="0"/>
        <w:jc w:val="left"/>
        <w:rPr>
          <w:del w:id="1257" w:author="deletion" w:date="2026-07-14T13:52:00Z"/>
          <w:i/>
          <w:sz w:val="22"/>
          <w:szCs w:val="22"/>
          <w:u w:val="single"/>
          <w:lang w:val="sk-SK"/>
        </w:rPr>
        <w:pPrChange w:id="1258" w:author="deletion" w:date="2026-07-14T13:52:00Z">
          <w:pPr>
            <w:pStyle w:val="NormalIndent"/>
            <w:keepNext/>
            <w:tabs>
              <w:tab w:val="left" w:pos="567"/>
            </w:tabs>
            <w:spacing w:before="0"/>
            <w:ind w:left="0"/>
          </w:pPr>
        </w:pPrChange>
      </w:pPr>
      <w:del w:id="1259" w:author="deletion" w:date="2026-07-14T13:52:00Z">
        <w:r w:rsidRPr="004A7D3E" w:rsidDel="00B54A0D">
          <w:rPr>
            <w:i/>
            <w:sz w:val="22"/>
            <w:szCs w:val="22"/>
            <w:u w:val="single"/>
            <w:lang w:val="sk-SK"/>
          </w:rPr>
          <w:delText xml:space="preserve">Ženy s anovuláciou (vrátane </w:delText>
        </w:r>
        <w:r w:rsidRPr="004A7D3E" w:rsidDel="00B54A0D">
          <w:rPr>
            <w:i/>
            <w:iCs/>
            <w:sz w:val="22"/>
            <w:szCs w:val="22"/>
            <w:u w:val="single"/>
            <w:lang w:val="sk-SK"/>
          </w:rPr>
          <w:delText>syndrómu polycystických ovárií</w:delText>
        </w:r>
        <w:r w:rsidRPr="004A7D3E" w:rsidDel="00B54A0D">
          <w:rPr>
            <w:i/>
            <w:sz w:val="22"/>
            <w:szCs w:val="22"/>
            <w:u w:val="single"/>
            <w:lang w:val="sk-SK"/>
          </w:rPr>
          <w:delText>)</w:delText>
        </w:r>
      </w:del>
    </w:p>
    <w:p w14:paraId="386F32D0" w14:textId="77553474" w:rsidR="0059373D" w:rsidRPr="004A7D3E" w:rsidDel="00B54A0D" w:rsidRDefault="0059373D">
      <w:pPr>
        <w:tabs>
          <w:tab w:val="left" w:pos="567"/>
        </w:tabs>
        <w:spacing w:before="0"/>
        <w:jc w:val="left"/>
        <w:rPr>
          <w:del w:id="1260" w:author="deletion" w:date="2026-07-14T13:52:00Z"/>
          <w:sz w:val="22"/>
          <w:szCs w:val="22"/>
          <w:lang w:val="sk-SK"/>
        </w:rPr>
        <w:pPrChange w:id="1261" w:author="deletion" w:date="2026-07-14T13:52:00Z">
          <w:pPr>
            <w:keepNext/>
            <w:tabs>
              <w:tab w:val="left" w:pos="567"/>
            </w:tabs>
            <w:spacing w:before="0"/>
            <w:jc w:val="left"/>
          </w:pPr>
        </w:pPrChange>
      </w:pPr>
      <w:del w:id="1262" w:author="deletion" w:date="2026-07-14T13:52:00Z">
        <w:r w:rsidRPr="004A7D3E" w:rsidDel="00B54A0D">
          <w:rPr>
            <w:caps/>
            <w:sz w:val="22"/>
            <w:szCs w:val="22"/>
            <w:lang w:val="sk-SK"/>
          </w:rPr>
          <w:delText>Gonal</w:delText>
        </w:r>
        <w:r w:rsidRPr="004A7D3E" w:rsidDel="00B54A0D">
          <w:rPr>
            <w:sz w:val="22"/>
            <w:szCs w:val="22"/>
            <w:lang w:val="sk-SK"/>
          </w:rPr>
          <w:noBreakHyphen/>
          <w:delText>f možno podávať ako sériu denných injekcií. U žien s menštruáciou sa má liečba začať počas prvých 7 dní menštruačného cyklu.</w:delText>
        </w:r>
      </w:del>
    </w:p>
    <w:p w14:paraId="1CFD2F2E" w14:textId="1ACA4A3E" w:rsidR="0059373D" w:rsidRPr="004A7D3E" w:rsidDel="00B54A0D" w:rsidRDefault="0059373D">
      <w:pPr>
        <w:tabs>
          <w:tab w:val="left" w:pos="567"/>
        </w:tabs>
        <w:spacing w:before="0"/>
        <w:jc w:val="left"/>
        <w:rPr>
          <w:del w:id="1263" w:author="deletion" w:date="2026-07-14T13:52:00Z"/>
          <w:sz w:val="22"/>
          <w:szCs w:val="22"/>
          <w:lang w:val="sk-SK"/>
        </w:rPr>
        <w:pPrChange w:id="1264" w:author="deletion" w:date="2026-07-14T13:52:00Z">
          <w:pPr>
            <w:keepNext/>
            <w:tabs>
              <w:tab w:val="left" w:pos="567"/>
            </w:tabs>
            <w:spacing w:before="0"/>
            <w:jc w:val="left"/>
          </w:pPr>
        </w:pPrChange>
      </w:pPr>
    </w:p>
    <w:p w14:paraId="3807CB7B" w14:textId="4E8D2227" w:rsidR="0059373D" w:rsidRPr="004A7D3E" w:rsidDel="00B54A0D" w:rsidRDefault="0059373D">
      <w:pPr>
        <w:tabs>
          <w:tab w:val="left" w:pos="567"/>
        </w:tabs>
        <w:spacing w:before="0"/>
        <w:jc w:val="left"/>
        <w:rPr>
          <w:del w:id="1265" w:author="deletion" w:date="2026-07-14T13:52:00Z"/>
          <w:szCs w:val="22"/>
          <w:lang w:val="sk-SK"/>
        </w:rPr>
        <w:pPrChange w:id="1266" w:author="deletion" w:date="2026-07-14T13:52:00Z">
          <w:pPr>
            <w:pStyle w:val="BodyText"/>
            <w:tabs>
              <w:tab w:val="left" w:pos="567"/>
            </w:tabs>
            <w:jc w:val="left"/>
          </w:pPr>
        </w:pPrChange>
      </w:pPr>
      <w:del w:id="1267" w:author="deletion" w:date="2026-07-14T13:52:00Z">
        <w:r w:rsidRPr="004A7D3E" w:rsidDel="00B54A0D">
          <w:rPr>
            <w:szCs w:val="22"/>
            <w:lang w:val="sk-SK"/>
          </w:rPr>
          <w:delText>V registračných skúšaniach sa zvyčajne používaná schéma začala dávkou 75 až 150 IU FSH denne a zvyšovala sa podľa potreby o 37,5 alebo o 75 IU v 7</w:delText>
        </w:r>
        <w:r w:rsidRPr="004A7D3E" w:rsidDel="00B54A0D">
          <w:rPr>
            <w:szCs w:val="22"/>
            <w:lang w:val="sk-SK"/>
          </w:rPr>
          <w:noBreakHyphen/>
          <w:delText xml:space="preserve"> alebo lepšie v 14</w:delText>
        </w:r>
        <w:r w:rsidRPr="004A7D3E" w:rsidDel="00B54A0D">
          <w:rPr>
            <w:szCs w:val="22"/>
            <w:lang w:val="sk-SK"/>
          </w:rPr>
          <w:noBreakHyphen/>
          <w:delText>denných intervaloch, na dosiahnutie adekvátnej, no nie nadmernej odpovede.</w:delText>
        </w:r>
      </w:del>
    </w:p>
    <w:p w14:paraId="1E160A5F" w14:textId="17640FC2" w:rsidR="0059373D" w:rsidRPr="004A7D3E" w:rsidDel="00B54A0D" w:rsidRDefault="0059373D">
      <w:pPr>
        <w:tabs>
          <w:tab w:val="left" w:pos="567"/>
        </w:tabs>
        <w:spacing w:before="0"/>
        <w:jc w:val="left"/>
        <w:rPr>
          <w:del w:id="1268" w:author="deletion" w:date="2026-07-14T13:52:00Z"/>
          <w:szCs w:val="22"/>
          <w:lang w:val="sk-SK"/>
        </w:rPr>
        <w:pPrChange w:id="1269" w:author="deletion" w:date="2026-07-14T13:52:00Z">
          <w:pPr>
            <w:pStyle w:val="BodyText"/>
            <w:tabs>
              <w:tab w:val="left" w:pos="567"/>
            </w:tabs>
            <w:jc w:val="left"/>
          </w:pPr>
        </w:pPrChange>
      </w:pPr>
    </w:p>
    <w:p w14:paraId="4E98AC70" w14:textId="197E22FB" w:rsidR="0059373D" w:rsidRPr="004A7D3E" w:rsidDel="00B54A0D" w:rsidRDefault="0059373D">
      <w:pPr>
        <w:tabs>
          <w:tab w:val="left" w:pos="567"/>
        </w:tabs>
        <w:spacing w:before="0"/>
        <w:jc w:val="left"/>
        <w:rPr>
          <w:del w:id="1270" w:author="deletion" w:date="2026-07-14T13:52:00Z"/>
          <w:szCs w:val="22"/>
          <w:lang w:val="sk-SK"/>
        </w:rPr>
        <w:pPrChange w:id="1271" w:author="deletion" w:date="2026-07-14T13:52:00Z">
          <w:pPr>
            <w:pStyle w:val="BodyText"/>
            <w:tabs>
              <w:tab w:val="left" w:pos="567"/>
            </w:tabs>
            <w:jc w:val="left"/>
          </w:pPr>
        </w:pPrChange>
      </w:pPr>
      <w:del w:id="1272" w:author="deletion" w:date="2026-07-14T13:52:00Z">
        <w:r w:rsidRPr="004A7D3E" w:rsidDel="00B54A0D">
          <w:rPr>
            <w:szCs w:val="22"/>
            <w:lang w:val="sk-SK"/>
          </w:rPr>
          <w:delText>V klinickej praxi je počiatočná dávka zvyčajne stanovená individuálne na základe klinických charakteristík pacientky, ako sú markery ovariálnej rezervy, vek, index telesnej hmotnosti (BMI) a ak je to relevantné, podľa predchádzajúcej odpovede na ovariálnu stimuláciu.</w:delText>
        </w:r>
      </w:del>
    </w:p>
    <w:p w14:paraId="521C1AEE" w14:textId="1710B1DB" w:rsidR="0059373D" w:rsidRPr="004A7D3E" w:rsidDel="00B54A0D" w:rsidRDefault="0059373D">
      <w:pPr>
        <w:tabs>
          <w:tab w:val="left" w:pos="567"/>
        </w:tabs>
        <w:spacing w:before="0"/>
        <w:jc w:val="left"/>
        <w:rPr>
          <w:del w:id="1273" w:author="deletion" w:date="2026-07-14T13:52:00Z"/>
          <w:szCs w:val="22"/>
          <w:lang w:val="sk-SK"/>
        </w:rPr>
        <w:pPrChange w:id="1274" w:author="deletion" w:date="2026-07-14T13:52:00Z">
          <w:pPr>
            <w:pStyle w:val="BodyText"/>
            <w:tabs>
              <w:tab w:val="left" w:pos="567"/>
            </w:tabs>
            <w:jc w:val="left"/>
          </w:pPr>
        </w:pPrChange>
      </w:pPr>
    </w:p>
    <w:p w14:paraId="1B41F8ED" w14:textId="3B680612" w:rsidR="0059373D" w:rsidRPr="004A7D3E" w:rsidDel="00B54A0D" w:rsidRDefault="0059373D">
      <w:pPr>
        <w:tabs>
          <w:tab w:val="left" w:pos="567"/>
        </w:tabs>
        <w:spacing w:before="0"/>
        <w:jc w:val="left"/>
        <w:rPr>
          <w:del w:id="1275" w:author="deletion" w:date="2026-07-14T13:52:00Z"/>
          <w:i/>
          <w:iCs/>
          <w:szCs w:val="22"/>
          <w:lang w:val="sk-SK"/>
        </w:rPr>
        <w:pPrChange w:id="1276" w:author="deletion" w:date="2026-07-14T13:52:00Z">
          <w:pPr>
            <w:pStyle w:val="BodyText"/>
            <w:keepNext/>
            <w:tabs>
              <w:tab w:val="left" w:pos="567"/>
            </w:tabs>
            <w:jc w:val="left"/>
          </w:pPr>
        </w:pPrChange>
      </w:pPr>
      <w:del w:id="1277" w:author="deletion" w:date="2026-07-14T13:52:00Z">
        <w:r w:rsidRPr="004A7D3E" w:rsidDel="00B54A0D">
          <w:rPr>
            <w:i/>
            <w:iCs/>
            <w:szCs w:val="22"/>
            <w:lang w:val="sk-SK"/>
          </w:rPr>
          <w:delText>Počiatočná dávka</w:delText>
        </w:r>
      </w:del>
    </w:p>
    <w:p w14:paraId="4CF7551E" w14:textId="278D44F7" w:rsidR="0059373D" w:rsidRPr="004A7D3E" w:rsidDel="00B54A0D" w:rsidRDefault="0059373D">
      <w:pPr>
        <w:tabs>
          <w:tab w:val="left" w:pos="567"/>
        </w:tabs>
        <w:spacing w:before="0"/>
        <w:jc w:val="left"/>
        <w:rPr>
          <w:del w:id="1278" w:author="deletion" w:date="2026-07-14T13:52:00Z"/>
          <w:szCs w:val="22"/>
          <w:lang w:val="sk-SK"/>
        </w:rPr>
        <w:pPrChange w:id="1279" w:author="deletion" w:date="2026-07-14T13:52:00Z">
          <w:pPr>
            <w:pStyle w:val="BodyText"/>
            <w:tabs>
              <w:tab w:val="left" w:pos="567"/>
            </w:tabs>
            <w:jc w:val="left"/>
          </w:pPr>
        </w:pPrChange>
      </w:pPr>
      <w:del w:id="1280" w:author="deletion" w:date="2026-07-14T13:52:00Z">
        <w:r w:rsidRPr="004A7D3E" w:rsidDel="00B54A0D">
          <w:rPr>
            <w:szCs w:val="22"/>
            <w:lang w:val="sk-SK"/>
          </w:rPr>
          <w:delText>Počiatočnú dávku je možné upravovať postupným spôsobom, a síce (a), nižšia ako 75 IU denne, ak sa na základe klinického profilu pacientky (vek, index telesnej hmotnosti, ovariálna rezerva), očakáva nadmerná ovariálna odpoveď vyjadrená počtom folikulov; alebo (b), ak sa predpokladá nízka ovariálna odpoveď, môže sa zvážiť úprava o viac než 75 až po maximálne 150 IU denne.</w:delText>
        </w:r>
      </w:del>
    </w:p>
    <w:p w14:paraId="47894281" w14:textId="77FE61C7" w:rsidR="0059373D" w:rsidRPr="004A7D3E" w:rsidDel="00B54A0D" w:rsidRDefault="0059373D">
      <w:pPr>
        <w:tabs>
          <w:tab w:val="left" w:pos="567"/>
        </w:tabs>
        <w:spacing w:before="0"/>
        <w:jc w:val="left"/>
        <w:rPr>
          <w:del w:id="1281" w:author="deletion" w:date="2026-07-14T13:52:00Z"/>
          <w:szCs w:val="22"/>
          <w:lang w:val="sk-SK"/>
        </w:rPr>
        <w:pPrChange w:id="1282" w:author="deletion" w:date="2026-07-14T13:52:00Z">
          <w:pPr>
            <w:pStyle w:val="BodyText"/>
            <w:tabs>
              <w:tab w:val="left" w:pos="567"/>
            </w:tabs>
            <w:jc w:val="left"/>
          </w:pPr>
        </w:pPrChange>
      </w:pPr>
      <w:del w:id="1283" w:author="deletion" w:date="2026-07-14T13:52:00Z">
        <w:r w:rsidRPr="004A7D3E" w:rsidDel="00B54A0D">
          <w:rPr>
            <w:szCs w:val="22"/>
            <w:lang w:val="sk-SK"/>
          </w:rPr>
          <w:delText>Odpoveď pacientky sa má pozorne monitorovať meraním veľkosti a počtu folikulov ultrazvukom a/alebo meraním sekrécie estrogénov.</w:delText>
        </w:r>
      </w:del>
    </w:p>
    <w:p w14:paraId="77C92A33" w14:textId="74FA0467" w:rsidR="0059373D" w:rsidRPr="004A7D3E" w:rsidDel="00B54A0D" w:rsidRDefault="0059373D">
      <w:pPr>
        <w:tabs>
          <w:tab w:val="left" w:pos="567"/>
        </w:tabs>
        <w:spacing w:before="0"/>
        <w:jc w:val="left"/>
        <w:rPr>
          <w:del w:id="1284" w:author="deletion" w:date="2026-07-14T13:52:00Z"/>
          <w:szCs w:val="22"/>
          <w:lang w:val="sk-SK"/>
        </w:rPr>
        <w:pPrChange w:id="1285" w:author="deletion" w:date="2026-07-14T13:52:00Z">
          <w:pPr>
            <w:pStyle w:val="BodyText"/>
            <w:tabs>
              <w:tab w:val="left" w:pos="567"/>
            </w:tabs>
            <w:jc w:val="left"/>
          </w:pPr>
        </w:pPrChange>
      </w:pPr>
    </w:p>
    <w:p w14:paraId="7B64D079" w14:textId="15AA22B8" w:rsidR="0059373D" w:rsidRPr="004A7D3E" w:rsidDel="00B54A0D" w:rsidRDefault="0059373D">
      <w:pPr>
        <w:tabs>
          <w:tab w:val="left" w:pos="567"/>
        </w:tabs>
        <w:spacing w:before="0"/>
        <w:jc w:val="left"/>
        <w:rPr>
          <w:del w:id="1286" w:author="deletion" w:date="2026-07-14T13:52:00Z"/>
          <w:i/>
          <w:iCs/>
          <w:szCs w:val="22"/>
          <w:lang w:val="sk-SK"/>
        </w:rPr>
        <w:pPrChange w:id="1287" w:author="deletion" w:date="2026-07-14T13:52:00Z">
          <w:pPr>
            <w:pStyle w:val="BodyText"/>
            <w:keepNext/>
            <w:tabs>
              <w:tab w:val="left" w:pos="567"/>
            </w:tabs>
            <w:jc w:val="left"/>
          </w:pPr>
        </w:pPrChange>
      </w:pPr>
      <w:del w:id="1288" w:author="deletion" w:date="2026-07-14T13:52:00Z">
        <w:r w:rsidRPr="004A7D3E" w:rsidDel="00B54A0D">
          <w:rPr>
            <w:i/>
            <w:iCs/>
            <w:szCs w:val="22"/>
            <w:lang w:val="sk-SK"/>
          </w:rPr>
          <w:delText>Úpravy dávky</w:delText>
        </w:r>
      </w:del>
    </w:p>
    <w:p w14:paraId="659EAC2A" w14:textId="1226AE45" w:rsidR="0059373D" w:rsidRPr="004A7D3E" w:rsidDel="00B54A0D" w:rsidRDefault="0059373D">
      <w:pPr>
        <w:tabs>
          <w:tab w:val="left" w:pos="567"/>
        </w:tabs>
        <w:spacing w:before="0"/>
        <w:jc w:val="left"/>
        <w:rPr>
          <w:del w:id="1289" w:author="deletion" w:date="2026-07-14T13:52:00Z"/>
          <w:szCs w:val="22"/>
          <w:lang w:val="sk-SK"/>
        </w:rPr>
        <w:pPrChange w:id="1290" w:author="deletion" w:date="2026-07-14T13:52:00Z">
          <w:pPr>
            <w:pStyle w:val="BodyText"/>
            <w:tabs>
              <w:tab w:val="left" w:pos="567"/>
            </w:tabs>
            <w:jc w:val="left"/>
          </w:pPr>
        </w:pPrChange>
      </w:pPr>
      <w:del w:id="1291" w:author="deletion" w:date="2026-07-14T13:52:00Z">
        <w:r w:rsidRPr="004A7D3E" w:rsidDel="00B54A0D">
          <w:rPr>
            <w:szCs w:val="22"/>
            <w:lang w:val="sk-SK"/>
          </w:rPr>
          <w:delText xml:space="preserve">Ak sa u pacientky nedosiahne adekvátna odpoveď (buď nízka, alebo nadmerná ovariálna odpoveď), pokračovanie tohto liečebného cyklu sa má vyhodnotiť a riadiť podľa </w:delText>
        </w:r>
        <w:r w:rsidDel="00B54A0D">
          <w:rPr>
            <w:szCs w:val="22"/>
            <w:lang w:val="sk-SK"/>
          </w:rPr>
          <w:delText>b</w:delText>
        </w:r>
        <w:r w:rsidRPr="00CB1970" w:rsidDel="00B54A0D">
          <w:rPr>
            <w:szCs w:val="22"/>
            <w:lang w:val="sk-SK"/>
          </w:rPr>
          <w:delText>ežnej praxe ošetrujúceho lekára</w:delText>
        </w:r>
        <w:r w:rsidRPr="004A7D3E" w:rsidDel="00B54A0D">
          <w:rPr>
            <w:szCs w:val="22"/>
            <w:lang w:val="sk-SK"/>
          </w:rPr>
          <w:delText>. V prípadoch nízkej odpovede sa nemá prekročiť denná dávka 225 IU FSH.</w:delText>
        </w:r>
      </w:del>
    </w:p>
    <w:p w14:paraId="77AF1811" w14:textId="70F83E4B" w:rsidR="0059373D" w:rsidRPr="004A7D3E" w:rsidDel="00B54A0D" w:rsidRDefault="0059373D" w:rsidP="00B54A0D">
      <w:pPr>
        <w:tabs>
          <w:tab w:val="left" w:pos="567"/>
        </w:tabs>
        <w:spacing w:before="0"/>
        <w:jc w:val="left"/>
        <w:rPr>
          <w:del w:id="1292" w:author="deletion" w:date="2026-07-14T13:52:00Z"/>
          <w:sz w:val="22"/>
          <w:szCs w:val="22"/>
          <w:lang w:val="sk-SK"/>
        </w:rPr>
      </w:pPr>
    </w:p>
    <w:p w14:paraId="133B43DB" w14:textId="42DA704A" w:rsidR="0059373D" w:rsidRPr="004A7D3E" w:rsidDel="00B54A0D" w:rsidRDefault="0059373D">
      <w:pPr>
        <w:tabs>
          <w:tab w:val="left" w:pos="567"/>
        </w:tabs>
        <w:spacing w:before="0"/>
        <w:jc w:val="left"/>
        <w:rPr>
          <w:del w:id="1293" w:author="deletion" w:date="2026-07-14T13:52:00Z"/>
          <w:szCs w:val="22"/>
          <w:lang w:val="sk-SK"/>
        </w:rPr>
        <w:pPrChange w:id="1294" w:author="deletion" w:date="2026-07-14T13:52:00Z">
          <w:pPr>
            <w:pStyle w:val="BodyText2"/>
            <w:tabs>
              <w:tab w:val="left" w:pos="567"/>
            </w:tabs>
            <w:spacing w:before="0"/>
          </w:pPr>
        </w:pPrChange>
      </w:pPr>
      <w:del w:id="1295" w:author="deletion" w:date="2026-07-14T13:52:00Z">
        <w:r w:rsidRPr="004A7D3E" w:rsidDel="00B54A0D">
          <w:rPr>
            <w:szCs w:val="22"/>
            <w:lang w:val="sk-SK"/>
          </w:rPr>
          <w:delText>Ak sa podľa posúdenia lekárom dosiahne nadmerná ovariálna odpoveď, liečba sa má ukončiť a hCG nepodať (pozri časť 4.4). Liečba sa má obnoviť v nasledujúcom cykle s použitím nižších dávok než v predchádzajúcom cykle.</w:delText>
        </w:r>
      </w:del>
    </w:p>
    <w:p w14:paraId="63A6EFD0" w14:textId="5112B04E" w:rsidR="0059373D" w:rsidRPr="004A7D3E" w:rsidDel="00B54A0D" w:rsidRDefault="0059373D">
      <w:pPr>
        <w:tabs>
          <w:tab w:val="left" w:pos="567"/>
        </w:tabs>
        <w:spacing w:before="0"/>
        <w:jc w:val="left"/>
        <w:rPr>
          <w:del w:id="1296" w:author="deletion" w:date="2026-07-14T13:52:00Z"/>
          <w:szCs w:val="22"/>
          <w:lang w:val="sk-SK"/>
        </w:rPr>
        <w:pPrChange w:id="1297" w:author="deletion" w:date="2026-07-14T13:52:00Z">
          <w:pPr>
            <w:pStyle w:val="BodyText2"/>
            <w:tabs>
              <w:tab w:val="left" w:pos="567"/>
            </w:tabs>
            <w:spacing w:before="0"/>
          </w:pPr>
        </w:pPrChange>
      </w:pPr>
    </w:p>
    <w:p w14:paraId="164AF4CD" w14:textId="5E5A5C62" w:rsidR="0059373D" w:rsidRPr="004A7D3E" w:rsidDel="00B54A0D" w:rsidRDefault="0059373D">
      <w:pPr>
        <w:tabs>
          <w:tab w:val="left" w:pos="567"/>
        </w:tabs>
        <w:spacing w:before="0"/>
        <w:jc w:val="left"/>
        <w:rPr>
          <w:del w:id="1298" w:author="deletion" w:date="2026-07-14T13:52:00Z"/>
          <w:i/>
          <w:iCs/>
          <w:szCs w:val="22"/>
          <w:lang w:val="sk-SK"/>
        </w:rPr>
        <w:pPrChange w:id="1299" w:author="deletion" w:date="2026-07-14T13:52:00Z">
          <w:pPr>
            <w:pStyle w:val="BodyText2"/>
            <w:keepNext/>
            <w:tabs>
              <w:tab w:val="left" w:pos="567"/>
            </w:tabs>
            <w:spacing w:before="0"/>
          </w:pPr>
        </w:pPrChange>
      </w:pPr>
      <w:del w:id="1300" w:author="deletion" w:date="2026-07-14T13:52:00Z">
        <w:r w:rsidRPr="004A7D3E" w:rsidDel="00B54A0D">
          <w:rPr>
            <w:i/>
            <w:iCs/>
            <w:szCs w:val="22"/>
            <w:lang w:val="sk-SK"/>
          </w:rPr>
          <w:delText>Záverečné dozrievanie folikulov</w:delText>
        </w:r>
      </w:del>
    </w:p>
    <w:p w14:paraId="549E2813" w14:textId="2376F8D1" w:rsidR="0059373D" w:rsidRPr="004A7D3E" w:rsidDel="00B54A0D" w:rsidRDefault="0059373D">
      <w:pPr>
        <w:tabs>
          <w:tab w:val="left" w:pos="567"/>
        </w:tabs>
        <w:spacing w:before="0"/>
        <w:jc w:val="left"/>
        <w:rPr>
          <w:del w:id="1301" w:author="deletion" w:date="2026-07-14T13:52:00Z"/>
          <w:szCs w:val="22"/>
          <w:lang w:val="sk-SK"/>
        </w:rPr>
        <w:pPrChange w:id="1302" w:author="deletion" w:date="2026-07-14T13:52:00Z">
          <w:pPr>
            <w:pStyle w:val="BodyText2"/>
            <w:tabs>
              <w:tab w:val="left" w:pos="567"/>
            </w:tabs>
            <w:spacing w:before="0"/>
          </w:pPr>
        </w:pPrChange>
      </w:pPr>
      <w:del w:id="1303" w:author="deletion" w:date="2026-07-14T13:52:00Z">
        <w:r w:rsidRPr="004A7D3E" w:rsidDel="00B54A0D">
          <w:rPr>
            <w:szCs w:val="22"/>
            <w:lang w:val="sk-SK"/>
          </w:rPr>
          <w:delText xml:space="preserve">Ak sa dosiahne optimálna ovariálna odpoveď, 24 až 48 hodín po poslednej injekcii GONALU-f sa má podať jednorázová injekcia 250 mikrogramov rekombinantného ľudského </w:delText>
        </w:r>
        <w:r w:rsidRPr="004A7D3E" w:rsidDel="00B54A0D">
          <w:rPr>
            <w:szCs w:val="22"/>
            <w:lang w:val="sk-SK"/>
          </w:rPr>
          <w:lastRenderedPageBreak/>
          <w:delText>choriogonadotropínu alfa (r</w:delText>
        </w:r>
        <w:r w:rsidRPr="004A7D3E" w:rsidDel="00B54A0D">
          <w:rPr>
            <w:szCs w:val="22"/>
            <w:lang w:val="sk-SK"/>
          </w:rPr>
          <w:noBreakHyphen/>
          <w:delText>hCG) alebo 5 000 IU až 10 000 IU hCG. Pacientke sa odporúča, aby mala pohlavný styk v deň podania a deň po podaní hCG. Prípadne možno vykonať vnútromaternicovú insemináciu.</w:delText>
        </w:r>
      </w:del>
    </w:p>
    <w:p w14:paraId="5274454E" w14:textId="26342A97" w:rsidR="0059373D" w:rsidRPr="004A7D3E" w:rsidDel="00B54A0D" w:rsidRDefault="0059373D" w:rsidP="00B54A0D">
      <w:pPr>
        <w:tabs>
          <w:tab w:val="left" w:pos="567"/>
        </w:tabs>
        <w:spacing w:before="0"/>
        <w:jc w:val="left"/>
        <w:rPr>
          <w:del w:id="1304" w:author="deletion" w:date="2026-07-14T13:52:00Z"/>
          <w:sz w:val="22"/>
          <w:szCs w:val="22"/>
          <w:u w:val="single"/>
          <w:lang w:val="sk-SK"/>
        </w:rPr>
      </w:pPr>
    </w:p>
    <w:p w14:paraId="5193AA76" w14:textId="5FA8D1BB" w:rsidR="0059373D" w:rsidRPr="004A7D3E" w:rsidDel="00B54A0D" w:rsidRDefault="0059373D">
      <w:pPr>
        <w:tabs>
          <w:tab w:val="left" w:pos="567"/>
        </w:tabs>
        <w:spacing w:before="0"/>
        <w:jc w:val="left"/>
        <w:rPr>
          <w:del w:id="1305" w:author="deletion" w:date="2026-07-14T13:52:00Z"/>
          <w:i/>
          <w:iCs/>
          <w:sz w:val="22"/>
          <w:szCs w:val="22"/>
          <w:u w:val="single"/>
          <w:lang w:val="sk-SK"/>
        </w:rPr>
        <w:pPrChange w:id="1306" w:author="deletion" w:date="2026-07-14T13:52:00Z">
          <w:pPr>
            <w:keepNext/>
            <w:tabs>
              <w:tab w:val="left" w:pos="567"/>
            </w:tabs>
            <w:spacing w:before="0"/>
            <w:jc w:val="left"/>
          </w:pPr>
        </w:pPrChange>
      </w:pPr>
      <w:del w:id="1307" w:author="deletion" w:date="2026-07-14T13:52:00Z">
        <w:r w:rsidRPr="004A7D3E" w:rsidDel="00B54A0D">
          <w:rPr>
            <w:i/>
            <w:iCs/>
            <w:sz w:val="22"/>
            <w:szCs w:val="22"/>
            <w:u w:val="single"/>
            <w:lang w:val="sk-SK"/>
          </w:rPr>
          <w:delText xml:space="preserve">Ženy podstupujúce ovariálnu stimuláciu s vývojom viacerých folikulov pred </w:delText>
        </w:r>
        <w:r w:rsidRPr="004A7D3E" w:rsidDel="00B54A0D">
          <w:rPr>
            <w:i/>
            <w:sz w:val="22"/>
            <w:szCs w:val="22"/>
            <w:u w:val="single"/>
            <w:lang w:val="sk-SK"/>
          </w:rPr>
          <w:delText>in vitro</w:delText>
        </w:r>
        <w:r w:rsidRPr="004A7D3E" w:rsidDel="00B54A0D">
          <w:rPr>
            <w:i/>
            <w:iCs/>
            <w:sz w:val="22"/>
            <w:szCs w:val="22"/>
            <w:u w:val="single"/>
            <w:lang w:val="sk-SK"/>
          </w:rPr>
          <w:delText xml:space="preserve"> fertilizáciou alebo inými metódami asistovanej reprodukcie</w:delText>
        </w:r>
      </w:del>
    </w:p>
    <w:p w14:paraId="28FF44A4" w14:textId="5F4D269E" w:rsidR="0059373D" w:rsidRPr="004A7D3E" w:rsidDel="00B54A0D" w:rsidRDefault="0059373D">
      <w:pPr>
        <w:tabs>
          <w:tab w:val="left" w:pos="567"/>
        </w:tabs>
        <w:spacing w:before="0"/>
        <w:jc w:val="left"/>
        <w:rPr>
          <w:del w:id="1308" w:author="deletion" w:date="2026-07-14T13:52:00Z"/>
          <w:szCs w:val="22"/>
          <w:lang w:val="sk-SK"/>
        </w:rPr>
        <w:pPrChange w:id="1309" w:author="deletion" w:date="2026-07-14T13:52:00Z">
          <w:pPr>
            <w:pStyle w:val="BodyText2"/>
            <w:tabs>
              <w:tab w:val="left" w:pos="567"/>
            </w:tabs>
            <w:spacing w:before="0"/>
          </w:pPr>
        </w:pPrChange>
      </w:pPr>
      <w:del w:id="1310" w:author="deletion" w:date="2026-07-14T13:52:00Z">
        <w:r w:rsidRPr="004A7D3E" w:rsidDel="00B54A0D">
          <w:rPr>
            <w:szCs w:val="22"/>
            <w:lang w:val="sk-SK"/>
          </w:rPr>
          <w:delText>V registračných skúšaniach bežne používaná schéma superovulácie spočívala v podaní 150 až 225 IU G</w:delText>
        </w:r>
        <w:r w:rsidRPr="004A7D3E" w:rsidDel="00B54A0D">
          <w:rPr>
            <w:caps/>
            <w:szCs w:val="22"/>
            <w:lang w:val="sk-SK"/>
          </w:rPr>
          <w:delText>onalu</w:delText>
        </w:r>
        <w:r w:rsidRPr="004A7D3E" w:rsidDel="00B54A0D">
          <w:rPr>
            <w:szCs w:val="22"/>
            <w:lang w:val="sk-SK"/>
          </w:rPr>
          <w:noBreakHyphen/>
          <w:delText>f denne, so začatím na 2. alebo 3. deň cyklu.</w:delText>
        </w:r>
      </w:del>
    </w:p>
    <w:p w14:paraId="63F8FDE6" w14:textId="2DCF6BA4" w:rsidR="0059373D" w:rsidRPr="004A7D3E" w:rsidDel="00B54A0D" w:rsidRDefault="0059373D" w:rsidP="00B54A0D">
      <w:pPr>
        <w:tabs>
          <w:tab w:val="left" w:pos="567"/>
        </w:tabs>
        <w:spacing w:before="0"/>
        <w:jc w:val="left"/>
        <w:rPr>
          <w:del w:id="1311" w:author="deletion" w:date="2026-07-14T13:52:00Z"/>
          <w:sz w:val="22"/>
          <w:szCs w:val="22"/>
          <w:lang w:val="sk-SK"/>
        </w:rPr>
      </w:pPr>
    </w:p>
    <w:p w14:paraId="623154D7" w14:textId="754D3013" w:rsidR="0059373D" w:rsidRPr="004A7D3E" w:rsidDel="00B54A0D" w:rsidRDefault="0059373D" w:rsidP="00B54A0D">
      <w:pPr>
        <w:tabs>
          <w:tab w:val="left" w:pos="567"/>
        </w:tabs>
        <w:spacing w:before="0"/>
        <w:jc w:val="left"/>
        <w:rPr>
          <w:del w:id="1312" w:author="deletion" w:date="2026-07-14T13:52:00Z"/>
          <w:sz w:val="22"/>
          <w:szCs w:val="22"/>
          <w:lang w:val="sk-SK"/>
        </w:rPr>
      </w:pPr>
      <w:del w:id="1313" w:author="deletion" w:date="2026-07-14T13:52:00Z">
        <w:r w:rsidRPr="004A7D3E" w:rsidDel="00B54A0D">
          <w:rPr>
            <w:sz w:val="22"/>
            <w:szCs w:val="22"/>
            <w:lang w:val="sk-SK"/>
          </w:rPr>
          <w:delText>V klinickej praxi je zvyčajne počiatočná dávka stanovená individuálne na základe klinických charakteristík pacientky, ako sú markery ovariálnej rezervy, vek, index telesnej hmotnosti a ak je to relevantné, podľa predchádzajúcej odpovede na ovariálnu stimuláciu.</w:delText>
        </w:r>
      </w:del>
    </w:p>
    <w:p w14:paraId="1990B8B7" w14:textId="2D3A3A6C" w:rsidR="0059373D" w:rsidRPr="004A7D3E" w:rsidDel="00B54A0D" w:rsidRDefault="0059373D" w:rsidP="00B54A0D">
      <w:pPr>
        <w:tabs>
          <w:tab w:val="left" w:pos="567"/>
        </w:tabs>
        <w:spacing w:before="0"/>
        <w:jc w:val="left"/>
        <w:rPr>
          <w:del w:id="1314" w:author="deletion" w:date="2026-07-14T13:52:00Z"/>
          <w:sz w:val="22"/>
          <w:szCs w:val="22"/>
          <w:lang w:val="sk-SK"/>
        </w:rPr>
      </w:pPr>
    </w:p>
    <w:p w14:paraId="600AFA94" w14:textId="04CFAF61" w:rsidR="0059373D" w:rsidRPr="004A7D3E" w:rsidDel="00B54A0D" w:rsidRDefault="0059373D">
      <w:pPr>
        <w:tabs>
          <w:tab w:val="left" w:pos="567"/>
        </w:tabs>
        <w:spacing w:before="0"/>
        <w:jc w:val="left"/>
        <w:rPr>
          <w:del w:id="1315" w:author="deletion" w:date="2026-07-14T13:52:00Z"/>
          <w:i/>
          <w:iCs/>
          <w:sz w:val="22"/>
          <w:szCs w:val="22"/>
          <w:lang w:val="sk-SK"/>
        </w:rPr>
        <w:pPrChange w:id="1316" w:author="deletion" w:date="2026-07-14T13:52:00Z">
          <w:pPr>
            <w:keepNext/>
            <w:tabs>
              <w:tab w:val="left" w:pos="567"/>
            </w:tabs>
            <w:spacing w:before="0"/>
            <w:jc w:val="left"/>
          </w:pPr>
        </w:pPrChange>
      </w:pPr>
      <w:del w:id="1317" w:author="deletion" w:date="2026-07-14T13:52:00Z">
        <w:r w:rsidRPr="004A7D3E" w:rsidDel="00B54A0D">
          <w:rPr>
            <w:i/>
            <w:iCs/>
            <w:sz w:val="22"/>
            <w:szCs w:val="22"/>
            <w:lang w:val="sk-SK"/>
          </w:rPr>
          <w:delText>Počiatočná dávka</w:delText>
        </w:r>
      </w:del>
    </w:p>
    <w:p w14:paraId="203BDF27" w14:textId="295B469F" w:rsidR="0059373D" w:rsidRPr="004A7D3E" w:rsidDel="00B54A0D" w:rsidRDefault="0059373D" w:rsidP="00B54A0D">
      <w:pPr>
        <w:tabs>
          <w:tab w:val="left" w:pos="567"/>
        </w:tabs>
        <w:spacing w:before="0"/>
        <w:jc w:val="left"/>
        <w:rPr>
          <w:del w:id="1318" w:author="deletion" w:date="2026-07-14T13:52:00Z"/>
          <w:sz w:val="22"/>
          <w:szCs w:val="22"/>
          <w:lang w:val="sk-SK"/>
        </w:rPr>
      </w:pPr>
      <w:del w:id="1319" w:author="deletion" w:date="2026-07-14T13:52:00Z">
        <w:r w:rsidRPr="004A7D3E" w:rsidDel="00B54A0D">
          <w:rPr>
            <w:sz w:val="22"/>
            <w:szCs w:val="22"/>
            <w:lang w:val="sk-SK"/>
          </w:rPr>
          <w:delText>Ak sa predpokladá nízka ovariálna odpoveď, počiatočná dávka môže byť upravená postupne na dávku neprevyšujúcu 450 IU denne. Ak sa naopak očakáva nadmerná ovariálna odpoveď, počiatočná dávka môže byť znížená na dávku nižšiu ako 150 IU.</w:delText>
        </w:r>
      </w:del>
    </w:p>
    <w:p w14:paraId="33EC9769" w14:textId="7D744083" w:rsidR="0059373D" w:rsidRPr="004A7D3E" w:rsidDel="00B54A0D" w:rsidRDefault="0059373D" w:rsidP="00B54A0D">
      <w:pPr>
        <w:tabs>
          <w:tab w:val="left" w:pos="567"/>
        </w:tabs>
        <w:spacing w:before="0"/>
        <w:jc w:val="left"/>
        <w:rPr>
          <w:del w:id="1320" w:author="deletion" w:date="2026-07-14T13:52:00Z"/>
          <w:sz w:val="22"/>
          <w:szCs w:val="22"/>
          <w:lang w:val="sk-SK"/>
        </w:rPr>
      </w:pPr>
      <w:del w:id="1321" w:author="deletion" w:date="2026-07-14T13:52:00Z">
        <w:r w:rsidRPr="004A7D3E" w:rsidDel="00B54A0D">
          <w:rPr>
            <w:sz w:val="22"/>
            <w:szCs w:val="22"/>
            <w:lang w:val="sk-SK"/>
          </w:rPr>
          <w:delText>Odpoveď pacientky sa má ďalej pozorne monitorovať meraním veľkosti a počtu folikulov ultrazvukom a/alebo meraním sekrécie estrogénov, až kým sa nedosiahne adekvátny vývoj folikulov.</w:delText>
        </w:r>
      </w:del>
    </w:p>
    <w:p w14:paraId="1679727C" w14:textId="60B44307" w:rsidR="0059373D" w:rsidRPr="004A7D3E" w:rsidDel="00B54A0D" w:rsidRDefault="0059373D" w:rsidP="00B54A0D">
      <w:pPr>
        <w:tabs>
          <w:tab w:val="left" w:pos="567"/>
        </w:tabs>
        <w:spacing w:before="0"/>
        <w:jc w:val="left"/>
        <w:rPr>
          <w:del w:id="1322" w:author="deletion" w:date="2026-07-14T13:52:00Z"/>
          <w:sz w:val="22"/>
          <w:szCs w:val="22"/>
          <w:lang w:val="sk-SK"/>
        </w:rPr>
      </w:pPr>
      <w:del w:id="1323" w:author="deletion" w:date="2026-07-14T13:52:00Z">
        <w:r w:rsidRPr="004A7D3E" w:rsidDel="00B54A0D">
          <w:rPr>
            <w:sz w:val="22"/>
            <w:szCs w:val="22"/>
            <w:lang w:val="sk-SK"/>
          </w:rPr>
          <w:delText>GONAL</w:delText>
        </w:r>
        <w:r w:rsidRPr="004A7D3E" w:rsidDel="00B54A0D">
          <w:rPr>
            <w:sz w:val="22"/>
            <w:szCs w:val="22"/>
            <w:lang w:val="sk-SK"/>
          </w:rPr>
          <w:noBreakHyphen/>
          <w:delText>f sa môže podávať buď samostatne, alebo na prevenciu predčasnej luteinizácie, v kombinácii s agonistom alebo antagonistom hormónu uvoľňujúceho gonadotropín (GnRH).</w:delText>
        </w:r>
      </w:del>
    </w:p>
    <w:p w14:paraId="4C29C2A2" w14:textId="7E7C476B" w:rsidR="0059373D" w:rsidRPr="004A7D3E" w:rsidDel="00B54A0D" w:rsidRDefault="0059373D" w:rsidP="00B54A0D">
      <w:pPr>
        <w:tabs>
          <w:tab w:val="left" w:pos="567"/>
        </w:tabs>
        <w:spacing w:before="0"/>
        <w:jc w:val="left"/>
        <w:rPr>
          <w:del w:id="1324" w:author="deletion" w:date="2026-07-14T13:52:00Z"/>
          <w:sz w:val="22"/>
          <w:szCs w:val="22"/>
          <w:lang w:val="sk-SK"/>
        </w:rPr>
      </w:pPr>
    </w:p>
    <w:p w14:paraId="791C948B" w14:textId="4DAB862B" w:rsidR="0059373D" w:rsidRPr="004A7D3E" w:rsidDel="00B54A0D" w:rsidRDefault="0059373D">
      <w:pPr>
        <w:tabs>
          <w:tab w:val="left" w:pos="567"/>
        </w:tabs>
        <w:spacing w:before="0"/>
        <w:jc w:val="left"/>
        <w:rPr>
          <w:del w:id="1325" w:author="deletion" w:date="2026-07-14T13:52:00Z"/>
          <w:i/>
          <w:iCs/>
          <w:sz w:val="22"/>
          <w:szCs w:val="22"/>
          <w:lang w:val="sk-SK"/>
        </w:rPr>
        <w:pPrChange w:id="1326" w:author="deletion" w:date="2026-07-14T13:52:00Z">
          <w:pPr>
            <w:keepNext/>
            <w:tabs>
              <w:tab w:val="left" w:pos="567"/>
            </w:tabs>
            <w:spacing w:before="0"/>
            <w:jc w:val="left"/>
          </w:pPr>
        </w:pPrChange>
      </w:pPr>
      <w:del w:id="1327" w:author="deletion" w:date="2026-07-14T13:52:00Z">
        <w:r w:rsidRPr="004A7D3E" w:rsidDel="00B54A0D">
          <w:rPr>
            <w:i/>
            <w:iCs/>
            <w:sz w:val="22"/>
            <w:szCs w:val="22"/>
            <w:lang w:val="sk-SK"/>
          </w:rPr>
          <w:delText>Úpravy dávky</w:delText>
        </w:r>
      </w:del>
    </w:p>
    <w:p w14:paraId="587B9494" w14:textId="65E5A09D" w:rsidR="0059373D" w:rsidRPr="00F72F63" w:rsidDel="00B54A0D" w:rsidRDefault="0059373D" w:rsidP="00B54A0D">
      <w:pPr>
        <w:tabs>
          <w:tab w:val="left" w:pos="567"/>
        </w:tabs>
        <w:spacing w:before="0"/>
        <w:jc w:val="left"/>
        <w:rPr>
          <w:del w:id="1328" w:author="deletion" w:date="2026-07-14T13:52:00Z"/>
          <w:sz w:val="22"/>
          <w:szCs w:val="22"/>
          <w:lang w:val="sk-SK"/>
        </w:rPr>
      </w:pPr>
      <w:del w:id="1329" w:author="deletion" w:date="2026-07-14T13:52:00Z">
        <w:r w:rsidRPr="00F72F63" w:rsidDel="00B54A0D">
          <w:rPr>
            <w:sz w:val="22"/>
            <w:szCs w:val="22"/>
            <w:lang w:val="sk-SK"/>
          </w:rPr>
          <w:delText>Ak sa u pacientky nedosiahne adekvátna odpoveď (buď nízka, alebo nadmerná ovariálna odpoveď), pokračovanie tohto liečebného cyklu sa má vyhodnotiť a riadiť podľa bežnej praxe ošetrujúceho lekára. V prípadoch nízkej odpovede sa nemá prekročiť denná dávka 450 IU FSH.</w:delText>
        </w:r>
      </w:del>
    </w:p>
    <w:p w14:paraId="17FFC3D1" w14:textId="354F9269" w:rsidR="0059373D" w:rsidRPr="004A7D3E" w:rsidDel="00B54A0D" w:rsidRDefault="0059373D" w:rsidP="00B54A0D">
      <w:pPr>
        <w:tabs>
          <w:tab w:val="left" w:pos="567"/>
        </w:tabs>
        <w:spacing w:before="0"/>
        <w:jc w:val="left"/>
        <w:rPr>
          <w:del w:id="1330" w:author="deletion" w:date="2026-07-14T13:52:00Z"/>
          <w:sz w:val="22"/>
          <w:szCs w:val="22"/>
          <w:lang w:val="sk-SK"/>
        </w:rPr>
      </w:pPr>
    </w:p>
    <w:p w14:paraId="4A07D86E" w14:textId="36E2E72A" w:rsidR="0059373D" w:rsidRPr="004A7D3E" w:rsidDel="00B54A0D" w:rsidRDefault="0059373D">
      <w:pPr>
        <w:tabs>
          <w:tab w:val="left" w:pos="567"/>
        </w:tabs>
        <w:spacing w:before="0"/>
        <w:jc w:val="left"/>
        <w:rPr>
          <w:del w:id="1331" w:author="deletion" w:date="2026-07-14T13:52:00Z"/>
          <w:i/>
          <w:iCs/>
          <w:szCs w:val="22"/>
          <w:lang w:val="sk-SK"/>
        </w:rPr>
        <w:pPrChange w:id="1332" w:author="deletion" w:date="2026-07-14T13:52:00Z">
          <w:pPr>
            <w:pStyle w:val="BodyText2"/>
            <w:keepNext/>
            <w:tabs>
              <w:tab w:val="left" w:pos="567"/>
            </w:tabs>
            <w:spacing w:before="0"/>
          </w:pPr>
        </w:pPrChange>
      </w:pPr>
      <w:del w:id="1333" w:author="deletion" w:date="2026-07-14T13:52:00Z">
        <w:r w:rsidRPr="004A7D3E" w:rsidDel="00B54A0D">
          <w:rPr>
            <w:i/>
            <w:iCs/>
            <w:szCs w:val="22"/>
            <w:lang w:val="sk-SK"/>
          </w:rPr>
          <w:delText>Záverečné dozrievanie folikulov</w:delText>
        </w:r>
      </w:del>
    </w:p>
    <w:p w14:paraId="62FDB88A" w14:textId="2E8EEFCA" w:rsidR="0059373D" w:rsidRPr="004A7D3E" w:rsidDel="00B54A0D" w:rsidRDefault="0059373D" w:rsidP="00B54A0D">
      <w:pPr>
        <w:tabs>
          <w:tab w:val="left" w:pos="567"/>
        </w:tabs>
        <w:spacing w:before="0"/>
        <w:jc w:val="left"/>
        <w:rPr>
          <w:del w:id="1334" w:author="deletion" w:date="2026-07-14T13:52:00Z"/>
          <w:sz w:val="22"/>
          <w:szCs w:val="22"/>
          <w:lang w:val="sk-SK"/>
        </w:rPr>
      </w:pPr>
      <w:del w:id="1335" w:author="deletion" w:date="2026-07-14T13:52:00Z">
        <w:r w:rsidRPr="004A7D3E" w:rsidDel="00B54A0D">
          <w:rPr>
            <w:sz w:val="22"/>
            <w:szCs w:val="22"/>
            <w:lang w:val="sk-SK"/>
          </w:rPr>
          <w:delText>Keď sa dosiahne optimálna ovariálna odpoveď, 24 až 48 hodín po poslednej injekcii G</w:delText>
        </w:r>
        <w:r w:rsidRPr="004A7D3E" w:rsidDel="00B54A0D">
          <w:rPr>
            <w:caps/>
            <w:sz w:val="22"/>
            <w:szCs w:val="22"/>
            <w:lang w:val="sk-SK"/>
          </w:rPr>
          <w:delText>onalu</w:delText>
        </w:r>
        <w:r w:rsidRPr="004A7D3E" w:rsidDel="00B54A0D">
          <w:rPr>
            <w:sz w:val="22"/>
            <w:szCs w:val="22"/>
            <w:lang w:val="sk-SK"/>
          </w:rPr>
          <w:noBreakHyphen/>
          <w:delText>f sa má podať jednorázová injekcia 250 mikrogramov r</w:delText>
        </w:r>
        <w:r w:rsidRPr="004A7D3E" w:rsidDel="00B54A0D">
          <w:rPr>
            <w:sz w:val="22"/>
            <w:szCs w:val="22"/>
            <w:lang w:val="sk-SK"/>
          </w:rPr>
          <w:noBreakHyphen/>
          <w:delText>hCG alebo 5 000 IU až 10 000 IU hCG na indukciu záverečného dozrievania folikulov.</w:delText>
        </w:r>
      </w:del>
    </w:p>
    <w:p w14:paraId="3A9D66DE" w14:textId="3C91DE24" w:rsidR="0059373D" w:rsidRPr="004A7D3E" w:rsidDel="00B54A0D" w:rsidRDefault="0059373D" w:rsidP="00B54A0D">
      <w:pPr>
        <w:tabs>
          <w:tab w:val="left" w:pos="567"/>
        </w:tabs>
        <w:spacing w:before="0"/>
        <w:jc w:val="left"/>
        <w:rPr>
          <w:del w:id="1336" w:author="deletion" w:date="2026-07-14T13:52:00Z"/>
          <w:sz w:val="22"/>
          <w:szCs w:val="22"/>
          <w:lang w:val="sk-SK"/>
        </w:rPr>
      </w:pPr>
    </w:p>
    <w:p w14:paraId="2C86B5EB" w14:textId="080FF5EF" w:rsidR="0059373D" w:rsidRPr="004A7D3E" w:rsidDel="00B54A0D" w:rsidRDefault="0059373D">
      <w:pPr>
        <w:tabs>
          <w:tab w:val="left" w:pos="567"/>
        </w:tabs>
        <w:spacing w:before="0"/>
        <w:jc w:val="left"/>
        <w:rPr>
          <w:del w:id="1337" w:author="deletion" w:date="2026-07-14T13:52:00Z"/>
          <w:i/>
          <w:iCs/>
          <w:sz w:val="22"/>
          <w:szCs w:val="22"/>
          <w:u w:val="single"/>
          <w:lang w:val="sk-SK"/>
        </w:rPr>
        <w:pPrChange w:id="1338" w:author="deletion" w:date="2026-07-14T13:52:00Z">
          <w:pPr>
            <w:keepNext/>
            <w:tabs>
              <w:tab w:val="left" w:pos="567"/>
            </w:tabs>
            <w:spacing w:before="0"/>
            <w:jc w:val="left"/>
          </w:pPr>
        </w:pPrChange>
      </w:pPr>
      <w:del w:id="1339" w:author="deletion" w:date="2026-07-14T13:52:00Z">
        <w:r w:rsidRPr="004A7D3E" w:rsidDel="00B54A0D">
          <w:rPr>
            <w:i/>
            <w:iCs/>
            <w:sz w:val="22"/>
            <w:szCs w:val="22"/>
            <w:u w:val="single"/>
            <w:lang w:val="sk-SK"/>
          </w:rPr>
          <w:delText>Ženy so závažnou deficienciou LH a FSH</w:delText>
        </w:r>
      </w:del>
    </w:p>
    <w:p w14:paraId="46FDC5C6" w14:textId="45C78053" w:rsidR="0059373D" w:rsidRPr="004A7D3E" w:rsidDel="00B54A0D" w:rsidRDefault="0059373D">
      <w:pPr>
        <w:tabs>
          <w:tab w:val="left" w:pos="567"/>
        </w:tabs>
        <w:spacing w:before="0"/>
        <w:jc w:val="left"/>
        <w:rPr>
          <w:del w:id="1340" w:author="deletion" w:date="2026-07-14T13:52:00Z"/>
          <w:sz w:val="22"/>
          <w:szCs w:val="22"/>
          <w:lang w:val="sk-SK"/>
        </w:rPr>
        <w:pPrChange w:id="1341" w:author="deletion" w:date="2026-07-14T13:52:00Z">
          <w:pPr>
            <w:keepNext/>
            <w:tabs>
              <w:tab w:val="left" w:pos="567"/>
            </w:tabs>
            <w:spacing w:before="0"/>
            <w:jc w:val="left"/>
          </w:pPr>
        </w:pPrChange>
      </w:pPr>
      <w:del w:id="1342" w:author="deletion" w:date="2026-07-14T13:52:00Z">
        <w:r w:rsidRPr="004A7D3E" w:rsidDel="00B54A0D">
          <w:rPr>
            <w:sz w:val="22"/>
            <w:szCs w:val="22"/>
            <w:lang w:val="sk-SK"/>
          </w:rPr>
          <w:delText>U žien s deficienciou LH a FSH je cieľom liečby GONALOM</w:delText>
        </w:r>
        <w:r w:rsidRPr="004A7D3E" w:rsidDel="00B54A0D">
          <w:rPr>
            <w:sz w:val="22"/>
            <w:szCs w:val="22"/>
            <w:lang w:val="sk-SK"/>
          </w:rPr>
          <w:noBreakHyphen/>
          <w:delText xml:space="preserve">f v spojení s preparátom luteinizačného hormónu (LH) </w:delText>
        </w:r>
        <w:r w:rsidRPr="004A7D3E" w:rsidDel="00B54A0D">
          <w:rPr>
            <w:sz w:val="22"/>
            <w:szCs w:val="22"/>
            <w:lang w:val="sk-SK" w:eastAsia="sk-SK"/>
          </w:rPr>
          <w:delText>podpora vývoja folikulov, po ktorej nasleduje finálna maturácia</w:delText>
        </w:r>
        <w:r w:rsidRPr="004A7D3E" w:rsidDel="00B54A0D">
          <w:rPr>
            <w:sz w:val="22"/>
            <w:szCs w:val="22"/>
            <w:lang w:val="sk-SK"/>
          </w:rPr>
          <w:delText xml:space="preserve"> po podaní ľudského choriogonadotropínu (hCG). G</w:delText>
        </w:r>
        <w:r w:rsidRPr="004A7D3E" w:rsidDel="00B54A0D">
          <w:rPr>
            <w:caps/>
            <w:sz w:val="22"/>
            <w:szCs w:val="22"/>
            <w:lang w:val="sk-SK"/>
          </w:rPr>
          <w:delText>onal</w:delText>
        </w:r>
        <w:r w:rsidRPr="004A7D3E" w:rsidDel="00B54A0D">
          <w:rPr>
            <w:sz w:val="22"/>
            <w:szCs w:val="22"/>
            <w:lang w:val="sk-SK"/>
          </w:rPr>
          <w:noBreakHyphen/>
          <w:delText>f sa má podávať v sérii denných injekcií súbežne s lutropínom alfa. Ak ide o pacientku s amenoreou, ktorá má nízku endogénnu sekréciu estrogénov, liečbu možno začať kedykoľvek.</w:delText>
        </w:r>
      </w:del>
    </w:p>
    <w:p w14:paraId="10991FC3" w14:textId="1192CCFE" w:rsidR="0059373D" w:rsidRPr="004A7D3E" w:rsidDel="00B54A0D" w:rsidRDefault="0059373D" w:rsidP="00B54A0D">
      <w:pPr>
        <w:tabs>
          <w:tab w:val="left" w:pos="567"/>
        </w:tabs>
        <w:spacing w:before="0"/>
        <w:jc w:val="left"/>
        <w:rPr>
          <w:del w:id="1343" w:author="deletion" w:date="2026-07-14T13:52:00Z"/>
          <w:sz w:val="22"/>
          <w:szCs w:val="22"/>
          <w:lang w:val="sk-SK"/>
        </w:rPr>
      </w:pPr>
    </w:p>
    <w:p w14:paraId="5D6445B8" w14:textId="442025AC" w:rsidR="0059373D" w:rsidRPr="004A7D3E" w:rsidDel="00B54A0D" w:rsidRDefault="0059373D">
      <w:pPr>
        <w:tabs>
          <w:tab w:val="left" w:pos="567"/>
        </w:tabs>
        <w:spacing w:before="0"/>
        <w:jc w:val="left"/>
        <w:rPr>
          <w:del w:id="1344" w:author="deletion" w:date="2026-07-14T13:52:00Z"/>
          <w:szCs w:val="22"/>
          <w:lang w:val="sk-SK"/>
        </w:rPr>
        <w:pPrChange w:id="1345" w:author="deletion" w:date="2026-07-14T13:52:00Z">
          <w:pPr>
            <w:pStyle w:val="BodyText"/>
            <w:tabs>
              <w:tab w:val="left" w:pos="567"/>
            </w:tabs>
            <w:jc w:val="left"/>
          </w:pPr>
        </w:pPrChange>
      </w:pPr>
      <w:del w:id="1346" w:author="deletion" w:date="2026-07-14T13:52:00Z">
        <w:r w:rsidRPr="004A7D3E" w:rsidDel="00B54A0D">
          <w:rPr>
            <w:szCs w:val="22"/>
            <w:lang w:val="sk-SK"/>
          </w:rPr>
          <w:delText>Odporučená schéma začína 75 IU lutropínu alfa denne spolu s 75 až 150 IU FSH. Liečba sa má prispôsobiť individuálnej odpovedi pacientky, čo sa stanoví ultrazvukovým meraním veľkosti folikulu a estrogénovou odpoveďou.</w:delText>
        </w:r>
      </w:del>
    </w:p>
    <w:p w14:paraId="6AD3816D" w14:textId="20520FD4" w:rsidR="0059373D" w:rsidRPr="004A7D3E" w:rsidDel="00B54A0D" w:rsidRDefault="0059373D" w:rsidP="00B54A0D">
      <w:pPr>
        <w:tabs>
          <w:tab w:val="left" w:pos="567"/>
        </w:tabs>
        <w:spacing w:before="0"/>
        <w:jc w:val="left"/>
        <w:rPr>
          <w:del w:id="1347" w:author="deletion" w:date="2026-07-14T13:52:00Z"/>
          <w:sz w:val="22"/>
          <w:szCs w:val="22"/>
          <w:lang w:val="sk-SK"/>
        </w:rPr>
      </w:pPr>
    </w:p>
    <w:p w14:paraId="4F192DC7" w14:textId="3B7B283B" w:rsidR="0059373D" w:rsidRPr="004A7D3E" w:rsidDel="00B54A0D" w:rsidRDefault="0059373D">
      <w:pPr>
        <w:tabs>
          <w:tab w:val="left" w:pos="567"/>
        </w:tabs>
        <w:spacing w:before="0"/>
        <w:jc w:val="left"/>
        <w:rPr>
          <w:del w:id="1348" w:author="deletion" w:date="2026-07-14T13:52:00Z"/>
          <w:szCs w:val="22"/>
          <w:lang w:val="sk-SK"/>
        </w:rPr>
        <w:pPrChange w:id="1349" w:author="deletion" w:date="2026-07-14T13:52:00Z">
          <w:pPr>
            <w:pStyle w:val="BodyText2"/>
            <w:tabs>
              <w:tab w:val="left" w:pos="567"/>
            </w:tabs>
            <w:spacing w:before="0"/>
          </w:pPr>
        </w:pPrChange>
      </w:pPr>
      <w:del w:id="1350" w:author="deletion" w:date="2026-07-14T13:52:00Z">
        <w:r w:rsidRPr="004A7D3E" w:rsidDel="00B54A0D">
          <w:rPr>
            <w:szCs w:val="22"/>
            <w:lang w:val="sk-SK"/>
          </w:rPr>
          <w:delText>Pokiaľ sa považuje za vhodné zvýšiť dávku FSH, najvhodnejšie je dávku prispôsobovať po 7</w:delText>
        </w:r>
        <w:r w:rsidRPr="004A7D3E" w:rsidDel="00B54A0D">
          <w:rPr>
            <w:szCs w:val="22"/>
            <w:lang w:val="sk-SK"/>
          </w:rPr>
          <w:noBreakHyphen/>
          <w:delText xml:space="preserve"> až 14</w:delText>
        </w:r>
        <w:r w:rsidRPr="004A7D3E" w:rsidDel="00B54A0D">
          <w:rPr>
            <w:szCs w:val="22"/>
            <w:lang w:val="sk-SK"/>
          </w:rPr>
          <w:noBreakHyphen/>
          <w:delText>denných intervaloch a najlepšie zvýšením o 37,5 až 75 IU. Prijateľné je predĺženie trvania stimulácie akéhokoľvek jedného cyklu až na 5 týždňov.</w:delText>
        </w:r>
      </w:del>
    </w:p>
    <w:p w14:paraId="13FE1CD0" w14:textId="7EC3262A" w:rsidR="0059373D" w:rsidRPr="004A7D3E" w:rsidDel="00B54A0D" w:rsidRDefault="0059373D" w:rsidP="00B54A0D">
      <w:pPr>
        <w:tabs>
          <w:tab w:val="left" w:pos="567"/>
        </w:tabs>
        <w:spacing w:before="0"/>
        <w:jc w:val="left"/>
        <w:rPr>
          <w:del w:id="1351" w:author="deletion" w:date="2026-07-14T13:52:00Z"/>
          <w:sz w:val="22"/>
          <w:szCs w:val="22"/>
          <w:lang w:val="sk-SK"/>
        </w:rPr>
      </w:pPr>
    </w:p>
    <w:p w14:paraId="16A41229" w14:textId="59911DA4" w:rsidR="0059373D" w:rsidRPr="004A7D3E" w:rsidDel="00B54A0D" w:rsidRDefault="0059373D">
      <w:pPr>
        <w:tabs>
          <w:tab w:val="left" w:pos="567"/>
        </w:tabs>
        <w:spacing w:before="0"/>
        <w:jc w:val="left"/>
        <w:rPr>
          <w:del w:id="1352" w:author="deletion" w:date="2026-07-14T13:52:00Z"/>
          <w:szCs w:val="22"/>
          <w:lang w:val="sk-SK"/>
        </w:rPr>
        <w:pPrChange w:id="1353" w:author="deletion" w:date="2026-07-14T13:52:00Z">
          <w:pPr>
            <w:pStyle w:val="BodyText"/>
            <w:tabs>
              <w:tab w:val="left" w:pos="567"/>
            </w:tabs>
            <w:jc w:val="left"/>
          </w:pPr>
        </w:pPrChange>
      </w:pPr>
      <w:del w:id="1354" w:author="deletion" w:date="2026-07-14T13:52:00Z">
        <w:r w:rsidRPr="004A7D3E" w:rsidDel="00B54A0D">
          <w:rPr>
            <w:szCs w:val="22"/>
            <w:lang w:val="sk-SK"/>
          </w:rPr>
          <w:delText>Ak sa dosiahne optimálna odpoveď, 24 až 48 hodín po poslednej injekcií GONALU</w:delText>
        </w:r>
        <w:r w:rsidRPr="004A7D3E" w:rsidDel="00B54A0D">
          <w:rPr>
            <w:szCs w:val="22"/>
            <w:lang w:val="sk-SK"/>
          </w:rPr>
          <w:noBreakHyphen/>
          <w:delText>f a lutropínu alfa sa podá jediná injekcia 250 mikrogramov r</w:delText>
        </w:r>
        <w:r w:rsidRPr="004A7D3E" w:rsidDel="00B54A0D">
          <w:rPr>
            <w:szCs w:val="22"/>
            <w:lang w:val="sk-SK"/>
          </w:rPr>
          <w:noBreakHyphen/>
          <w:delText xml:space="preserve">hCG alebo 5 000 IU až 10 000 IU hCG. Pacientke sa odporúča, aby mala pohlavný styk v deň podania a deň po podaní hCG. Prípadne možno vykonať </w:delText>
        </w:r>
        <w:r w:rsidRPr="004A7D3E" w:rsidDel="00B54A0D">
          <w:rPr>
            <w:lang w:val="sk-SK"/>
          </w:rPr>
          <w:delText>vnútromaternicovú insemináciu alebo iný medicínsky zákrok asistovanej reprodukcie na základe posúdenia klinického prípadu lekárom</w:delText>
        </w:r>
        <w:r w:rsidRPr="004A7D3E" w:rsidDel="00B54A0D">
          <w:rPr>
            <w:szCs w:val="22"/>
            <w:lang w:val="sk-SK"/>
          </w:rPr>
          <w:delText>.</w:delText>
        </w:r>
      </w:del>
    </w:p>
    <w:p w14:paraId="2F596405" w14:textId="2F2B0DDF" w:rsidR="0059373D" w:rsidRPr="004A7D3E" w:rsidDel="00B54A0D" w:rsidRDefault="0059373D" w:rsidP="00B54A0D">
      <w:pPr>
        <w:tabs>
          <w:tab w:val="left" w:pos="567"/>
        </w:tabs>
        <w:spacing w:before="0"/>
        <w:jc w:val="left"/>
        <w:rPr>
          <w:del w:id="1355" w:author="deletion" w:date="2026-07-14T13:52:00Z"/>
          <w:sz w:val="22"/>
          <w:szCs w:val="22"/>
          <w:lang w:val="sk-SK"/>
        </w:rPr>
      </w:pPr>
    </w:p>
    <w:p w14:paraId="135EE557" w14:textId="5B697DA9" w:rsidR="0059373D" w:rsidRPr="004A7D3E" w:rsidDel="00B54A0D" w:rsidRDefault="0059373D">
      <w:pPr>
        <w:tabs>
          <w:tab w:val="left" w:pos="567"/>
        </w:tabs>
        <w:spacing w:before="0"/>
        <w:jc w:val="left"/>
        <w:rPr>
          <w:del w:id="1356" w:author="deletion" w:date="2026-07-14T13:52:00Z"/>
          <w:szCs w:val="22"/>
          <w:lang w:val="sk-SK"/>
        </w:rPr>
        <w:pPrChange w:id="1357" w:author="deletion" w:date="2026-07-14T13:52:00Z">
          <w:pPr>
            <w:pStyle w:val="BodyText"/>
            <w:tabs>
              <w:tab w:val="left" w:pos="567"/>
            </w:tabs>
            <w:jc w:val="left"/>
          </w:pPr>
        </w:pPrChange>
      </w:pPr>
      <w:del w:id="1358" w:author="deletion" w:date="2026-07-14T13:52:00Z">
        <w:r w:rsidRPr="004A7D3E" w:rsidDel="00B54A0D">
          <w:rPr>
            <w:szCs w:val="22"/>
            <w:lang w:val="sk-SK"/>
          </w:rPr>
          <w:delText>Keďže nedostatok substancií s luteotropnou aktivitou (LH/hCG) po ovulácii môže spôsobiť predčasný zánik corpus luteum, je potrebné zvážiť podporu luteálnej fázy.</w:delText>
        </w:r>
      </w:del>
    </w:p>
    <w:p w14:paraId="3A91060F" w14:textId="7906B327" w:rsidR="0059373D" w:rsidRPr="004A7D3E" w:rsidDel="00B54A0D" w:rsidRDefault="0059373D" w:rsidP="00B54A0D">
      <w:pPr>
        <w:tabs>
          <w:tab w:val="left" w:pos="567"/>
        </w:tabs>
        <w:spacing w:before="0"/>
        <w:jc w:val="left"/>
        <w:rPr>
          <w:del w:id="1359" w:author="deletion" w:date="2026-07-14T13:52:00Z"/>
          <w:sz w:val="22"/>
          <w:szCs w:val="22"/>
          <w:lang w:val="sk-SK"/>
        </w:rPr>
      </w:pPr>
    </w:p>
    <w:p w14:paraId="68A243EA" w14:textId="192BD61E" w:rsidR="0059373D" w:rsidRPr="004A7D3E" w:rsidDel="00B54A0D" w:rsidRDefault="0059373D">
      <w:pPr>
        <w:tabs>
          <w:tab w:val="left" w:pos="567"/>
        </w:tabs>
        <w:spacing w:before="0"/>
        <w:jc w:val="left"/>
        <w:rPr>
          <w:del w:id="1360" w:author="deletion" w:date="2026-07-14T13:52:00Z"/>
          <w:szCs w:val="22"/>
          <w:lang w:val="sk-SK"/>
        </w:rPr>
        <w:pPrChange w:id="1361" w:author="deletion" w:date="2026-07-14T13:52:00Z">
          <w:pPr>
            <w:pStyle w:val="BodyText2"/>
            <w:tabs>
              <w:tab w:val="left" w:pos="567"/>
            </w:tabs>
            <w:spacing w:before="0"/>
          </w:pPr>
        </w:pPrChange>
      </w:pPr>
      <w:del w:id="1362" w:author="deletion" w:date="2026-07-14T13:52:00Z">
        <w:r w:rsidRPr="004A7D3E" w:rsidDel="00B54A0D">
          <w:rPr>
            <w:szCs w:val="22"/>
            <w:lang w:val="sk-SK"/>
          </w:rPr>
          <w:delText xml:space="preserve">Ak sa dosiahne nadmerná odpoveď, liečba sa má ukončiť a hCG nepodať. Liečba sa má obnoviť v nasledujúcom cykle s nižšou dávkou FSH než v predchádzajúcom cykle </w:delText>
        </w:r>
        <w:r w:rsidRPr="004A7D3E" w:rsidDel="00B54A0D">
          <w:rPr>
            <w:lang w:val="sk-SK"/>
          </w:rPr>
          <w:delText>(pozri časť 4.4)</w:delText>
        </w:r>
        <w:r w:rsidRPr="004A7D3E" w:rsidDel="00B54A0D">
          <w:rPr>
            <w:szCs w:val="22"/>
            <w:lang w:val="sk-SK"/>
          </w:rPr>
          <w:delText>.</w:delText>
        </w:r>
      </w:del>
    </w:p>
    <w:p w14:paraId="34145960" w14:textId="41C1FC83" w:rsidR="0059373D" w:rsidRPr="004A7D3E" w:rsidDel="00B54A0D" w:rsidRDefault="0059373D">
      <w:pPr>
        <w:tabs>
          <w:tab w:val="left" w:pos="567"/>
        </w:tabs>
        <w:spacing w:before="0"/>
        <w:jc w:val="left"/>
        <w:rPr>
          <w:del w:id="1363" w:author="deletion" w:date="2026-07-14T13:52:00Z"/>
          <w:szCs w:val="22"/>
          <w:lang w:val="sk-SK"/>
        </w:rPr>
        <w:pPrChange w:id="1364" w:author="deletion" w:date="2026-07-14T13:52:00Z">
          <w:pPr>
            <w:pStyle w:val="BodyText2"/>
            <w:tabs>
              <w:tab w:val="left" w:pos="567"/>
            </w:tabs>
            <w:spacing w:before="0"/>
          </w:pPr>
        </w:pPrChange>
      </w:pPr>
    </w:p>
    <w:p w14:paraId="0BB58AE6" w14:textId="25C02A8A" w:rsidR="0059373D" w:rsidRPr="004A7D3E" w:rsidDel="00B54A0D" w:rsidRDefault="0059373D">
      <w:pPr>
        <w:tabs>
          <w:tab w:val="left" w:pos="567"/>
        </w:tabs>
        <w:spacing w:before="0"/>
        <w:jc w:val="left"/>
        <w:rPr>
          <w:del w:id="1365" w:author="deletion" w:date="2026-07-14T13:52:00Z"/>
          <w:i/>
          <w:iCs/>
          <w:szCs w:val="22"/>
          <w:u w:val="single"/>
          <w:lang w:val="sk-SK"/>
        </w:rPr>
        <w:pPrChange w:id="1366" w:author="deletion" w:date="2026-07-14T13:52:00Z">
          <w:pPr>
            <w:pStyle w:val="BodyText2"/>
            <w:keepNext/>
            <w:keepLines/>
            <w:tabs>
              <w:tab w:val="left" w:pos="567"/>
            </w:tabs>
            <w:spacing w:before="0"/>
          </w:pPr>
        </w:pPrChange>
      </w:pPr>
      <w:del w:id="1367" w:author="deletion" w:date="2026-07-14T13:52:00Z">
        <w:r w:rsidRPr="004A7D3E" w:rsidDel="00B54A0D">
          <w:rPr>
            <w:i/>
            <w:iCs/>
            <w:szCs w:val="22"/>
            <w:u w:val="single"/>
            <w:lang w:val="sk-SK"/>
          </w:rPr>
          <w:delText>Muži s hypogonadotropným hypogonadizmom</w:delText>
        </w:r>
      </w:del>
    </w:p>
    <w:p w14:paraId="4E9E56EC" w14:textId="70131AA4" w:rsidR="0059373D" w:rsidRPr="004A7D3E" w:rsidDel="00B54A0D" w:rsidRDefault="0059373D" w:rsidP="00B54A0D">
      <w:pPr>
        <w:tabs>
          <w:tab w:val="left" w:pos="567"/>
        </w:tabs>
        <w:spacing w:before="0"/>
        <w:jc w:val="left"/>
        <w:rPr>
          <w:del w:id="1368" w:author="deletion" w:date="2026-07-14T13:52:00Z"/>
          <w:sz w:val="22"/>
          <w:szCs w:val="22"/>
          <w:lang w:val="sk-SK"/>
        </w:rPr>
      </w:pPr>
      <w:del w:id="1369" w:author="deletion" w:date="2026-07-14T13:52:00Z">
        <w:r w:rsidRPr="004A7D3E" w:rsidDel="00B54A0D">
          <w:rPr>
            <w:caps/>
            <w:sz w:val="22"/>
            <w:szCs w:val="22"/>
            <w:lang w:val="sk-SK"/>
          </w:rPr>
          <w:delText>Gonal</w:delText>
        </w:r>
        <w:r w:rsidRPr="004A7D3E" w:rsidDel="00B54A0D">
          <w:rPr>
            <w:sz w:val="22"/>
            <w:szCs w:val="22"/>
            <w:lang w:val="sk-SK"/>
          </w:rPr>
          <w:noBreakHyphen/>
          <w:delText>f sa má podávať v dávke 150 IU trikrát týždenne súbežne s hCG minimálne počas 4 mesiacov. Ak sa po tomto období nedostaví odpoveď pacienta, v kombinovanej liečbe možno pokračovať; súčasné klinické skúsenosti ukázali, že na dosiahnutie spermatogenézy môže byť potrebná až 18 mesačná liečba.</w:delText>
        </w:r>
      </w:del>
    </w:p>
    <w:p w14:paraId="2B796C82" w14:textId="27F1F2D3" w:rsidR="0059373D" w:rsidRPr="004A7D3E" w:rsidDel="00B54A0D" w:rsidRDefault="0059373D" w:rsidP="00B54A0D">
      <w:pPr>
        <w:tabs>
          <w:tab w:val="left" w:pos="567"/>
        </w:tabs>
        <w:spacing w:before="0"/>
        <w:jc w:val="left"/>
        <w:rPr>
          <w:del w:id="1370" w:author="deletion" w:date="2026-07-14T13:52:00Z"/>
          <w:sz w:val="22"/>
          <w:szCs w:val="22"/>
          <w:lang w:val="sk-SK"/>
        </w:rPr>
      </w:pPr>
    </w:p>
    <w:p w14:paraId="6C4489B8" w14:textId="1DC6D850" w:rsidR="0059373D" w:rsidRPr="004A7D3E" w:rsidDel="00B54A0D" w:rsidRDefault="0059373D">
      <w:pPr>
        <w:tabs>
          <w:tab w:val="left" w:pos="567"/>
        </w:tabs>
        <w:spacing w:before="0"/>
        <w:jc w:val="left"/>
        <w:rPr>
          <w:del w:id="1371" w:author="deletion" w:date="2026-07-14T13:52:00Z"/>
          <w:szCs w:val="22"/>
          <w:u w:val="single"/>
          <w:lang w:val="sk-SK"/>
        </w:rPr>
        <w:pPrChange w:id="1372" w:author="deletion" w:date="2026-07-14T13:52:00Z">
          <w:pPr>
            <w:pStyle w:val="BodyText2"/>
            <w:keepNext/>
            <w:tabs>
              <w:tab w:val="left" w:pos="567"/>
            </w:tabs>
            <w:spacing w:before="0"/>
          </w:pPr>
        </w:pPrChange>
      </w:pPr>
      <w:del w:id="1373" w:author="deletion" w:date="2026-07-14T13:52:00Z">
        <w:r w:rsidRPr="004A7D3E" w:rsidDel="00B54A0D">
          <w:rPr>
            <w:szCs w:val="22"/>
            <w:u w:val="single"/>
            <w:lang w:val="sk-SK"/>
          </w:rPr>
          <w:delText>Osobitné skupiny pacientov</w:delText>
        </w:r>
      </w:del>
    </w:p>
    <w:p w14:paraId="1C645786" w14:textId="706528FC" w:rsidR="0059373D" w:rsidRPr="004A7D3E" w:rsidDel="00B54A0D" w:rsidRDefault="0059373D">
      <w:pPr>
        <w:tabs>
          <w:tab w:val="left" w:pos="567"/>
        </w:tabs>
        <w:spacing w:before="0"/>
        <w:jc w:val="left"/>
        <w:rPr>
          <w:del w:id="1374" w:author="deletion" w:date="2026-07-14T13:52:00Z"/>
          <w:szCs w:val="22"/>
          <w:lang w:val="sk-SK"/>
        </w:rPr>
        <w:pPrChange w:id="1375" w:author="deletion" w:date="2026-07-14T13:52:00Z">
          <w:pPr>
            <w:pStyle w:val="BodyText2"/>
            <w:keepNext/>
            <w:tabs>
              <w:tab w:val="left" w:pos="567"/>
            </w:tabs>
            <w:spacing w:before="0"/>
          </w:pPr>
        </w:pPrChange>
      </w:pPr>
    </w:p>
    <w:p w14:paraId="507E76F0" w14:textId="4ACBBE92" w:rsidR="0059373D" w:rsidRPr="004A7D3E" w:rsidDel="00B54A0D" w:rsidRDefault="0059373D">
      <w:pPr>
        <w:tabs>
          <w:tab w:val="left" w:pos="567"/>
        </w:tabs>
        <w:spacing w:before="0"/>
        <w:jc w:val="left"/>
        <w:rPr>
          <w:del w:id="1376" w:author="deletion" w:date="2026-07-14T13:52:00Z"/>
          <w:iCs/>
          <w:sz w:val="22"/>
          <w:szCs w:val="22"/>
          <w:u w:val="single"/>
          <w:lang w:val="sk-SK"/>
        </w:rPr>
        <w:pPrChange w:id="1377" w:author="deletion" w:date="2026-07-14T13:52:00Z">
          <w:pPr>
            <w:pStyle w:val="Personnequisigne"/>
            <w:keepNext/>
            <w:tabs>
              <w:tab w:val="left" w:pos="567"/>
            </w:tabs>
          </w:pPr>
        </w:pPrChange>
      </w:pPr>
      <w:del w:id="1378" w:author="deletion" w:date="2026-07-14T13:52:00Z">
        <w:r w:rsidRPr="004A7D3E" w:rsidDel="00B54A0D">
          <w:rPr>
            <w:iCs/>
            <w:sz w:val="22"/>
            <w:szCs w:val="22"/>
            <w:u w:val="single"/>
            <w:lang w:val="sk-SK"/>
          </w:rPr>
          <w:delText>Starší pacienti</w:delText>
        </w:r>
      </w:del>
    </w:p>
    <w:p w14:paraId="1EA5A510" w14:textId="0441D973" w:rsidR="0059373D" w:rsidRPr="004A7D3E" w:rsidDel="00B54A0D" w:rsidRDefault="0059373D">
      <w:pPr>
        <w:tabs>
          <w:tab w:val="left" w:pos="567"/>
        </w:tabs>
        <w:spacing w:before="0"/>
        <w:jc w:val="left"/>
        <w:rPr>
          <w:del w:id="1379" w:author="deletion" w:date="2026-07-14T13:52:00Z"/>
          <w:szCs w:val="22"/>
          <w:u w:val="single"/>
          <w:lang w:val="sk-SK"/>
        </w:rPr>
        <w:pPrChange w:id="1380" w:author="deletion" w:date="2026-07-14T13:52:00Z">
          <w:pPr>
            <w:pStyle w:val="BodyText2"/>
            <w:tabs>
              <w:tab w:val="left" w:pos="567"/>
            </w:tabs>
            <w:spacing w:before="0"/>
          </w:pPr>
        </w:pPrChange>
      </w:pPr>
      <w:del w:id="1381" w:author="deletion" w:date="2026-07-14T13:52:00Z">
        <w:r w:rsidRPr="004A7D3E" w:rsidDel="00B54A0D">
          <w:rPr>
            <w:szCs w:val="22"/>
            <w:lang w:val="sk-SK"/>
          </w:rPr>
          <w:delText>Použitie GONALU</w:delText>
        </w:r>
        <w:r w:rsidRPr="004A7D3E" w:rsidDel="00B54A0D">
          <w:rPr>
            <w:szCs w:val="22"/>
            <w:lang w:val="sk-SK"/>
          </w:rPr>
          <w:noBreakHyphen/>
          <w:delText>f sa netýka starších pacientov. Bezpečnosť a účinnosť GONALU</w:delText>
        </w:r>
        <w:r w:rsidRPr="004A7D3E" w:rsidDel="00B54A0D">
          <w:rPr>
            <w:szCs w:val="22"/>
            <w:lang w:val="sk-SK"/>
          </w:rPr>
          <w:noBreakHyphen/>
          <w:delText>f u starších pacientov neboli stanovené.</w:delText>
        </w:r>
      </w:del>
    </w:p>
    <w:p w14:paraId="53BA226A" w14:textId="6D3FD017" w:rsidR="0059373D" w:rsidRPr="004A7D3E" w:rsidDel="00B54A0D" w:rsidRDefault="0059373D" w:rsidP="00B54A0D">
      <w:pPr>
        <w:tabs>
          <w:tab w:val="left" w:pos="567"/>
        </w:tabs>
        <w:spacing w:before="0"/>
        <w:jc w:val="left"/>
        <w:rPr>
          <w:del w:id="1382" w:author="deletion" w:date="2026-07-14T13:52:00Z"/>
          <w:sz w:val="22"/>
          <w:szCs w:val="22"/>
          <w:lang w:val="sk-SK"/>
        </w:rPr>
      </w:pPr>
    </w:p>
    <w:p w14:paraId="26C720EA" w14:textId="71BDFBA2" w:rsidR="0059373D" w:rsidRPr="004A7D3E" w:rsidDel="00B54A0D" w:rsidRDefault="0059373D">
      <w:pPr>
        <w:tabs>
          <w:tab w:val="left" w:pos="567"/>
        </w:tabs>
        <w:spacing w:before="0"/>
        <w:jc w:val="left"/>
        <w:rPr>
          <w:del w:id="1383" w:author="deletion" w:date="2026-07-14T13:52:00Z"/>
          <w:iCs/>
          <w:sz w:val="22"/>
          <w:szCs w:val="22"/>
          <w:u w:val="single"/>
          <w:lang w:val="sk-SK"/>
        </w:rPr>
        <w:pPrChange w:id="1384" w:author="deletion" w:date="2026-07-14T13:52:00Z">
          <w:pPr>
            <w:pStyle w:val="Personnequisigne"/>
            <w:keepNext/>
            <w:tabs>
              <w:tab w:val="left" w:pos="567"/>
            </w:tabs>
          </w:pPr>
        </w:pPrChange>
      </w:pPr>
      <w:del w:id="1385" w:author="deletion" w:date="2026-07-14T13:52:00Z">
        <w:r w:rsidRPr="004A7D3E" w:rsidDel="00B54A0D">
          <w:rPr>
            <w:iCs/>
            <w:sz w:val="22"/>
            <w:szCs w:val="22"/>
            <w:u w:val="single"/>
            <w:lang w:val="sk-SK"/>
          </w:rPr>
          <w:delText>Poškodenie obličiek alebo pečene</w:delText>
        </w:r>
      </w:del>
    </w:p>
    <w:p w14:paraId="404673C5" w14:textId="513E9B37" w:rsidR="0059373D" w:rsidRPr="004A7D3E" w:rsidDel="00B54A0D" w:rsidRDefault="0059373D">
      <w:pPr>
        <w:tabs>
          <w:tab w:val="left" w:pos="567"/>
        </w:tabs>
        <w:spacing w:before="0"/>
        <w:jc w:val="left"/>
        <w:rPr>
          <w:del w:id="1386" w:author="deletion" w:date="2026-07-14T13:52:00Z"/>
          <w:sz w:val="22"/>
          <w:szCs w:val="22"/>
          <w:lang w:val="sk-SK"/>
        </w:rPr>
        <w:pPrChange w:id="1387" w:author="deletion" w:date="2026-07-14T13:52:00Z">
          <w:pPr>
            <w:pStyle w:val="Emission"/>
            <w:ind w:left="0"/>
          </w:pPr>
        </w:pPrChange>
      </w:pPr>
      <w:del w:id="1388" w:author="deletion" w:date="2026-07-14T13:52:00Z">
        <w:r w:rsidRPr="004A7D3E" w:rsidDel="00B54A0D">
          <w:rPr>
            <w:sz w:val="22"/>
            <w:szCs w:val="22"/>
            <w:lang w:val="sk-SK"/>
          </w:rPr>
          <w:delText>Bezpečnosť, účinnosť a farmakokinetické vlastnosti GONALU</w:delText>
        </w:r>
        <w:r w:rsidRPr="004A7D3E" w:rsidDel="00B54A0D">
          <w:rPr>
            <w:sz w:val="22"/>
            <w:szCs w:val="22"/>
            <w:lang w:val="sk-SK"/>
          </w:rPr>
          <w:noBreakHyphen/>
          <w:delText>f u pacientov s poškodením obličiek alebo pečene neboli stanovené.</w:delText>
        </w:r>
      </w:del>
    </w:p>
    <w:p w14:paraId="69D42056" w14:textId="69D56C23" w:rsidR="0059373D" w:rsidRPr="004A7D3E" w:rsidDel="00B54A0D" w:rsidRDefault="0059373D" w:rsidP="00B54A0D">
      <w:pPr>
        <w:tabs>
          <w:tab w:val="left" w:pos="567"/>
        </w:tabs>
        <w:spacing w:before="0"/>
        <w:jc w:val="left"/>
        <w:rPr>
          <w:del w:id="1389" w:author="deletion" w:date="2026-07-14T13:52:00Z"/>
          <w:sz w:val="22"/>
          <w:szCs w:val="22"/>
          <w:u w:val="single"/>
          <w:lang w:val="sk-SK"/>
        </w:rPr>
      </w:pPr>
    </w:p>
    <w:p w14:paraId="09E95FEF" w14:textId="6180AFFE" w:rsidR="0059373D" w:rsidRPr="004A7D3E" w:rsidDel="00B54A0D" w:rsidRDefault="0059373D">
      <w:pPr>
        <w:tabs>
          <w:tab w:val="left" w:pos="567"/>
        </w:tabs>
        <w:spacing w:before="0"/>
        <w:jc w:val="left"/>
        <w:rPr>
          <w:del w:id="1390" w:author="deletion" w:date="2026-07-14T13:52:00Z"/>
          <w:i/>
          <w:sz w:val="22"/>
          <w:szCs w:val="22"/>
          <w:u w:val="single"/>
          <w:lang w:val="sk-SK"/>
        </w:rPr>
        <w:pPrChange w:id="1391" w:author="deletion" w:date="2026-07-14T13:52:00Z">
          <w:pPr>
            <w:keepNext/>
            <w:tabs>
              <w:tab w:val="left" w:pos="567"/>
            </w:tabs>
            <w:spacing w:before="0"/>
            <w:jc w:val="left"/>
          </w:pPr>
        </w:pPrChange>
      </w:pPr>
      <w:del w:id="1392" w:author="deletion" w:date="2026-07-14T13:52:00Z">
        <w:r w:rsidRPr="004A7D3E" w:rsidDel="00B54A0D">
          <w:rPr>
            <w:i/>
            <w:sz w:val="22"/>
            <w:szCs w:val="22"/>
            <w:u w:val="single"/>
            <w:lang w:val="sk-SK"/>
          </w:rPr>
          <w:delText>Pediatrická populácia</w:delText>
        </w:r>
      </w:del>
    </w:p>
    <w:p w14:paraId="5911FB63" w14:textId="5886EBC6" w:rsidR="0059373D" w:rsidRPr="004A7D3E" w:rsidDel="00B54A0D" w:rsidRDefault="0059373D" w:rsidP="00B54A0D">
      <w:pPr>
        <w:tabs>
          <w:tab w:val="left" w:pos="567"/>
        </w:tabs>
        <w:spacing w:before="0"/>
        <w:jc w:val="left"/>
        <w:rPr>
          <w:del w:id="1393" w:author="deletion" w:date="2026-07-14T13:52:00Z"/>
          <w:sz w:val="22"/>
          <w:szCs w:val="22"/>
          <w:lang w:val="sk-SK"/>
        </w:rPr>
      </w:pPr>
      <w:del w:id="1394" w:author="deletion" w:date="2026-07-14T13:52:00Z">
        <w:r w:rsidRPr="004A7D3E" w:rsidDel="00B54A0D">
          <w:rPr>
            <w:sz w:val="22"/>
            <w:szCs w:val="22"/>
            <w:lang w:val="sk-SK"/>
          </w:rPr>
          <w:delText>Použitie GONALU</w:delText>
        </w:r>
        <w:r w:rsidRPr="004A7D3E" w:rsidDel="00B54A0D">
          <w:rPr>
            <w:sz w:val="22"/>
            <w:szCs w:val="22"/>
            <w:lang w:val="sk-SK"/>
          </w:rPr>
          <w:noBreakHyphen/>
          <w:delText>f sa netýka pediatrickej populácie.</w:delText>
        </w:r>
      </w:del>
    </w:p>
    <w:p w14:paraId="21E5DB36" w14:textId="4B0FFDB8" w:rsidR="0059373D" w:rsidRPr="004A7D3E" w:rsidDel="00B54A0D" w:rsidRDefault="0059373D" w:rsidP="00B54A0D">
      <w:pPr>
        <w:tabs>
          <w:tab w:val="left" w:pos="567"/>
        </w:tabs>
        <w:spacing w:before="0"/>
        <w:jc w:val="left"/>
        <w:rPr>
          <w:del w:id="1395" w:author="deletion" w:date="2026-07-14T13:52:00Z"/>
          <w:i/>
          <w:sz w:val="22"/>
          <w:szCs w:val="22"/>
          <w:u w:val="single"/>
          <w:lang w:val="sk-SK"/>
        </w:rPr>
      </w:pPr>
    </w:p>
    <w:p w14:paraId="0A175CB8" w14:textId="7AC75A23" w:rsidR="0059373D" w:rsidRPr="004A7D3E" w:rsidDel="00B54A0D" w:rsidRDefault="0059373D">
      <w:pPr>
        <w:tabs>
          <w:tab w:val="left" w:pos="567"/>
        </w:tabs>
        <w:spacing w:before="0"/>
        <w:jc w:val="left"/>
        <w:rPr>
          <w:del w:id="1396" w:author="deletion" w:date="2026-07-14T13:52:00Z"/>
          <w:sz w:val="22"/>
          <w:szCs w:val="22"/>
          <w:u w:val="single"/>
          <w:lang w:val="sk-SK"/>
        </w:rPr>
        <w:pPrChange w:id="1397" w:author="deletion" w:date="2026-07-14T13:52:00Z">
          <w:pPr>
            <w:keepNext/>
            <w:keepLines/>
            <w:tabs>
              <w:tab w:val="left" w:pos="567"/>
            </w:tabs>
            <w:spacing w:before="0"/>
            <w:jc w:val="left"/>
          </w:pPr>
        </w:pPrChange>
      </w:pPr>
      <w:del w:id="1398" w:author="deletion" w:date="2026-07-14T13:52:00Z">
        <w:r w:rsidRPr="004A7D3E" w:rsidDel="00B54A0D">
          <w:rPr>
            <w:sz w:val="22"/>
            <w:szCs w:val="22"/>
            <w:u w:val="single"/>
            <w:lang w:val="sk-SK"/>
          </w:rPr>
          <w:delText>Spôsob podávania</w:delText>
        </w:r>
      </w:del>
    </w:p>
    <w:p w14:paraId="3D4CB7DD" w14:textId="4CD9EEF8" w:rsidR="0059373D" w:rsidRPr="004A7D3E" w:rsidDel="00B54A0D" w:rsidRDefault="0059373D">
      <w:pPr>
        <w:tabs>
          <w:tab w:val="left" w:pos="567"/>
        </w:tabs>
        <w:spacing w:before="0"/>
        <w:jc w:val="left"/>
        <w:rPr>
          <w:del w:id="1399" w:author="deletion" w:date="2026-07-14T13:52:00Z"/>
          <w:sz w:val="22"/>
          <w:szCs w:val="22"/>
          <w:lang w:val="sk-SK"/>
        </w:rPr>
        <w:pPrChange w:id="1400" w:author="deletion" w:date="2026-07-14T13:52:00Z">
          <w:pPr>
            <w:keepNext/>
            <w:keepLines/>
            <w:tabs>
              <w:tab w:val="left" w:pos="567"/>
            </w:tabs>
            <w:spacing w:before="0"/>
            <w:jc w:val="left"/>
          </w:pPr>
        </w:pPrChange>
      </w:pPr>
    </w:p>
    <w:p w14:paraId="43367BE4" w14:textId="3701531A" w:rsidR="0059373D" w:rsidRPr="004A7D3E" w:rsidDel="00B54A0D" w:rsidRDefault="0059373D">
      <w:pPr>
        <w:tabs>
          <w:tab w:val="left" w:pos="567"/>
        </w:tabs>
        <w:spacing w:before="0"/>
        <w:jc w:val="left"/>
        <w:rPr>
          <w:del w:id="1401" w:author="deletion" w:date="2026-07-14T13:52:00Z"/>
          <w:sz w:val="22"/>
          <w:szCs w:val="22"/>
          <w:lang w:val="sk-SK"/>
        </w:rPr>
        <w:pPrChange w:id="1402" w:author="deletion" w:date="2026-07-14T13:52:00Z">
          <w:pPr>
            <w:keepNext/>
            <w:tabs>
              <w:tab w:val="left" w:pos="567"/>
            </w:tabs>
            <w:spacing w:before="0"/>
            <w:jc w:val="left"/>
          </w:pPr>
        </w:pPrChange>
      </w:pPr>
      <w:del w:id="1403" w:author="deletion" w:date="2026-07-14T13:52:00Z">
        <w:r w:rsidRPr="004A7D3E" w:rsidDel="00B54A0D">
          <w:rPr>
            <w:sz w:val="22"/>
            <w:szCs w:val="22"/>
            <w:lang w:val="sk-SK"/>
          </w:rPr>
          <w:delText>GONAL</w:delText>
        </w:r>
        <w:r w:rsidRPr="004A7D3E" w:rsidDel="00B54A0D">
          <w:rPr>
            <w:sz w:val="22"/>
            <w:szCs w:val="22"/>
            <w:lang w:val="sk-SK"/>
          </w:rPr>
          <w:noBreakHyphen/>
          <w:delText>f je určený na subkutánne použitie. Injekcia sa má podávať každý deň v rovnakom čase.</w:delText>
        </w:r>
      </w:del>
    </w:p>
    <w:p w14:paraId="1C3BB52B" w14:textId="48DDCCCF" w:rsidR="0059373D" w:rsidRPr="004A7D3E" w:rsidDel="00B54A0D" w:rsidRDefault="0059373D">
      <w:pPr>
        <w:tabs>
          <w:tab w:val="left" w:pos="567"/>
        </w:tabs>
        <w:spacing w:before="0"/>
        <w:jc w:val="left"/>
        <w:rPr>
          <w:del w:id="1404" w:author="deletion" w:date="2026-07-14T13:52:00Z"/>
          <w:sz w:val="22"/>
          <w:szCs w:val="22"/>
          <w:lang w:val="sk-SK"/>
        </w:rPr>
        <w:pPrChange w:id="1405" w:author="deletion" w:date="2026-07-14T13:52:00Z">
          <w:pPr>
            <w:keepNext/>
            <w:tabs>
              <w:tab w:val="left" w:pos="567"/>
            </w:tabs>
            <w:spacing w:before="0"/>
            <w:jc w:val="left"/>
          </w:pPr>
        </w:pPrChange>
      </w:pPr>
    </w:p>
    <w:p w14:paraId="39A1F635" w14:textId="27049E5E" w:rsidR="0059373D" w:rsidRPr="004A7D3E" w:rsidDel="00B54A0D" w:rsidRDefault="0059373D" w:rsidP="00B54A0D">
      <w:pPr>
        <w:tabs>
          <w:tab w:val="left" w:pos="567"/>
        </w:tabs>
        <w:spacing w:before="0"/>
        <w:jc w:val="left"/>
        <w:rPr>
          <w:del w:id="1406" w:author="deletion" w:date="2026-07-14T13:52:00Z"/>
          <w:sz w:val="22"/>
          <w:szCs w:val="22"/>
          <w:lang w:val="sk-SK"/>
        </w:rPr>
      </w:pPr>
      <w:del w:id="1407" w:author="deletion" w:date="2026-07-14T13:52:00Z">
        <w:r w:rsidRPr="004A7D3E" w:rsidDel="00B54A0D">
          <w:rPr>
            <w:sz w:val="22"/>
            <w:szCs w:val="22"/>
            <w:lang w:val="sk-SK"/>
          </w:rPr>
          <w:delText>Prvá injekcia GONALU</w:delText>
        </w:r>
        <w:r w:rsidRPr="004A7D3E" w:rsidDel="00B54A0D">
          <w:rPr>
            <w:sz w:val="22"/>
            <w:szCs w:val="22"/>
            <w:lang w:val="sk-SK"/>
          </w:rPr>
          <w:noBreakHyphen/>
          <w:delText>f sa má podať pod priamym lekárskym dohľadom. GONAL</w:delText>
        </w:r>
        <w:r w:rsidRPr="004A7D3E" w:rsidDel="00B54A0D">
          <w:rPr>
            <w:sz w:val="22"/>
            <w:szCs w:val="22"/>
            <w:lang w:val="sk-SK"/>
          </w:rPr>
          <w:noBreakHyphen/>
          <w:delText>f si majú sami podávať len motivovaní, adekvátne zaškolení pacienti, ktorí majú možnosť poradiť sa s lekárom.</w:delText>
        </w:r>
      </w:del>
    </w:p>
    <w:p w14:paraId="156F22F4" w14:textId="773C3E15" w:rsidR="0059373D" w:rsidRPr="004A7D3E" w:rsidDel="00B54A0D" w:rsidRDefault="0059373D">
      <w:pPr>
        <w:tabs>
          <w:tab w:val="left" w:pos="567"/>
        </w:tabs>
        <w:spacing w:before="0"/>
        <w:jc w:val="left"/>
        <w:rPr>
          <w:del w:id="1408" w:author="deletion" w:date="2026-07-14T13:52:00Z"/>
          <w:sz w:val="22"/>
          <w:szCs w:val="22"/>
          <w:lang w:val="sk-SK"/>
        </w:rPr>
        <w:pPrChange w:id="1409" w:author="deletion" w:date="2026-07-14T13:52:00Z">
          <w:pPr>
            <w:spacing w:before="0"/>
            <w:jc w:val="left"/>
          </w:pPr>
        </w:pPrChange>
      </w:pPr>
    </w:p>
    <w:p w14:paraId="2D0131E6" w14:textId="30C00EF0" w:rsidR="0059373D" w:rsidRPr="004A7D3E" w:rsidDel="00B54A0D" w:rsidRDefault="0059373D">
      <w:pPr>
        <w:tabs>
          <w:tab w:val="left" w:pos="567"/>
        </w:tabs>
        <w:spacing w:before="0"/>
        <w:jc w:val="left"/>
        <w:rPr>
          <w:del w:id="1410" w:author="deletion" w:date="2026-07-14T13:52:00Z"/>
          <w:sz w:val="22"/>
          <w:szCs w:val="22"/>
          <w:lang w:val="sk-SK"/>
        </w:rPr>
        <w:pPrChange w:id="1411" w:author="deletion" w:date="2026-07-14T13:52:00Z">
          <w:pPr>
            <w:spacing w:before="0"/>
            <w:jc w:val="left"/>
          </w:pPr>
        </w:pPrChange>
      </w:pPr>
      <w:del w:id="1412" w:author="deletion" w:date="2026-07-14T13:52:00Z">
        <w:r w:rsidRPr="004A7D3E" w:rsidDel="00B54A0D">
          <w:rPr>
            <w:sz w:val="22"/>
            <w:szCs w:val="22"/>
            <w:lang w:val="sk-SK"/>
          </w:rPr>
          <w:delText>Keďže viacdávkový GONAL</w:delText>
        </w:r>
        <w:r w:rsidRPr="004A7D3E" w:rsidDel="00B54A0D">
          <w:rPr>
            <w:sz w:val="22"/>
            <w:szCs w:val="22"/>
            <w:lang w:val="sk-SK"/>
          </w:rPr>
          <w:noBreakHyphen/>
          <w:delText>f je určený na viacero injekcií, pacient má dostať jasné pokyny, aby sa vyvaroval nesprávnemu použitiu viacdávkovej formy.</w:delText>
        </w:r>
      </w:del>
    </w:p>
    <w:p w14:paraId="21E3FEED" w14:textId="5309C8D4" w:rsidR="0059373D" w:rsidRPr="004A7D3E" w:rsidDel="00B54A0D" w:rsidRDefault="0059373D">
      <w:pPr>
        <w:tabs>
          <w:tab w:val="left" w:pos="567"/>
        </w:tabs>
        <w:spacing w:before="0"/>
        <w:jc w:val="left"/>
        <w:rPr>
          <w:del w:id="1413" w:author="deletion" w:date="2026-07-14T13:52:00Z"/>
          <w:sz w:val="22"/>
          <w:szCs w:val="22"/>
          <w:lang w:val="sk-SK"/>
        </w:rPr>
        <w:pPrChange w:id="1414" w:author="deletion" w:date="2026-07-14T13:52:00Z">
          <w:pPr>
            <w:spacing w:before="0"/>
            <w:jc w:val="left"/>
          </w:pPr>
        </w:pPrChange>
      </w:pPr>
    </w:p>
    <w:p w14:paraId="42B790AE" w14:textId="408B6A6F" w:rsidR="0059373D" w:rsidRPr="004A7D3E" w:rsidDel="00B54A0D" w:rsidRDefault="0059373D">
      <w:pPr>
        <w:tabs>
          <w:tab w:val="left" w:pos="567"/>
        </w:tabs>
        <w:spacing w:before="0"/>
        <w:jc w:val="left"/>
        <w:rPr>
          <w:del w:id="1415" w:author="deletion" w:date="2026-07-14T13:52:00Z"/>
          <w:sz w:val="22"/>
          <w:szCs w:val="22"/>
          <w:lang w:val="sk-SK"/>
        </w:rPr>
        <w:pPrChange w:id="1416" w:author="deletion" w:date="2026-07-14T13:52:00Z">
          <w:pPr>
            <w:spacing w:before="0"/>
            <w:jc w:val="left"/>
          </w:pPr>
        </w:pPrChange>
      </w:pPr>
      <w:del w:id="1417" w:author="deletion" w:date="2026-07-14T13:52:00Z">
        <w:r w:rsidRPr="004A7D3E" w:rsidDel="00B54A0D">
          <w:rPr>
            <w:sz w:val="22"/>
            <w:szCs w:val="22"/>
            <w:lang w:val="sk-SK"/>
          </w:rPr>
          <w:delText>Z dôvodu lokálnej reaktivity na benzylalkohol sa nasledujúce dni nemá použiť rovnaké miesto vpichu injekcie.</w:delText>
        </w:r>
      </w:del>
    </w:p>
    <w:p w14:paraId="17364119" w14:textId="3F7EF506" w:rsidR="0059373D" w:rsidRPr="004A7D3E" w:rsidDel="00B54A0D" w:rsidRDefault="0059373D">
      <w:pPr>
        <w:tabs>
          <w:tab w:val="left" w:pos="567"/>
        </w:tabs>
        <w:spacing w:before="0"/>
        <w:jc w:val="left"/>
        <w:rPr>
          <w:del w:id="1418" w:author="deletion" w:date="2026-07-14T13:52:00Z"/>
          <w:sz w:val="22"/>
          <w:szCs w:val="22"/>
          <w:lang w:val="sk-SK"/>
        </w:rPr>
        <w:pPrChange w:id="1419" w:author="deletion" w:date="2026-07-14T13:52:00Z">
          <w:pPr>
            <w:spacing w:before="0"/>
            <w:jc w:val="left"/>
          </w:pPr>
        </w:pPrChange>
      </w:pPr>
    </w:p>
    <w:p w14:paraId="176C266A" w14:textId="57F6A730" w:rsidR="0059373D" w:rsidRPr="004A7D3E" w:rsidDel="00B54A0D" w:rsidRDefault="0059373D">
      <w:pPr>
        <w:tabs>
          <w:tab w:val="left" w:pos="567"/>
        </w:tabs>
        <w:spacing w:before="0"/>
        <w:jc w:val="left"/>
        <w:rPr>
          <w:del w:id="1420" w:author="deletion" w:date="2026-07-14T13:52:00Z"/>
          <w:sz w:val="22"/>
          <w:szCs w:val="22"/>
          <w:lang w:val="sk-SK"/>
        </w:rPr>
        <w:pPrChange w:id="1421" w:author="deletion" w:date="2026-07-14T13:52:00Z">
          <w:pPr>
            <w:spacing w:before="0"/>
            <w:jc w:val="left"/>
          </w:pPr>
        </w:pPrChange>
      </w:pPr>
      <w:del w:id="1422" w:author="deletion" w:date="2026-07-14T13:52:00Z">
        <w:r w:rsidRPr="004A7D3E" w:rsidDel="00B54A0D">
          <w:rPr>
            <w:sz w:val="22"/>
            <w:szCs w:val="22"/>
            <w:lang w:val="sk-SK"/>
          </w:rPr>
          <w:delText>Jednotlivé rekonštituované injekčné liekovky sa majú použiť len pre jedného pacienta.</w:delText>
        </w:r>
      </w:del>
    </w:p>
    <w:p w14:paraId="2B0A6B2E" w14:textId="2C78C9AF" w:rsidR="0059373D" w:rsidRPr="004A7D3E" w:rsidDel="00B54A0D" w:rsidRDefault="0059373D">
      <w:pPr>
        <w:tabs>
          <w:tab w:val="left" w:pos="567"/>
        </w:tabs>
        <w:spacing w:before="0"/>
        <w:jc w:val="left"/>
        <w:rPr>
          <w:del w:id="1423" w:author="deletion" w:date="2026-07-14T13:52:00Z"/>
          <w:i/>
          <w:sz w:val="22"/>
          <w:szCs w:val="22"/>
          <w:lang w:val="sk-SK"/>
        </w:rPr>
        <w:pPrChange w:id="1424" w:author="deletion" w:date="2026-07-14T13:52:00Z">
          <w:pPr>
            <w:spacing w:before="0"/>
            <w:jc w:val="left"/>
          </w:pPr>
        </w:pPrChange>
      </w:pPr>
    </w:p>
    <w:p w14:paraId="49BE7FCE" w14:textId="5264374D" w:rsidR="0059373D" w:rsidRPr="004A7D3E" w:rsidDel="00B54A0D" w:rsidRDefault="0059373D">
      <w:pPr>
        <w:tabs>
          <w:tab w:val="left" w:pos="567"/>
        </w:tabs>
        <w:spacing w:before="0"/>
        <w:jc w:val="left"/>
        <w:rPr>
          <w:del w:id="1425" w:author="deletion" w:date="2026-07-14T13:52:00Z"/>
          <w:i/>
          <w:sz w:val="22"/>
          <w:szCs w:val="22"/>
          <w:lang w:val="sk-SK"/>
        </w:rPr>
        <w:pPrChange w:id="1426" w:author="deletion" w:date="2026-07-14T13:52:00Z">
          <w:pPr>
            <w:spacing w:before="0"/>
            <w:jc w:val="left"/>
          </w:pPr>
        </w:pPrChange>
      </w:pPr>
      <w:del w:id="1427" w:author="deletion" w:date="2026-07-14T13:52:00Z">
        <w:r w:rsidRPr="004A7D3E" w:rsidDel="00B54A0D">
          <w:rPr>
            <w:sz w:val="22"/>
            <w:szCs w:val="22"/>
            <w:lang w:val="sk-SK"/>
          </w:rPr>
          <w:delText>Pokyny na rekonštitúciu lieku, pozri časť 6.6 a písomnú informáciu pre používateľa.</w:delText>
        </w:r>
      </w:del>
    </w:p>
    <w:p w14:paraId="2C39CF3D" w14:textId="69AA6780" w:rsidR="0059373D" w:rsidRPr="004A7D3E" w:rsidDel="00B54A0D" w:rsidRDefault="0059373D" w:rsidP="00B54A0D">
      <w:pPr>
        <w:tabs>
          <w:tab w:val="left" w:pos="567"/>
        </w:tabs>
        <w:spacing w:before="0"/>
        <w:jc w:val="left"/>
        <w:rPr>
          <w:del w:id="1428" w:author="deletion" w:date="2026-07-14T13:52:00Z"/>
          <w:sz w:val="22"/>
          <w:szCs w:val="22"/>
          <w:lang w:val="sk-SK"/>
        </w:rPr>
      </w:pPr>
    </w:p>
    <w:p w14:paraId="40D022FD" w14:textId="59B08981" w:rsidR="0059373D" w:rsidRPr="004A7D3E" w:rsidDel="00B54A0D" w:rsidRDefault="0059373D">
      <w:pPr>
        <w:tabs>
          <w:tab w:val="left" w:pos="567"/>
        </w:tabs>
        <w:spacing w:before="0"/>
        <w:jc w:val="left"/>
        <w:rPr>
          <w:del w:id="1429" w:author="deletion" w:date="2026-07-14T13:52:00Z"/>
          <w:b/>
          <w:sz w:val="22"/>
          <w:szCs w:val="22"/>
          <w:lang w:val="sk-SK"/>
        </w:rPr>
        <w:pPrChange w:id="1430" w:author="deletion" w:date="2026-07-14T13:52:00Z">
          <w:pPr>
            <w:keepNext/>
            <w:keepLines/>
            <w:tabs>
              <w:tab w:val="left" w:pos="567"/>
            </w:tabs>
            <w:spacing w:before="0"/>
            <w:ind w:left="567" w:hanging="567"/>
            <w:jc w:val="left"/>
          </w:pPr>
        </w:pPrChange>
      </w:pPr>
      <w:del w:id="1431" w:author="deletion" w:date="2026-07-14T13:52:00Z">
        <w:r w:rsidRPr="004A7D3E" w:rsidDel="00B54A0D">
          <w:rPr>
            <w:b/>
            <w:sz w:val="22"/>
            <w:szCs w:val="22"/>
            <w:lang w:val="sk-SK"/>
          </w:rPr>
          <w:delText>4.3</w:delText>
        </w:r>
        <w:r w:rsidRPr="004A7D3E" w:rsidDel="00B54A0D">
          <w:rPr>
            <w:b/>
            <w:sz w:val="22"/>
            <w:szCs w:val="22"/>
            <w:lang w:val="sk-SK"/>
          </w:rPr>
          <w:tab/>
          <w:delText>Kontraindikácie</w:delText>
        </w:r>
      </w:del>
    </w:p>
    <w:p w14:paraId="0BDB16DC" w14:textId="6497ED2E" w:rsidR="0059373D" w:rsidRPr="004A7D3E" w:rsidDel="00B54A0D" w:rsidRDefault="0059373D">
      <w:pPr>
        <w:tabs>
          <w:tab w:val="left" w:pos="567"/>
        </w:tabs>
        <w:spacing w:before="0"/>
        <w:jc w:val="left"/>
        <w:rPr>
          <w:del w:id="1432" w:author="deletion" w:date="2026-07-14T13:52:00Z"/>
          <w:sz w:val="22"/>
          <w:szCs w:val="22"/>
          <w:lang w:val="sk-SK"/>
        </w:rPr>
        <w:pPrChange w:id="1433" w:author="deletion" w:date="2026-07-14T13:52:00Z">
          <w:pPr>
            <w:keepNext/>
            <w:keepLines/>
            <w:tabs>
              <w:tab w:val="left" w:pos="567"/>
            </w:tabs>
            <w:spacing w:before="0"/>
            <w:jc w:val="left"/>
          </w:pPr>
        </w:pPrChange>
      </w:pPr>
    </w:p>
    <w:p w14:paraId="6F08AC51" w14:textId="5D6CCCB6" w:rsidR="0059373D" w:rsidRPr="004A7D3E" w:rsidDel="00B54A0D" w:rsidRDefault="0059373D">
      <w:pPr>
        <w:tabs>
          <w:tab w:val="left" w:pos="567"/>
        </w:tabs>
        <w:spacing w:before="0"/>
        <w:jc w:val="left"/>
        <w:rPr>
          <w:del w:id="1434" w:author="deletion" w:date="2026-07-14T13:52:00Z"/>
          <w:sz w:val="22"/>
          <w:szCs w:val="22"/>
          <w:lang w:val="sk-SK"/>
        </w:rPr>
        <w:pPrChange w:id="1435" w:author="deletion" w:date="2026-07-14T13:52:00Z">
          <w:pPr>
            <w:keepNext/>
            <w:numPr>
              <w:numId w:val="3"/>
            </w:numPr>
            <w:tabs>
              <w:tab w:val="left" w:pos="567"/>
              <w:tab w:val="num" w:pos="720"/>
            </w:tabs>
            <w:spacing w:before="0"/>
            <w:ind w:left="567" w:hanging="567"/>
            <w:jc w:val="left"/>
          </w:pPr>
        </w:pPrChange>
      </w:pPr>
      <w:del w:id="1436" w:author="deletion" w:date="2026-07-14T13:52:00Z">
        <w:r w:rsidRPr="004A7D3E" w:rsidDel="00B54A0D">
          <w:rPr>
            <w:sz w:val="22"/>
            <w:szCs w:val="22"/>
            <w:lang w:val="sk-SK"/>
          </w:rPr>
          <w:delText>Precitlivenosť na liečivo alebo na ktorúkoľvek z pomocných látok uvedených v časti 6.1,</w:delText>
        </w:r>
      </w:del>
    </w:p>
    <w:p w14:paraId="3AC79AAF" w14:textId="53467F8C" w:rsidR="0059373D" w:rsidRPr="004A7D3E" w:rsidDel="00B54A0D" w:rsidRDefault="0059373D">
      <w:pPr>
        <w:tabs>
          <w:tab w:val="left" w:pos="567"/>
        </w:tabs>
        <w:spacing w:before="0"/>
        <w:jc w:val="left"/>
        <w:rPr>
          <w:del w:id="1437" w:author="deletion" w:date="2026-07-14T13:52:00Z"/>
          <w:sz w:val="22"/>
          <w:szCs w:val="22"/>
          <w:lang w:val="sk-SK"/>
        </w:rPr>
        <w:pPrChange w:id="1438" w:author="deletion" w:date="2026-07-14T13:52:00Z">
          <w:pPr>
            <w:numPr>
              <w:numId w:val="3"/>
            </w:numPr>
            <w:tabs>
              <w:tab w:val="left" w:pos="567"/>
              <w:tab w:val="num" w:pos="720"/>
            </w:tabs>
            <w:spacing w:before="0"/>
            <w:ind w:left="567" w:hanging="567"/>
            <w:jc w:val="left"/>
          </w:pPr>
        </w:pPrChange>
      </w:pPr>
      <w:del w:id="1439" w:author="deletion" w:date="2026-07-14T13:52:00Z">
        <w:r w:rsidRPr="004A7D3E" w:rsidDel="00B54A0D">
          <w:rPr>
            <w:sz w:val="22"/>
            <w:szCs w:val="22"/>
            <w:lang w:val="sk-SK"/>
          </w:rPr>
          <w:delText>nádory hypotalamu alebo hypofýzy,</w:delText>
        </w:r>
      </w:del>
    </w:p>
    <w:p w14:paraId="1685FDC6" w14:textId="2A47F2DD" w:rsidR="0059373D" w:rsidRPr="004A7D3E" w:rsidDel="00B54A0D" w:rsidRDefault="0059373D">
      <w:pPr>
        <w:tabs>
          <w:tab w:val="left" w:pos="567"/>
        </w:tabs>
        <w:spacing w:before="0"/>
        <w:jc w:val="left"/>
        <w:rPr>
          <w:del w:id="1440" w:author="deletion" w:date="2026-07-14T13:52:00Z"/>
          <w:sz w:val="22"/>
          <w:szCs w:val="22"/>
          <w:lang w:val="sk-SK"/>
        </w:rPr>
        <w:pPrChange w:id="1441" w:author="deletion" w:date="2026-07-14T13:52:00Z">
          <w:pPr>
            <w:numPr>
              <w:numId w:val="4"/>
            </w:numPr>
            <w:tabs>
              <w:tab w:val="left" w:pos="567"/>
              <w:tab w:val="num" w:pos="720"/>
            </w:tabs>
            <w:spacing w:before="0"/>
            <w:ind w:left="567" w:hanging="567"/>
            <w:jc w:val="left"/>
          </w:pPr>
        </w:pPrChange>
      </w:pPr>
      <w:del w:id="1442" w:author="deletion" w:date="2026-07-14T13:52:00Z">
        <w:r w:rsidRPr="004A7D3E" w:rsidDel="00B54A0D">
          <w:rPr>
            <w:sz w:val="22"/>
            <w:szCs w:val="22"/>
            <w:lang w:val="sk-SK"/>
          </w:rPr>
          <w:delText xml:space="preserve">zväčšenie ovárií alebo ovariálne cysty neznámeho pôvodu, </w:delText>
        </w:r>
        <w:r w:rsidRPr="004A7D3E" w:rsidDel="00B54A0D">
          <w:rPr>
            <w:sz w:val="22"/>
            <w:szCs w:val="22"/>
            <w:lang w:val="sk-SK" w:eastAsia="sk-SK"/>
          </w:rPr>
          <w:delText>ktoré nesúvisia so syndrómom polycystických ovárií,</w:delText>
        </w:r>
      </w:del>
    </w:p>
    <w:p w14:paraId="2D65525F" w14:textId="290CB635" w:rsidR="0059373D" w:rsidRPr="004A7D3E" w:rsidDel="00B54A0D" w:rsidRDefault="0059373D">
      <w:pPr>
        <w:tabs>
          <w:tab w:val="left" w:pos="567"/>
        </w:tabs>
        <w:spacing w:before="0"/>
        <w:jc w:val="left"/>
        <w:rPr>
          <w:del w:id="1443" w:author="deletion" w:date="2026-07-14T13:52:00Z"/>
          <w:sz w:val="22"/>
          <w:szCs w:val="22"/>
          <w:lang w:val="sk-SK"/>
        </w:rPr>
        <w:pPrChange w:id="1444" w:author="deletion" w:date="2026-07-14T13:52:00Z">
          <w:pPr>
            <w:numPr>
              <w:numId w:val="4"/>
            </w:numPr>
            <w:tabs>
              <w:tab w:val="left" w:pos="567"/>
              <w:tab w:val="num" w:pos="720"/>
            </w:tabs>
            <w:spacing w:before="0"/>
            <w:ind w:left="567" w:hanging="567"/>
            <w:jc w:val="left"/>
          </w:pPr>
        </w:pPrChange>
      </w:pPr>
      <w:del w:id="1445" w:author="deletion" w:date="2026-07-14T13:52:00Z">
        <w:r w:rsidRPr="004A7D3E" w:rsidDel="00B54A0D">
          <w:rPr>
            <w:sz w:val="22"/>
            <w:szCs w:val="22"/>
            <w:lang w:val="sk-SK"/>
          </w:rPr>
          <w:delText>gynekologické krvácanie neznámeho pôvodu,</w:delText>
        </w:r>
      </w:del>
    </w:p>
    <w:p w14:paraId="2315DE41" w14:textId="6D27C5C3" w:rsidR="0059373D" w:rsidRPr="004A7D3E" w:rsidDel="00B54A0D" w:rsidRDefault="0059373D">
      <w:pPr>
        <w:tabs>
          <w:tab w:val="left" w:pos="567"/>
        </w:tabs>
        <w:spacing w:before="0"/>
        <w:jc w:val="left"/>
        <w:rPr>
          <w:del w:id="1446" w:author="deletion" w:date="2026-07-14T13:52:00Z"/>
          <w:sz w:val="22"/>
          <w:szCs w:val="22"/>
          <w:lang w:val="sk-SK"/>
        </w:rPr>
        <w:pPrChange w:id="1447" w:author="deletion" w:date="2026-07-14T13:52:00Z">
          <w:pPr>
            <w:numPr>
              <w:numId w:val="4"/>
            </w:numPr>
            <w:tabs>
              <w:tab w:val="left" w:pos="567"/>
              <w:tab w:val="num" w:pos="720"/>
            </w:tabs>
            <w:spacing w:before="0"/>
            <w:ind w:left="567" w:hanging="567"/>
            <w:jc w:val="left"/>
          </w:pPr>
        </w:pPrChange>
      </w:pPr>
      <w:del w:id="1448" w:author="deletion" w:date="2026-07-14T13:52:00Z">
        <w:r w:rsidRPr="004A7D3E" w:rsidDel="00B54A0D">
          <w:rPr>
            <w:sz w:val="22"/>
            <w:szCs w:val="22"/>
            <w:lang w:val="sk-SK"/>
          </w:rPr>
          <w:delText>karcinóm ovárií, maternice alebo prsníkov.</w:delText>
        </w:r>
      </w:del>
    </w:p>
    <w:p w14:paraId="18FC31FE" w14:textId="29DAB9A2" w:rsidR="0059373D" w:rsidRPr="004A7D3E" w:rsidDel="00B54A0D" w:rsidRDefault="0059373D" w:rsidP="00B54A0D">
      <w:pPr>
        <w:tabs>
          <w:tab w:val="left" w:pos="567"/>
        </w:tabs>
        <w:spacing w:before="0"/>
        <w:jc w:val="left"/>
        <w:rPr>
          <w:del w:id="1449" w:author="deletion" w:date="2026-07-14T13:52:00Z"/>
          <w:sz w:val="22"/>
          <w:szCs w:val="22"/>
          <w:lang w:val="sk-SK"/>
        </w:rPr>
      </w:pPr>
    </w:p>
    <w:p w14:paraId="1E16909A" w14:textId="58BFB874" w:rsidR="0059373D" w:rsidRPr="004A7D3E" w:rsidDel="00B54A0D" w:rsidRDefault="0059373D">
      <w:pPr>
        <w:tabs>
          <w:tab w:val="left" w:pos="567"/>
        </w:tabs>
        <w:spacing w:before="0"/>
        <w:jc w:val="left"/>
        <w:rPr>
          <w:del w:id="1450" w:author="deletion" w:date="2026-07-14T13:52:00Z"/>
          <w:sz w:val="22"/>
          <w:szCs w:val="22"/>
          <w:lang w:val="sk-SK"/>
        </w:rPr>
        <w:pPrChange w:id="1451" w:author="deletion" w:date="2026-07-14T13:52:00Z">
          <w:pPr>
            <w:keepNext/>
            <w:tabs>
              <w:tab w:val="left" w:pos="567"/>
            </w:tabs>
            <w:spacing w:before="0"/>
            <w:jc w:val="left"/>
          </w:pPr>
        </w:pPrChange>
      </w:pPr>
      <w:del w:id="1452" w:author="deletion" w:date="2026-07-14T13:52:00Z">
        <w:r w:rsidRPr="004A7D3E" w:rsidDel="00B54A0D">
          <w:rPr>
            <w:sz w:val="22"/>
            <w:szCs w:val="22"/>
            <w:lang w:val="sk-SK"/>
          </w:rPr>
          <w:delText>GONAL</w:delText>
        </w:r>
        <w:r w:rsidRPr="004A7D3E" w:rsidDel="00B54A0D">
          <w:rPr>
            <w:sz w:val="22"/>
            <w:szCs w:val="22"/>
            <w:lang w:val="sk-SK"/>
          </w:rPr>
          <w:noBreakHyphen/>
          <w:delText>f sa nesmie podávať, ak nemožno dosiahnuť účinnú odpoveď, ako je:</w:delText>
        </w:r>
      </w:del>
    </w:p>
    <w:p w14:paraId="62B627AE" w14:textId="768570DD" w:rsidR="0059373D" w:rsidRPr="004A7D3E" w:rsidDel="00B54A0D" w:rsidRDefault="0059373D">
      <w:pPr>
        <w:tabs>
          <w:tab w:val="left" w:pos="567"/>
        </w:tabs>
        <w:spacing w:before="0"/>
        <w:jc w:val="left"/>
        <w:rPr>
          <w:del w:id="1453" w:author="deletion" w:date="2026-07-14T13:52:00Z"/>
          <w:sz w:val="22"/>
          <w:szCs w:val="22"/>
          <w:lang w:val="sk-SK"/>
        </w:rPr>
        <w:pPrChange w:id="1454" w:author="deletion" w:date="2026-07-14T13:52:00Z">
          <w:pPr>
            <w:keepNext/>
            <w:numPr>
              <w:numId w:val="4"/>
            </w:numPr>
            <w:tabs>
              <w:tab w:val="left" w:pos="567"/>
              <w:tab w:val="num" w:pos="720"/>
            </w:tabs>
            <w:spacing w:before="0"/>
            <w:ind w:left="567" w:hanging="567"/>
            <w:jc w:val="left"/>
          </w:pPr>
        </w:pPrChange>
      </w:pPr>
      <w:del w:id="1455" w:author="deletion" w:date="2026-07-14T13:52:00Z">
        <w:r w:rsidRPr="004A7D3E" w:rsidDel="00B54A0D">
          <w:rPr>
            <w:sz w:val="22"/>
            <w:szCs w:val="22"/>
            <w:lang w:val="sk-SK"/>
          </w:rPr>
          <w:delText>primárne zlyhanie ovárií</w:delText>
        </w:r>
      </w:del>
    </w:p>
    <w:p w14:paraId="011D1FD9" w14:textId="77505191" w:rsidR="0059373D" w:rsidRPr="004A7D3E" w:rsidDel="00B54A0D" w:rsidRDefault="0059373D">
      <w:pPr>
        <w:tabs>
          <w:tab w:val="left" w:pos="567"/>
        </w:tabs>
        <w:spacing w:before="0"/>
        <w:jc w:val="left"/>
        <w:rPr>
          <w:del w:id="1456" w:author="deletion" w:date="2026-07-14T13:52:00Z"/>
          <w:sz w:val="22"/>
          <w:szCs w:val="22"/>
          <w:lang w:val="sk-SK"/>
        </w:rPr>
        <w:pPrChange w:id="1457" w:author="deletion" w:date="2026-07-14T13:52:00Z">
          <w:pPr>
            <w:numPr>
              <w:numId w:val="4"/>
            </w:numPr>
            <w:tabs>
              <w:tab w:val="left" w:pos="567"/>
              <w:tab w:val="num" w:pos="720"/>
            </w:tabs>
            <w:spacing w:before="0"/>
            <w:ind w:left="567" w:hanging="567"/>
            <w:jc w:val="left"/>
          </w:pPr>
        </w:pPrChange>
      </w:pPr>
      <w:del w:id="1458" w:author="deletion" w:date="2026-07-14T13:52:00Z">
        <w:r w:rsidRPr="004A7D3E" w:rsidDel="00B54A0D">
          <w:rPr>
            <w:sz w:val="22"/>
            <w:szCs w:val="22"/>
            <w:lang w:val="sk-SK"/>
          </w:rPr>
          <w:delText>malformácia pohlavných orgánov inkompatibilná s graviditou</w:delText>
        </w:r>
      </w:del>
    </w:p>
    <w:p w14:paraId="555B6EF2" w14:textId="04C0D175" w:rsidR="0059373D" w:rsidRPr="004A7D3E" w:rsidDel="00B54A0D" w:rsidRDefault="0059373D">
      <w:pPr>
        <w:tabs>
          <w:tab w:val="left" w:pos="567"/>
        </w:tabs>
        <w:spacing w:before="0"/>
        <w:jc w:val="left"/>
        <w:rPr>
          <w:del w:id="1459" w:author="deletion" w:date="2026-07-14T13:52:00Z"/>
          <w:sz w:val="22"/>
          <w:szCs w:val="22"/>
          <w:lang w:val="sk-SK"/>
        </w:rPr>
        <w:pPrChange w:id="1460" w:author="deletion" w:date="2026-07-14T13:52:00Z">
          <w:pPr>
            <w:numPr>
              <w:numId w:val="4"/>
            </w:numPr>
            <w:tabs>
              <w:tab w:val="left" w:pos="567"/>
              <w:tab w:val="num" w:pos="720"/>
            </w:tabs>
            <w:spacing w:before="0"/>
            <w:ind w:left="567" w:hanging="567"/>
            <w:jc w:val="left"/>
          </w:pPr>
        </w:pPrChange>
      </w:pPr>
      <w:del w:id="1461" w:author="deletion" w:date="2026-07-14T13:52:00Z">
        <w:r w:rsidRPr="004A7D3E" w:rsidDel="00B54A0D">
          <w:rPr>
            <w:sz w:val="22"/>
            <w:szCs w:val="22"/>
            <w:lang w:val="sk-SK"/>
          </w:rPr>
          <w:delText>fibroidné nádory maternice inkompatibilné s graviditou</w:delText>
        </w:r>
      </w:del>
    </w:p>
    <w:p w14:paraId="2FBC0CB6" w14:textId="77F70776" w:rsidR="0059373D" w:rsidRPr="004A7D3E" w:rsidDel="00B54A0D" w:rsidRDefault="0059373D">
      <w:pPr>
        <w:tabs>
          <w:tab w:val="left" w:pos="567"/>
        </w:tabs>
        <w:spacing w:before="0"/>
        <w:jc w:val="left"/>
        <w:rPr>
          <w:del w:id="1462" w:author="deletion" w:date="2026-07-14T13:52:00Z"/>
          <w:sz w:val="22"/>
          <w:szCs w:val="22"/>
          <w:lang w:val="sk-SK"/>
        </w:rPr>
        <w:pPrChange w:id="1463" w:author="deletion" w:date="2026-07-14T13:52:00Z">
          <w:pPr>
            <w:numPr>
              <w:numId w:val="4"/>
            </w:numPr>
            <w:tabs>
              <w:tab w:val="left" w:pos="567"/>
              <w:tab w:val="num" w:pos="720"/>
            </w:tabs>
            <w:spacing w:before="0"/>
            <w:ind w:left="567" w:hanging="567"/>
            <w:jc w:val="left"/>
          </w:pPr>
        </w:pPrChange>
      </w:pPr>
      <w:del w:id="1464" w:author="deletion" w:date="2026-07-14T13:52:00Z">
        <w:r w:rsidRPr="004A7D3E" w:rsidDel="00B54A0D">
          <w:rPr>
            <w:sz w:val="22"/>
            <w:szCs w:val="22"/>
            <w:lang w:val="sk-SK"/>
          </w:rPr>
          <w:delText>primárna insuficiencia semeníkov.</w:delText>
        </w:r>
      </w:del>
    </w:p>
    <w:p w14:paraId="5C407C68" w14:textId="5AE64203" w:rsidR="0059373D" w:rsidRPr="004A7D3E" w:rsidDel="00B54A0D" w:rsidRDefault="0059373D" w:rsidP="00B54A0D">
      <w:pPr>
        <w:tabs>
          <w:tab w:val="left" w:pos="567"/>
        </w:tabs>
        <w:spacing w:before="0"/>
        <w:jc w:val="left"/>
        <w:rPr>
          <w:del w:id="1465" w:author="deletion" w:date="2026-07-14T13:52:00Z"/>
          <w:sz w:val="22"/>
          <w:szCs w:val="22"/>
          <w:lang w:val="sk-SK"/>
        </w:rPr>
      </w:pPr>
    </w:p>
    <w:p w14:paraId="30F176E7" w14:textId="0410274B" w:rsidR="0059373D" w:rsidRPr="004A7D3E" w:rsidDel="00B54A0D" w:rsidRDefault="0059373D">
      <w:pPr>
        <w:tabs>
          <w:tab w:val="left" w:pos="567"/>
        </w:tabs>
        <w:spacing w:before="0"/>
        <w:jc w:val="left"/>
        <w:rPr>
          <w:del w:id="1466" w:author="deletion" w:date="2026-07-14T13:52:00Z"/>
          <w:sz w:val="22"/>
          <w:szCs w:val="22"/>
          <w:lang w:val="sk-SK"/>
        </w:rPr>
        <w:pPrChange w:id="1467" w:author="deletion" w:date="2026-07-14T13:52:00Z">
          <w:pPr>
            <w:keepNext/>
            <w:tabs>
              <w:tab w:val="left" w:pos="567"/>
            </w:tabs>
            <w:spacing w:before="0"/>
            <w:jc w:val="left"/>
          </w:pPr>
        </w:pPrChange>
      </w:pPr>
      <w:del w:id="1468" w:author="deletion" w:date="2026-07-14T13:52:00Z">
        <w:r w:rsidRPr="004A7D3E" w:rsidDel="00B54A0D">
          <w:rPr>
            <w:b/>
            <w:sz w:val="22"/>
            <w:szCs w:val="22"/>
            <w:lang w:val="sk-SK"/>
          </w:rPr>
          <w:lastRenderedPageBreak/>
          <w:delText>4.4</w:delText>
        </w:r>
        <w:r w:rsidRPr="004A7D3E" w:rsidDel="00B54A0D">
          <w:rPr>
            <w:b/>
            <w:sz w:val="22"/>
            <w:szCs w:val="22"/>
            <w:lang w:val="sk-SK"/>
          </w:rPr>
          <w:tab/>
          <w:delText>Osobitné upozornenia a opatrenia pri používaní</w:delText>
        </w:r>
      </w:del>
    </w:p>
    <w:p w14:paraId="3A6B3C95" w14:textId="7AC00D55" w:rsidR="0059373D" w:rsidRPr="004A7D3E" w:rsidDel="00B54A0D" w:rsidRDefault="0059373D">
      <w:pPr>
        <w:tabs>
          <w:tab w:val="left" w:pos="567"/>
        </w:tabs>
        <w:spacing w:before="0"/>
        <w:jc w:val="left"/>
        <w:rPr>
          <w:del w:id="1469" w:author="deletion" w:date="2026-07-14T13:52:00Z"/>
          <w:sz w:val="22"/>
          <w:szCs w:val="22"/>
          <w:lang w:val="sk-SK"/>
        </w:rPr>
        <w:pPrChange w:id="1470" w:author="deletion" w:date="2026-07-14T13:52:00Z">
          <w:pPr>
            <w:keepNext/>
            <w:tabs>
              <w:tab w:val="left" w:pos="567"/>
            </w:tabs>
            <w:spacing w:before="0"/>
            <w:jc w:val="left"/>
          </w:pPr>
        </w:pPrChange>
      </w:pPr>
    </w:p>
    <w:p w14:paraId="3EFFF09A" w14:textId="22597B46" w:rsidR="0059373D" w:rsidRPr="004A7D3E" w:rsidDel="00B54A0D" w:rsidRDefault="0059373D">
      <w:pPr>
        <w:tabs>
          <w:tab w:val="left" w:pos="567"/>
        </w:tabs>
        <w:spacing w:before="0"/>
        <w:jc w:val="left"/>
        <w:rPr>
          <w:del w:id="1471" w:author="deletion" w:date="2026-07-14T13:52:00Z"/>
          <w:sz w:val="22"/>
          <w:szCs w:val="22"/>
          <w:u w:val="single"/>
          <w:lang w:val="sk-SK"/>
        </w:rPr>
        <w:pPrChange w:id="1472" w:author="deletion" w:date="2026-07-14T13:52:00Z">
          <w:pPr>
            <w:keepNext/>
            <w:spacing w:before="0"/>
          </w:pPr>
        </w:pPrChange>
      </w:pPr>
      <w:del w:id="1473" w:author="deletion" w:date="2026-07-14T13:52:00Z">
        <w:r w:rsidRPr="004A7D3E" w:rsidDel="00B54A0D">
          <w:rPr>
            <w:sz w:val="22"/>
            <w:szCs w:val="22"/>
            <w:u w:val="single"/>
            <w:lang w:val="sk-SK"/>
          </w:rPr>
          <w:delText>Sledovateľnosť</w:delText>
        </w:r>
      </w:del>
    </w:p>
    <w:p w14:paraId="7BBE20EE" w14:textId="5DDAE706" w:rsidR="0059373D" w:rsidRPr="0070313A" w:rsidDel="00B54A0D" w:rsidRDefault="0059373D">
      <w:pPr>
        <w:tabs>
          <w:tab w:val="left" w:pos="567"/>
        </w:tabs>
        <w:spacing w:before="0"/>
        <w:jc w:val="left"/>
        <w:rPr>
          <w:del w:id="1474" w:author="deletion" w:date="2026-07-14T13:52:00Z"/>
          <w:sz w:val="22"/>
          <w:szCs w:val="22"/>
          <w:lang w:val="sk-SK"/>
        </w:rPr>
        <w:pPrChange w:id="1475" w:author="deletion" w:date="2026-07-14T13:52:00Z">
          <w:pPr>
            <w:keepNext/>
            <w:spacing w:before="0"/>
          </w:pPr>
        </w:pPrChange>
      </w:pPr>
    </w:p>
    <w:p w14:paraId="48023442" w14:textId="2035EDA5" w:rsidR="0059373D" w:rsidRPr="004A7D3E" w:rsidDel="00B54A0D" w:rsidRDefault="0059373D">
      <w:pPr>
        <w:tabs>
          <w:tab w:val="left" w:pos="567"/>
        </w:tabs>
        <w:spacing w:before="0"/>
        <w:jc w:val="left"/>
        <w:rPr>
          <w:del w:id="1476" w:author="deletion" w:date="2026-07-14T13:52:00Z"/>
          <w:sz w:val="22"/>
          <w:szCs w:val="22"/>
          <w:lang w:val="sk-SK"/>
        </w:rPr>
        <w:pPrChange w:id="1477" w:author="deletion" w:date="2026-07-14T13:52:00Z">
          <w:pPr>
            <w:spacing w:before="0"/>
          </w:pPr>
        </w:pPrChange>
      </w:pPr>
      <w:del w:id="1478" w:author="deletion" w:date="2026-07-14T13:52:00Z">
        <w:r w:rsidRPr="004A7D3E" w:rsidDel="00B54A0D">
          <w:rPr>
            <w:sz w:val="22"/>
            <w:szCs w:val="22"/>
            <w:lang w:val="sk-SK"/>
          </w:rPr>
          <w:delText>Aby sa zlepšila (do)sledovateľnosť biologického lieku, má sa zrozumiteľne zaznamenať názov a číslo šarže podaného lieku.</w:delText>
        </w:r>
      </w:del>
    </w:p>
    <w:p w14:paraId="179BB41A" w14:textId="4FEA9E65" w:rsidR="0059373D" w:rsidRPr="004A7D3E" w:rsidDel="00B54A0D" w:rsidRDefault="0059373D">
      <w:pPr>
        <w:tabs>
          <w:tab w:val="left" w:pos="567"/>
        </w:tabs>
        <w:spacing w:before="0"/>
        <w:jc w:val="left"/>
        <w:rPr>
          <w:del w:id="1479" w:author="deletion" w:date="2026-07-14T13:52:00Z"/>
          <w:sz w:val="22"/>
          <w:szCs w:val="22"/>
          <w:lang w:val="sk-SK"/>
        </w:rPr>
        <w:pPrChange w:id="1480" w:author="deletion" w:date="2026-07-14T13:52:00Z">
          <w:pPr>
            <w:spacing w:before="0"/>
          </w:pPr>
        </w:pPrChange>
      </w:pPr>
    </w:p>
    <w:p w14:paraId="4B59010B" w14:textId="730E72E5" w:rsidR="0059373D" w:rsidRPr="004A7D3E" w:rsidDel="00B54A0D" w:rsidRDefault="0059373D">
      <w:pPr>
        <w:tabs>
          <w:tab w:val="left" w:pos="567"/>
        </w:tabs>
        <w:spacing w:before="0"/>
        <w:jc w:val="left"/>
        <w:rPr>
          <w:del w:id="1481" w:author="deletion" w:date="2026-07-14T13:52:00Z"/>
          <w:sz w:val="22"/>
          <w:szCs w:val="22"/>
          <w:u w:val="single"/>
          <w:lang w:val="sk-SK"/>
        </w:rPr>
        <w:pPrChange w:id="1482" w:author="deletion" w:date="2026-07-14T13:52:00Z">
          <w:pPr>
            <w:keepNext/>
            <w:spacing w:before="0"/>
          </w:pPr>
        </w:pPrChange>
      </w:pPr>
      <w:del w:id="1483" w:author="deletion" w:date="2026-07-14T13:52:00Z">
        <w:r w:rsidRPr="004A7D3E" w:rsidDel="00B54A0D">
          <w:rPr>
            <w:rStyle w:val="tlid-translation"/>
            <w:sz w:val="22"/>
            <w:szCs w:val="22"/>
            <w:u w:val="single"/>
            <w:lang w:val="sk-SK"/>
          </w:rPr>
          <w:delText>Všeobecné odporúčania</w:delText>
        </w:r>
      </w:del>
    </w:p>
    <w:p w14:paraId="3089D44B" w14:textId="0C5AB4A7" w:rsidR="0059373D" w:rsidRPr="004A7D3E" w:rsidDel="00B54A0D" w:rsidRDefault="0059373D">
      <w:pPr>
        <w:tabs>
          <w:tab w:val="left" w:pos="567"/>
        </w:tabs>
        <w:spacing w:before="0"/>
        <w:jc w:val="left"/>
        <w:rPr>
          <w:del w:id="1484" w:author="deletion" w:date="2026-07-14T13:52:00Z"/>
          <w:sz w:val="22"/>
          <w:szCs w:val="22"/>
          <w:lang w:val="sk-SK"/>
        </w:rPr>
        <w:pPrChange w:id="1485" w:author="deletion" w:date="2026-07-14T13:52:00Z">
          <w:pPr>
            <w:keepNext/>
            <w:spacing w:before="0"/>
          </w:pPr>
        </w:pPrChange>
      </w:pPr>
    </w:p>
    <w:p w14:paraId="32A21E29" w14:textId="0A07E5E4" w:rsidR="0059373D" w:rsidRPr="004A7D3E" w:rsidDel="00B54A0D" w:rsidRDefault="0059373D">
      <w:pPr>
        <w:tabs>
          <w:tab w:val="left" w:pos="567"/>
        </w:tabs>
        <w:spacing w:before="0"/>
        <w:jc w:val="left"/>
        <w:rPr>
          <w:del w:id="1486" w:author="deletion" w:date="2026-07-14T13:52:00Z"/>
          <w:szCs w:val="22"/>
          <w:lang w:val="sk-SK"/>
        </w:rPr>
        <w:pPrChange w:id="1487" w:author="deletion" w:date="2026-07-14T13:52:00Z">
          <w:pPr>
            <w:pStyle w:val="BodyText2"/>
            <w:keepNext/>
            <w:tabs>
              <w:tab w:val="left" w:pos="567"/>
            </w:tabs>
            <w:spacing w:before="0"/>
          </w:pPr>
        </w:pPrChange>
      </w:pPr>
      <w:del w:id="1488" w:author="deletion" w:date="2026-07-14T13:52:00Z">
        <w:r w:rsidRPr="004A7D3E" w:rsidDel="00B54A0D">
          <w:rPr>
            <w:szCs w:val="22"/>
            <w:lang w:val="sk-SK"/>
          </w:rPr>
          <w:delText>GONAL</w:delText>
        </w:r>
        <w:r w:rsidRPr="004A7D3E" w:rsidDel="00B54A0D">
          <w:rPr>
            <w:szCs w:val="22"/>
            <w:lang w:val="sk-SK"/>
          </w:rPr>
          <w:noBreakHyphen/>
          <w:delText>f je účinná gonadotropná látka, ktorá môže spôsobiť mierne až závažné nežiaduce reakcie a má ju používať iba lekár, ktorý je dôkladne oboznámený s problémami neplodnosti a ich liečbou.</w:delText>
        </w:r>
      </w:del>
    </w:p>
    <w:p w14:paraId="106BC75D" w14:textId="6C0B0436" w:rsidR="0059373D" w:rsidRPr="004A7D3E" w:rsidDel="00B54A0D" w:rsidRDefault="0059373D" w:rsidP="00B54A0D">
      <w:pPr>
        <w:tabs>
          <w:tab w:val="left" w:pos="567"/>
        </w:tabs>
        <w:spacing w:before="0"/>
        <w:jc w:val="left"/>
        <w:rPr>
          <w:del w:id="1489" w:author="deletion" w:date="2026-07-14T13:52:00Z"/>
          <w:sz w:val="22"/>
          <w:szCs w:val="22"/>
          <w:lang w:val="sk-SK"/>
        </w:rPr>
      </w:pPr>
    </w:p>
    <w:p w14:paraId="11CC04AB" w14:textId="738AD9ED" w:rsidR="0059373D" w:rsidRPr="004A7D3E" w:rsidDel="00B54A0D" w:rsidRDefault="0059373D">
      <w:pPr>
        <w:tabs>
          <w:tab w:val="left" w:pos="567"/>
        </w:tabs>
        <w:spacing w:before="0"/>
        <w:jc w:val="left"/>
        <w:rPr>
          <w:del w:id="1490" w:author="deletion" w:date="2026-07-14T13:52:00Z"/>
          <w:szCs w:val="22"/>
          <w:lang w:val="sk-SK"/>
        </w:rPr>
        <w:pPrChange w:id="1491" w:author="deletion" w:date="2026-07-14T13:52:00Z">
          <w:pPr>
            <w:pStyle w:val="BodyText"/>
            <w:tabs>
              <w:tab w:val="left" w:pos="567"/>
            </w:tabs>
            <w:jc w:val="left"/>
          </w:pPr>
        </w:pPrChange>
      </w:pPr>
      <w:del w:id="1492" w:author="deletion" w:date="2026-07-14T13:52:00Z">
        <w:r w:rsidRPr="004A7D3E" w:rsidDel="00B54A0D">
          <w:rPr>
            <w:szCs w:val="22"/>
            <w:lang w:val="sk-SK"/>
          </w:rPr>
          <w:delText>Liečba gonadotropínom si určitý čas vyžaduje osobitný prístup lekárov a ošetrujúcich zdravotníckych pracovníkov, ako i dostupnosť vhodných monitorovacích zariadení. Bezpečné a efektívne používanie GONALU</w:delText>
        </w:r>
        <w:r w:rsidRPr="004A7D3E" w:rsidDel="00B54A0D">
          <w:rPr>
            <w:szCs w:val="22"/>
            <w:lang w:val="sk-SK"/>
          </w:rPr>
          <w:noBreakHyphen/>
          <w:delText>f u žien si vyžaduje monitorovanie odpovede ovárií, a to buď ultrazvukom samým, alebo vhodnejšie v kombinácii s pravidelným meraním hladiny estradiolu v sére. Jednotlivé pacientky môžu na podávanie FSH reagovať rôzne, u niektorých pacientok je odpoveď nedostatočná a u iných je nadmerná. Najnižšia účinná dávka vzhľadom na zámer liečby sa má použiť tak pre mužov, ako i pre ženy.</w:delText>
        </w:r>
      </w:del>
    </w:p>
    <w:p w14:paraId="5ADBCB58" w14:textId="30D7606B" w:rsidR="0059373D" w:rsidRPr="004A7D3E" w:rsidDel="00B54A0D" w:rsidRDefault="0059373D">
      <w:pPr>
        <w:tabs>
          <w:tab w:val="left" w:pos="567"/>
        </w:tabs>
        <w:spacing w:before="0"/>
        <w:jc w:val="left"/>
        <w:rPr>
          <w:del w:id="1493" w:author="deletion" w:date="2026-07-14T13:52:00Z"/>
          <w:szCs w:val="22"/>
          <w:lang w:val="sk-SK"/>
        </w:rPr>
        <w:pPrChange w:id="1494" w:author="deletion" w:date="2026-07-14T13:52:00Z">
          <w:pPr>
            <w:pStyle w:val="BodyText"/>
            <w:tabs>
              <w:tab w:val="left" w:pos="567"/>
            </w:tabs>
            <w:jc w:val="left"/>
          </w:pPr>
        </w:pPrChange>
      </w:pPr>
    </w:p>
    <w:p w14:paraId="3D14C3CA" w14:textId="39718EB0" w:rsidR="0059373D" w:rsidRPr="004A7D3E" w:rsidDel="00B54A0D" w:rsidRDefault="0059373D">
      <w:pPr>
        <w:tabs>
          <w:tab w:val="left" w:pos="567"/>
        </w:tabs>
        <w:spacing w:before="0"/>
        <w:jc w:val="left"/>
        <w:rPr>
          <w:del w:id="1495" w:author="deletion" w:date="2026-07-14T13:52:00Z"/>
          <w:sz w:val="22"/>
          <w:szCs w:val="22"/>
          <w:u w:val="single"/>
          <w:lang w:val="sk-SK"/>
        </w:rPr>
        <w:pPrChange w:id="1496" w:author="deletion" w:date="2026-07-14T13:52:00Z">
          <w:pPr>
            <w:keepNext/>
            <w:spacing w:before="0"/>
            <w:jc w:val="left"/>
          </w:pPr>
        </w:pPrChange>
      </w:pPr>
      <w:del w:id="1497" w:author="deletion" w:date="2026-07-14T13:52:00Z">
        <w:r w:rsidRPr="004A7D3E" w:rsidDel="00B54A0D">
          <w:rPr>
            <w:sz w:val="22"/>
            <w:szCs w:val="22"/>
            <w:u w:val="single"/>
            <w:lang w:val="sk-SK"/>
          </w:rPr>
          <w:delText>Porfýria</w:delText>
        </w:r>
      </w:del>
    </w:p>
    <w:p w14:paraId="60A7E789" w14:textId="547BB926" w:rsidR="0059373D" w:rsidRPr="0070313A" w:rsidDel="00B54A0D" w:rsidRDefault="0059373D">
      <w:pPr>
        <w:tabs>
          <w:tab w:val="left" w:pos="567"/>
        </w:tabs>
        <w:spacing w:before="0"/>
        <w:jc w:val="left"/>
        <w:rPr>
          <w:del w:id="1498" w:author="deletion" w:date="2026-07-14T13:52:00Z"/>
          <w:sz w:val="22"/>
          <w:szCs w:val="22"/>
          <w:lang w:val="sk-SK"/>
        </w:rPr>
        <w:pPrChange w:id="1499" w:author="deletion" w:date="2026-07-14T13:52:00Z">
          <w:pPr>
            <w:keepNext/>
            <w:spacing w:before="0"/>
            <w:jc w:val="left"/>
          </w:pPr>
        </w:pPrChange>
      </w:pPr>
    </w:p>
    <w:p w14:paraId="246A53BB" w14:textId="64D8B023" w:rsidR="0059373D" w:rsidRPr="004A7D3E" w:rsidDel="00B54A0D" w:rsidRDefault="0059373D">
      <w:pPr>
        <w:tabs>
          <w:tab w:val="left" w:pos="567"/>
        </w:tabs>
        <w:spacing w:before="0"/>
        <w:jc w:val="left"/>
        <w:rPr>
          <w:del w:id="1500" w:author="deletion" w:date="2026-07-14T13:52:00Z"/>
          <w:szCs w:val="22"/>
          <w:lang w:val="sk-SK"/>
        </w:rPr>
        <w:pPrChange w:id="1501" w:author="deletion" w:date="2026-07-14T13:52:00Z">
          <w:pPr>
            <w:pStyle w:val="BodyText2"/>
            <w:tabs>
              <w:tab w:val="left" w:pos="567"/>
            </w:tabs>
            <w:spacing w:before="0"/>
          </w:pPr>
        </w:pPrChange>
      </w:pPr>
      <w:del w:id="1502" w:author="deletion" w:date="2026-07-14T13:52:00Z">
        <w:r w:rsidRPr="004A7D3E" w:rsidDel="00B54A0D">
          <w:rPr>
            <w:szCs w:val="22"/>
            <w:lang w:val="sk-SK" w:eastAsia="sk-SK"/>
          </w:rPr>
          <w:delText>Pacienti s porfýriou alebo s porfýriou v rodinnej anamnéze sa počas liečby GONALOM</w:delText>
        </w:r>
        <w:r w:rsidRPr="004A7D3E" w:rsidDel="00B54A0D">
          <w:rPr>
            <w:szCs w:val="22"/>
            <w:lang w:val="sk-SK" w:eastAsia="sk-SK"/>
          </w:rPr>
          <w:noBreakHyphen/>
          <w:delText>f majú dôkladne sledovať. Zhoršenie alebo prvý prejav tohto stavu môže byť dôvodom na prerušenie liečby.</w:delText>
        </w:r>
      </w:del>
    </w:p>
    <w:p w14:paraId="1E1AE20F" w14:textId="67EA2540" w:rsidR="0059373D" w:rsidRPr="004A7D3E" w:rsidDel="00B54A0D" w:rsidRDefault="0059373D">
      <w:pPr>
        <w:tabs>
          <w:tab w:val="left" w:pos="567"/>
        </w:tabs>
        <w:spacing w:before="0"/>
        <w:jc w:val="left"/>
        <w:rPr>
          <w:del w:id="1503" w:author="deletion" w:date="2026-07-14T13:52:00Z"/>
          <w:szCs w:val="22"/>
          <w:lang w:val="sk-SK"/>
        </w:rPr>
        <w:pPrChange w:id="1504" w:author="deletion" w:date="2026-07-14T13:52:00Z">
          <w:pPr>
            <w:pStyle w:val="BodyText"/>
            <w:tabs>
              <w:tab w:val="left" w:pos="567"/>
            </w:tabs>
            <w:jc w:val="left"/>
          </w:pPr>
        </w:pPrChange>
      </w:pPr>
    </w:p>
    <w:p w14:paraId="085F2AFA" w14:textId="5830867D" w:rsidR="0059373D" w:rsidRPr="004A7D3E" w:rsidDel="00B54A0D" w:rsidRDefault="0059373D">
      <w:pPr>
        <w:tabs>
          <w:tab w:val="left" w:pos="567"/>
        </w:tabs>
        <w:spacing w:before="0"/>
        <w:jc w:val="left"/>
        <w:rPr>
          <w:del w:id="1505" w:author="deletion" w:date="2026-07-14T13:52:00Z"/>
          <w:sz w:val="22"/>
          <w:szCs w:val="22"/>
          <w:u w:val="single"/>
          <w:lang w:val="sk-SK"/>
        </w:rPr>
        <w:pPrChange w:id="1506" w:author="deletion" w:date="2026-07-14T13:52:00Z">
          <w:pPr>
            <w:keepNext/>
            <w:spacing w:before="0"/>
            <w:jc w:val="left"/>
          </w:pPr>
        </w:pPrChange>
      </w:pPr>
      <w:del w:id="1507" w:author="deletion" w:date="2026-07-14T13:52:00Z">
        <w:r w:rsidRPr="004A7D3E" w:rsidDel="00B54A0D">
          <w:rPr>
            <w:sz w:val="22"/>
            <w:szCs w:val="22"/>
            <w:u w:val="single"/>
            <w:lang w:val="sk-SK"/>
          </w:rPr>
          <w:delText>Liečba u žien</w:delText>
        </w:r>
      </w:del>
    </w:p>
    <w:p w14:paraId="46005DE9" w14:textId="58A45408" w:rsidR="0059373D" w:rsidRPr="004A7D3E" w:rsidDel="00B54A0D" w:rsidRDefault="0059373D">
      <w:pPr>
        <w:tabs>
          <w:tab w:val="left" w:pos="567"/>
        </w:tabs>
        <w:spacing w:before="0"/>
        <w:jc w:val="left"/>
        <w:rPr>
          <w:del w:id="1508" w:author="deletion" w:date="2026-07-14T13:52:00Z"/>
          <w:sz w:val="22"/>
          <w:szCs w:val="22"/>
          <w:lang w:val="sk-SK"/>
        </w:rPr>
        <w:pPrChange w:id="1509" w:author="deletion" w:date="2026-07-14T13:52:00Z">
          <w:pPr>
            <w:keepNext/>
            <w:tabs>
              <w:tab w:val="left" w:pos="567"/>
            </w:tabs>
            <w:spacing w:before="0"/>
            <w:jc w:val="left"/>
          </w:pPr>
        </w:pPrChange>
      </w:pPr>
    </w:p>
    <w:p w14:paraId="171F8A1D" w14:textId="1ED041A2" w:rsidR="0059373D" w:rsidRPr="004A7D3E" w:rsidDel="00B54A0D" w:rsidRDefault="0059373D" w:rsidP="00B54A0D">
      <w:pPr>
        <w:tabs>
          <w:tab w:val="left" w:pos="567"/>
        </w:tabs>
        <w:spacing w:before="0"/>
        <w:jc w:val="left"/>
        <w:rPr>
          <w:del w:id="1510" w:author="deletion" w:date="2026-07-14T13:52:00Z"/>
          <w:sz w:val="22"/>
          <w:szCs w:val="22"/>
          <w:lang w:val="sk-SK"/>
        </w:rPr>
      </w:pPr>
      <w:del w:id="1511" w:author="deletion" w:date="2026-07-14T13:52:00Z">
        <w:r w:rsidRPr="004A7D3E" w:rsidDel="00B54A0D">
          <w:rPr>
            <w:sz w:val="22"/>
            <w:szCs w:val="22"/>
            <w:lang w:val="sk-SK"/>
          </w:rPr>
          <w:delText>Pred začatím liečby sa majú u oboch partnerov príslušne stanoviť príčíny neplodnosti a vyhodnotiť domnelé kontraindikácie gravidity. Pacienti sa osobitne majú vyšetriť na hypotyreoidizmus, adrenokortikálnu deficienciu, hyperprolaktinémiu a v prípade ich potvrdenia sa má začať špecifická liečba.</w:delText>
        </w:r>
      </w:del>
    </w:p>
    <w:p w14:paraId="3002458A" w14:textId="3672B945" w:rsidR="0059373D" w:rsidRPr="004A7D3E" w:rsidDel="00B54A0D" w:rsidRDefault="0059373D" w:rsidP="00B54A0D">
      <w:pPr>
        <w:tabs>
          <w:tab w:val="left" w:pos="567"/>
        </w:tabs>
        <w:spacing w:before="0"/>
        <w:jc w:val="left"/>
        <w:rPr>
          <w:del w:id="1512" w:author="deletion" w:date="2026-07-14T13:52:00Z"/>
          <w:sz w:val="22"/>
          <w:szCs w:val="22"/>
          <w:lang w:val="sk-SK"/>
        </w:rPr>
      </w:pPr>
    </w:p>
    <w:p w14:paraId="62329227" w14:textId="5DCBC24C" w:rsidR="0059373D" w:rsidRPr="004A7D3E" w:rsidDel="00B54A0D" w:rsidRDefault="0059373D">
      <w:pPr>
        <w:tabs>
          <w:tab w:val="left" w:pos="567"/>
        </w:tabs>
        <w:spacing w:before="0"/>
        <w:jc w:val="left"/>
        <w:rPr>
          <w:del w:id="1513" w:author="deletion" w:date="2026-07-14T13:52:00Z"/>
          <w:szCs w:val="22"/>
          <w:lang w:val="sk-SK"/>
        </w:rPr>
        <w:pPrChange w:id="1514" w:author="deletion" w:date="2026-07-14T13:52:00Z">
          <w:pPr>
            <w:pStyle w:val="BodyText2"/>
            <w:tabs>
              <w:tab w:val="left" w:pos="567"/>
            </w:tabs>
            <w:spacing w:before="0"/>
          </w:pPr>
        </w:pPrChange>
      </w:pPr>
      <w:del w:id="1515" w:author="deletion" w:date="2026-07-14T13:52:00Z">
        <w:r w:rsidRPr="004A7D3E" w:rsidDel="00B54A0D">
          <w:rPr>
            <w:szCs w:val="22"/>
            <w:lang w:val="sk-SK"/>
          </w:rPr>
          <w:delText>U pacientok, podrobujúcich sa stimulácii rastu folikulov, či už ako liečby anovulačnej infertility alebo v rámci ART metód, sa môže vyskytnúť zväčšenie ovárií alebo vyvinúť hyperstimulácia. Dodržiavanie odporúčanej dávky GONALU</w:delText>
        </w:r>
        <w:r w:rsidRPr="004A7D3E" w:rsidDel="00B54A0D">
          <w:rPr>
            <w:szCs w:val="22"/>
            <w:lang w:val="sk-SK"/>
          </w:rPr>
          <w:noBreakHyphen/>
          <w:delText>f, schém podávania a starostlivé monitorovanie liečby minimalizuje výskyt takýchto prípadov. Pre správnu interpretáciu ukazovateľov vývoja a dozrievania folikulov je potrebné, aby mal lekár skúsenosti s interpretáciou príslušných testov.</w:delText>
        </w:r>
      </w:del>
    </w:p>
    <w:p w14:paraId="491DC5E6" w14:textId="6CE9BC17" w:rsidR="0059373D" w:rsidRPr="004A7D3E" w:rsidDel="00B54A0D" w:rsidRDefault="0059373D" w:rsidP="00B54A0D">
      <w:pPr>
        <w:tabs>
          <w:tab w:val="left" w:pos="567"/>
        </w:tabs>
        <w:spacing w:before="0"/>
        <w:jc w:val="left"/>
        <w:rPr>
          <w:del w:id="1516" w:author="deletion" w:date="2026-07-14T13:52:00Z"/>
          <w:sz w:val="22"/>
          <w:szCs w:val="22"/>
          <w:lang w:val="sk-SK"/>
        </w:rPr>
      </w:pPr>
    </w:p>
    <w:p w14:paraId="163DD955" w14:textId="7254156A" w:rsidR="0059373D" w:rsidRPr="004A7D3E" w:rsidDel="00B54A0D" w:rsidRDefault="0059373D" w:rsidP="00B54A0D">
      <w:pPr>
        <w:tabs>
          <w:tab w:val="left" w:pos="567"/>
        </w:tabs>
        <w:spacing w:before="0"/>
        <w:jc w:val="left"/>
        <w:rPr>
          <w:del w:id="1517" w:author="deletion" w:date="2026-07-14T13:52:00Z"/>
          <w:sz w:val="22"/>
          <w:szCs w:val="22"/>
          <w:lang w:val="sk-SK"/>
        </w:rPr>
      </w:pPr>
      <w:del w:id="1518" w:author="deletion" w:date="2026-07-14T13:52:00Z">
        <w:r w:rsidRPr="004A7D3E" w:rsidDel="00B54A0D">
          <w:rPr>
            <w:sz w:val="22"/>
            <w:szCs w:val="22"/>
            <w:lang w:val="sk-SK"/>
          </w:rPr>
          <w:delText>Klinické štúdie ukázali, že zvýšená citlivosť ovárií na GONAL</w:delText>
        </w:r>
        <w:r w:rsidRPr="004A7D3E" w:rsidDel="00B54A0D">
          <w:rPr>
            <w:sz w:val="22"/>
            <w:szCs w:val="22"/>
            <w:lang w:val="sk-SK"/>
          </w:rPr>
          <w:noBreakHyphen/>
          <w:delText>f vzniká po jeho aplikácii s lutropínom alfa. Pokiaľ sa považuje za vhodné zvýšiť dávku FSH, najvhodnejšie je dávku prispôsobovať v 7</w:delText>
        </w:r>
        <w:r w:rsidRPr="004A7D3E" w:rsidDel="00B54A0D">
          <w:rPr>
            <w:sz w:val="22"/>
            <w:szCs w:val="22"/>
            <w:lang w:val="sk-SK"/>
          </w:rPr>
          <w:noBreakHyphen/>
          <w:delText xml:space="preserve"> až 14</w:delText>
        </w:r>
        <w:r w:rsidRPr="004A7D3E" w:rsidDel="00B54A0D">
          <w:rPr>
            <w:sz w:val="22"/>
            <w:szCs w:val="22"/>
            <w:lang w:val="sk-SK"/>
          </w:rPr>
          <w:noBreakHyphen/>
          <w:delText>denných intervaloch a najlepšie zvýšením o 37,5 až 75 IU.</w:delText>
        </w:r>
      </w:del>
    </w:p>
    <w:p w14:paraId="5DC73E03" w14:textId="1EC68177" w:rsidR="0059373D" w:rsidRPr="004A7D3E" w:rsidDel="00B54A0D" w:rsidRDefault="0059373D" w:rsidP="00B54A0D">
      <w:pPr>
        <w:tabs>
          <w:tab w:val="left" w:pos="567"/>
        </w:tabs>
        <w:spacing w:before="0"/>
        <w:jc w:val="left"/>
        <w:rPr>
          <w:del w:id="1519" w:author="deletion" w:date="2026-07-14T13:52:00Z"/>
          <w:sz w:val="22"/>
          <w:szCs w:val="22"/>
          <w:lang w:val="sk-SK"/>
        </w:rPr>
      </w:pPr>
    </w:p>
    <w:p w14:paraId="3FA2D268" w14:textId="757BCBEC" w:rsidR="0059373D" w:rsidRPr="004A7D3E" w:rsidDel="00B54A0D" w:rsidRDefault="0059373D">
      <w:pPr>
        <w:tabs>
          <w:tab w:val="left" w:pos="567"/>
        </w:tabs>
        <w:spacing w:before="0"/>
        <w:jc w:val="left"/>
        <w:rPr>
          <w:del w:id="1520" w:author="deletion" w:date="2026-07-14T13:52:00Z"/>
          <w:szCs w:val="22"/>
          <w:lang w:val="sk-SK"/>
        </w:rPr>
        <w:pPrChange w:id="1521" w:author="deletion" w:date="2026-07-14T13:52:00Z">
          <w:pPr>
            <w:pStyle w:val="BodyText2"/>
            <w:tabs>
              <w:tab w:val="left" w:pos="567"/>
            </w:tabs>
            <w:spacing w:before="0"/>
          </w:pPr>
        </w:pPrChange>
      </w:pPr>
      <w:del w:id="1522" w:author="deletion" w:date="2026-07-14T13:52:00Z">
        <w:r w:rsidRPr="004A7D3E" w:rsidDel="00B54A0D">
          <w:rPr>
            <w:szCs w:val="22"/>
            <w:lang w:val="sk-SK"/>
          </w:rPr>
          <w:delText>Nevykonali sa priame porovnania GONALU</w:delText>
        </w:r>
        <w:r w:rsidRPr="004A7D3E" w:rsidDel="00B54A0D">
          <w:rPr>
            <w:szCs w:val="22"/>
            <w:lang w:val="sk-SK"/>
          </w:rPr>
          <w:noBreakHyphen/>
          <w:delText>f/LH s ľudským menopauzálnym gonadotropínom (hMG). Porovnania s údajmi z minulosti naznačili, že miera ovulácie dosiahnutá po aplikácii GONAL</w:delText>
        </w:r>
        <w:r w:rsidRPr="004A7D3E" w:rsidDel="00B54A0D">
          <w:rPr>
            <w:szCs w:val="22"/>
            <w:lang w:val="sk-SK"/>
          </w:rPr>
          <w:noBreakHyphen/>
          <w:delText>f/LH je podobná ako tá, ktorá sa dosiahne s hMG.</w:delText>
        </w:r>
      </w:del>
    </w:p>
    <w:p w14:paraId="646EA709" w14:textId="294B01F7" w:rsidR="0059373D" w:rsidRPr="004A7D3E" w:rsidDel="00B54A0D" w:rsidRDefault="0059373D" w:rsidP="00B54A0D">
      <w:pPr>
        <w:tabs>
          <w:tab w:val="left" w:pos="567"/>
        </w:tabs>
        <w:spacing w:before="0"/>
        <w:jc w:val="left"/>
        <w:rPr>
          <w:del w:id="1523" w:author="deletion" w:date="2026-07-14T13:52:00Z"/>
          <w:sz w:val="22"/>
          <w:szCs w:val="22"/>
          <w:lang w:val="sk-SK"/>
        </w:rPr>
      </w:pPr>
    </w:p>
    <w:p w14:paraId="040AFA83" w14:textId="6A396C8B" w:rsidR="0059373D" w:rsidRPr="004A7D3E" w:rsidDel="00B54A0D" w:rsidRDefault="0059373D">
      <w:pPr>
        <w:tabs>
          <w:tab w:val="left" w:pos="567"/>
        </w:tabs>
        <w:spacing w:before="0"/>
        <w:jc w:val="left"/>
        <w:rPr>
          <w:del w:id="1524" w:author="deletion" w:date="2026-07-14T13:52:00Z"/>
          <w:i/>
          <w:sz w:val="22"/>
          <w:szCs w:val="22"/>
          <w:u w:val="single"/>
          <w:lang w:val="sk-SK"/>
        </w:rPr>
        <w:pPrChange w:id="1525" w:author="deletion" w:date="2026-07-14T13:52:00Z">
          <w:pPr>
            <w:keepNext/>
            <w:spacing w:before="0"/>
            <w:jc w:val="left"/>
          </w:pPr>
        </w:pPrChange>
      </w:pPr>
      <w:del w:id="1526" w:author="deletion" w:date="2026-07-14T13:52:00Z">
        <w:r w:rsidRPr="004A7D3E" w:rsidDel="00B54A0D">
          <w:rPr>
            <w:i/>
            <w:sz w:val="22"/>
            <w:szCs w:val="22"/>
            <w:u w:val="single"/>
            <w:lang w:val="sk-SK"/>
          </w:rPr>
          <w:delText>Ovariálny hyperstimulačný syndróm (OHSS)</w:delText>
        </w:r>
      </w:del>
    </w:p>
    <w:p w14:paraId="343918D5" w14:textId="1318C03F" w:rsidR="0059373D" w:rsidRPr="004A7D3E" w:rsidDel="00B54A0D" w:rsidRDefault="0059373D" w:rsidP="00B54A0D">
      <w:pPr>
        <w:tabs>
          <w:tab w:val="left" w:pos="567"/>
        </w:tabs>
        <w:spacing w:before="0"/>
        <w:jc w:val="left"/>
        <w:rPr>
          <w:del w:id="1527" w:author="deletion" w:date="2026-07-14T13:52:00Z"/>
          <w:sz w:val="22"/>
          <w:szCs w:val="22"/>
          <w:lang w:val="sk-SK"/>
        </w:rPr>
      </w:pPr>
      <w:del w:id="1528" w:author="deletion" w:date="2026-07-14T13:52:00Z">
        <w:r w:rsidRPr="004A7D3E" w:rsidDel="00B54A0D">
          <w:rPr>
            <w:sz w:val="22"/>
            <w:szCs w:val="22"/>
            <w:lang w:val="sk-SK"/>
          </w:rPr>
          <w:delText>Určitý stupeň zväčšenia ovárií je očakávaným účinkom kontrolovanej ovariálnej stimulácie. Častejšie sa vyskytuje u žien so syndrómom polycystických ovárií a zvyčajne ustúpi bez liečby.</w:delText>
        </w:r>
      </w:del>
    </w:p>
    <w:p w14:paraId="0D7A616C" w14:textId="3793E6FC" w:rsidR="0059373D" w:rsidRPr="004A7D3E" w:rsidDel="00B54A0D" w:rsidRDefault="0059373D" w:rsidP="00B54A0D">
      <w:pPr>
        <w:tabs>
          <w:tab w:val="left" w:pos="567"/>
        </w:tabs>
        <w:spacing w:before="0"/>
        <w:jc w:val="left"/>
        <w:rPr>
          <w:del w:id="1529" w:author="deletion" w:date="2026-07-14T13:52:00Z"/>
          <w:sz w:val="22"/>
          <w:szCs w:val="22"/>
          <w:lang w:val="sk-SK"/>
        </w:rPr>
      </w:pPr>
    </w:p>
    <w:p w14:paraId="2AF82EFF" w14:textId="6E8EFD10" w:rsidR="0059373D" w:rsidRPr="004A7D3E" w:rsidDel="00B54A0D" w:rsidRDefault="0059373D">
      <w:pPr>
        <w:tabs>
          <w:tab w:val="left" w:pos="567"/>
        </w:tabs>
        <w:spacing w:before="0"/>
        <w:jc w:val="left"/>
        <w:rPr>
          <w:del w:id="1530" w:author="deletion" w:date="2026-07-14T13:52:00Z"/>
          <w:szCs w:val="22"/>
          <w:lang w:val="sk-SK"/>
        </w:rPr>
        <w:pPrChange w:id="1531" w:author="deletion" w:date="2026-07-14T13:52:00Z">
          <w:pPr>
            <w:pStyle w:val="BodyText"/>
            <w:tabs>
              <w:tab w:val="left" w:pos="567"/>
            </w:tabs>
            <w:jc w:val="left"/>
          </w:pPr>
        </w:pPrChange>
      </w:pPr>
      <w:del w:id="1532" w:author="deletion" w:date="2026-07-14T13:52:00Z">
        <w:r w:rsidRPr="004A7D3E" w:rsidDel="00B54A0D">
          <w:rPr>
            <w:szCs w:val="22"/>
            <w:lang w:val="sk-SK"/>
          </w:rPr>
          <w:delText xml:space="preserve">Na rozdiel od nekomplikovaného zväčšenia ovárií, OHSS je stav, ktorý sa môže prejavovať zvyšujúcim sa stupňom závažnosti. Tvorí ho značné zväčšenie ovárií, vysoká hladina </w:delText>
        </w:r>
        <w:r w:rsidRPr="004A7D3E" w:rsidDel="00B54A0D">
          <w:rPr>
            <w:szCs w:val="22"/>
            <w:lang w:val="sk-SK"/>
          </w:rPr>
          <w:lastRenderedPageBreak/>
          <w:delText>pohlavných steroidov v sére a zvýšená permeabilita ciev, ktorá môže vyústiť do akumulácie tekutín v peritoneálnych, pleurálnych a zriedkavo aj perikardiálnych dutinách.</w:delText>
        </w:r>
      </w:del>
    </w:p>
    <w:p w14:paraId="0E2FC069" w14:textId="7E8F5083" w:rsidR="0059373D" w:rsidRPr="004A7D3E" w:rsidDel="00B54A0D" w:rsidRDefault="0059373D" w:rsidP="00B54A0D">
      <w:pPr>
        <w:tabs>
          <w:tab w:val="left" w:pos="567"/>
        </w:tabs>
        <w:spacing w:before="0"/>
        <w:jc w:val="left"/>
        <w:rPr>
          <w:del w:id="1533" w:author="deletion" w:date="2026-07-14T13:52:00Z"/>
          <w:sz w:val="22"/>
          <w:szCs w:val="22"/>
          <w:lang w:val="sk-SK"/>
        </w:rPr>
      </w:pPr>
    </w:p>
    <w:p w14:paraId="58F53277" w14:textId="4540747F" w:rsidR="0059373D" w:rsidRPr="004A7D3E" w:rsidDel="00B54A0D" w:rsidRDefault="0059373D">
      <w:pPr>
        <w:tabs>
          <w:tab w:val="left" w:pos="567"/>
        </w:tabs>
        <w:spacing w:before="0"/>
        <w:jc w:val="left"/>
        <w:rPr>
          <w:del w:id="1534" w:author="deletion" w:date="2026-07-14T13:52:00Z"/>
          <w:szCs w:val="22"/>
          <w:lang w:val="sk-SK"/>
        </w:rPr>
        <w:pPrChange w:id="1535" w:author="deletion" w:date="2026-07-14T13:52:00Z">
          <w:pPr>
            <w:pStyle w:val="BodyText2"/>
            <w:tabs>
              <w:tab w:val="left" w:pos="567"/>
            </w:tabs>
            <w:spacing w:before="0"/>
          </w:pPr>
        </w:pPrChange>
      </w:pPr>
      <w:del w:id="1536" w:author="deletion" w:date="2026-07-14T13:52:00Z">
        <w:r w:rsidRPr="004A7D3E" w:rsidDel="00B54A0D">
          <w:rPr>
            <w:szCs w:val="22"/>
            <w:lang w:val="sk-SK"/>
          </w:rPr>
          <w:delText>Nasledovné symptómy možno pozorovať v závažných prípadoch OHSS: bolesti brucha, distenzia brucha, nadmerné zväčšenie ovárií, prírastok telesnej hmotnosti, dyspnoe, oligúria a gastrointestinálne symptómy, vrátane nauzey, vracania a hnačky. Klinické vyhodnotenie môže odhaliť hypovolémiu, hemokoncentráciu, porušenie rovnováhy elektrolytov, ascites, hemoperitoneum, pleurálnu efúziu, hydrotorax alebo akútnu dychovú tieseň. Závažný OHSS môže veľmi zriedkavo skomplikovať torzia ovárií alebo tromboembolické príhody, ako sú pľúcna embólia, ischemická cievna mozgová príhoda alebo infarkt myokardu.</w:delText>
        </w:r>
      </w:del>
    </w:p>
    <w:p w14:paraId="519DF385" w14:textId="54C1FA70" w:rsidR="0059373D" w:rsidRPr="004A7D3E" w:rsidDel="00B54A0D" w:rsidRDefault="0059373D" w:rsidP="00B54A0D">
      <w:pPr>
        <w:tabs>
          <w:tab w:val="left" w:pos="567"/>
        </w:tabs>
        <w:spacing w:before="0"/>
        <w:jc w:val="left"/>
        <w:rPr>
          <w:del w:id="1537" w:author="deletion" w:date="2026-07-14T13:52:00Z"/>
          <w:sz w:val="22"/>
          <w:szCs w:val="22"/>
          <w:lang w:val="sk-SK"/>
        </w:rPr>
      </w:pPr>
    </w:p>
    <w:p w14:paraId="33940B8F" w14:textId="12A136FA" w:rsidR="0059373D" w:rsidRPr="004A7D3E" w:rsidDel="00B54A0D" w:rsidRDefault="0059373D" w:rsidP="00B54A0D">
      <w:pPr>
        <w:tabs>
          <w:tab w:val="left" w:pos="567"/>
        </w:tabs>
        <w:spacing w:before="0"/>
        <w:jc w:val="left"/>
        <w:rPr>
          <w:del w:id="1538" w:author="deletion" w:date="2026-07-14T13:52:00Z"/>
          <w:sz w:val="22"/>
          <w:szCs w:val="22"/>
          <w:lang w:val="sk-SK"/>
        </w:rPr>
      </w:pPr>
      <w:del w:id="1539" w:author="deletion" w:date="2026-07-14T13:52:00Z">
        <w:r w:rsidRPr="004A7D3E" w:rsidDel="00B54A0D">
          <w:rPr>
            <w:sz w:val="22"/>
            <w:szCs w:val="22"/>
            <w:lang w:val="sk-SK"/>
          </w:rPr>
          <w:delText xml:space="preserve">Medzi nezávislé rizikové faktory vzniku OHSS patria: mladý vek, chudá telesná hmota, syndróm polycystických ovárií, vyššie dávky exogénnych gonadotropínov, vysoké absolútne alebo rýchlo stúpajúce hladiny estradiolu v sére a predchádzajúce epizódy OHSS, veľký počet vyvíjajúcich sa ovariálnych folikulov a veľký počet oocytov získaných pri cykloch </w:delText>
        </w:r>
        <w:r w:rsidRPr="004A7D3E" w:rsidDel="00B54A0D">
          <w:rPr>
            <w:rStyle w:val="q4iawc"/>
            <w:sz w:val="22"/>
            <w:szCs w:val="22"/>
            <w:lang w:val="sk-SK"/>
          </w:rPr>
          <w:delText xml:space="preserve">metód </w:delText>
        </w:r>
        <w:r w:rsidRPr="004A7D3E" w:rsidDel="00B54A0D">
          <w:rPr>
            <w:sz w:val="22"/>
            <w:szCs w:val="22"/>
            <w:lang w:val="sk-SK"/>
          </w:rPr>
          <w:delText>asistovanej reprodukcie (ART).</w:delText>
        </w:r>
      </w:del>
    </w:p>
    <w:p w14:paraId="518C4969" w14:textId="4DC6D5DC" w:rsidR="0059373D" w:rsidRPr="004A7D3E" w:rsidDel="00B54A0D" w:rsidRDefault="0059373D" w:rsidP="00B54A0D">
      <w:pPr>
        <w:tabs>
          <w:tab w:val="left" w:pos="567"/>
        </w:tabs>
        <w:spacing w:before="0"/>
        <w:jc w:val="left"/>
        <w:rPr>
          <w:del w:id="1540" w:author="deletion" w:date="2026-07-14T13:52:00Z"/>
          <w:sz w:val="22"/>
          <w:szCs w:val="22"/>
          <w:lang w:val="sk-SK"/>
        </w:rPr>
      </w:pPr>
    </w:p>
    <w:p w14:paraId="0DE92088" w14:textId="0D44CAC2" w:rsidR="0059373D" w:rsidRPr="004A7D3E" w:rsidDel="00B54A0D" w:rsidRDefault="0059373D" w:rsidP="00B54A0D">
      <w:pPr>
        <w:tabs>
          <w:tab w:val="left" w:pos="567"/>
        </w:tabs>
        <w:spacing w:before="0"/>
        <w:jc w:val="left"/>
        <w:rPr>
          <w:del w:id="1541" w:author="deletion" w:date="2026-07-14T13:52:00Z"/>
          <w:sz w:val="22"/>
          <w:szCs w:val="22"/>
          <w:lang w:val="sk-SK"/>
        </w:rPr>
      </w:pPr>
      <w:del w:id="1542" w:author="deletion" w:date="2026-07-14T13:52:00Z">
        <w:r w:rsidRPr="004A7D3E" w:rsidDel="00B54A0D">
          <w:rPr>
            <w:sz w:val="22"/>
            <w:szCs w:val="22"/>
            <w:lang w:val="sk-SK"/>
          </w:rPr>
          <w:delText>Dodržiavanie odporúčanej dávky GONALU</w:delText>
        </w:r>
        <w:r w:rsidRPr="004A7D3E" w:rsidDel="00B54A0D">
          <w:rPr>
            <w:sz w:val="22"/>
            <w:szCs w:val="22"/>
            <w:lang w:val="sk-SK"/>
          </w:rPr>
          <w:noBreakHyphen/>
          <w:delText>f a schém podávania môže minimalizovať riziko ovariálnej hyperstimulácie (pozri časti 4.2 a 4.8). Na včasné odhalenie rizikových faktorov sa odporúča monitorovanie stimulačných cyklov ultrazvukovým vyšetrením, ako aj meranie estradiolu.</w:delText>
        </w:r>
      </w:del>
    </w:p>
    <w:p w14:paraId="4391BDA6" w14:textId="232339CA" w:rsidR="0059373D" w:rsidRPr="004A7D3E" w:rsidDel="00B54A0D" w:rsidRDefault="0059373D" w:rsidP="00B54A0D">
      <w:pPr>
        <w:tabs>
          <w:tab w:val="left" w:pos="567"/>
        </w:tabs>
        <w:spacing w:before="0"/>
        <w:jc w:val="left"/>
        <w:rPr>
          <w:del w:id="1543" w:author="deletion" w:date="2026-07-14T13:52:00Z"/>
          <w:sz w:val="22"/>
          <w:szCs w:val="22"/>
          <w:lang w:val="sk-SK"/>
        </w:rPr>
      </w:pPr>
    </w:p>
    <w:p w14:paraId="492564A4" w14:textId="6C22339F" w:rsidR="0059373D" w:rsidRPr="004A7D3E" w:rsidDel="00B54A0D" w:rsidRDefault="0059373D">
      <w:pPr>
        <w:tabs>
          <w:tab w:val="left" w:pos="567"/>
        </w:tabs>
        <w:spacing w:before="0"/>
        <w:jc w:val="left"/>
        <w:rPr>
          <w:del w:id="1544" w:author="deletion" w:date="2026-07-14T13:52:00Z"/>
          <w:szCs w:val="22"/>
          <w:lang w:val="sk-SK"/>
        </w:rPr>
        <w:pPrChange w:id="1545" w:author="deletion" w:date="2026-07-14T13:52:00Z">
          <w:pPr>
            <w:pStyle w:val="BodyText2"/>
            <w:tabs>
              <w:tab w:val="left" w:pos="567"/>
            </w:tabs>
            <w:spacing w:before="0"/>
          </w:pPr>
        </w:pPrChange>
      </w:pPr>
      <w:del w:id="1546" w:author="deletion" w:date="2026-07-14T13:52:00Z">
        <w:r w:rsidRPr="004A7D3E" w:rsidDel="00B54A0D">
          <w:rPr>
            <w:szCs w:val="22"/>
            <w:lang w:val="sk-SK"/>
          </w:rPr>
          <w:delText>Existujú dôkazy, ktoré naznačujú, že hCG hrá kľúčovú úlohu pri spustení OHSS a že vznik gravidity môže mať za následok závažnejší a dlhší priebeh syndrómu. Preto, ak sa vyskytnú príznaky ovariálnej hypestimulácie, odporúča sa hCG nepodať a pacientke odporučiť sexuálnu abstinenciu alebo používanie bariérovej antikoncepcie najmenej 4 dni. OHSS môže postupovať rýchlo (za 24 hodín) alebo až počas niekoľko dní, a môže sa z neho stať závažný medicínsky stav. Najčastejšie sa vyskytuje po prerušení hormonálnej liečby a dosahuje svoje maximum približne od siedmeho do desiateho dňa po liečbe. Preto sa majú pacientky sledovať najmenej dva týždne po podaní hCG.</w:delText>
        </w:r>
      </w:del>
    </w:p>
    <w:p w14:paraId="3A92D187" w14:textId="772352DE" w:rsidR="0059373D" w:rsidRPr="004A7D3E" w:rsidDel="00B54A0D" w:rsidRDefault="0059373D">
      <w:pPr>
        <w:tabs>
          <w:tab w:val="left" w:pos="567"/>
        </w:tabs>
        <w:spacing w:before="0"/>
        <w:jc w:val="left"/>
        <w:rPr>
          <w:del w:id="1547" w:author="deletion" w:date="2026-07-14T13:52:00Z"/>
          <w:szCs w:val="22"/>
          <w:lang w:val="sk-SK"/>
        </w:rPr>
        <w:pPrChange w:id="1548" w:author="deletion" w:date="2026-07-14T13:52:00Z">
          <w:pPr>
            <w:pStyle w:val="BodyText2"/>
            <w:tabs>
              <w:tab w:val="left" w:pos="567"/>
            </w:tabs>
            <w:spacing w:before="0"/>
          </w:pPr>
        </w:pPrChange>
      </w:pPr>
    </w:p>
    <w:p w14:paraId="2D7CFBBD" w14:textId="26568790" w:rsidR="0059373D" w:rsidRPr="004A7D3E" w:rsidDel="00B54A0D" w:rsidRDefault="0059373D" w:rsidP="00B54A0D">
      <w:pPr>
        <w:tabs>
          <w:tab w:val="left" w:pos="567"/>
        </w:tabs>
        <w:spacing w:before="0"/>
        <w:jc w:val="left"/>
        <w:rPr>
          <w:del w:id="1549" w:author="deletion" w:date="2026-07-14T13:52:00Z"/>
          <w:sz w:val="22"/>
          <w:szCs w:val="22"/>
          <w:lang w:val="sk-SK"/>
        </w:rPr>
      </w:pPr>
      <w:del w:id="1550" w:author="deletion" w:date="2026-07-14T13:52:00Z">
        <w:r w:rsidRPr="004A7D3E" w:rsidDel="00B54A0D">
          <w:rPr>
            <w:sz w:val="22"/>
            <w:szCs w:val="22"/>
            <w:lang w:val="sk-SK"/>
          </w:rPr>
          <w:delText>Pri ART sa môže znížiť výskyt hyperstimulácie aspiráciou všetkých folikulov pred ovuláciou.</w:delText>
        </w:r>
      </w:del>
    </w:p>
    <w:p w14:paraId="2ED25761" w14:textId="609B6E49" w:rsidR="0059373D" w:rsidRPr="004A7D3E" w:rsidDel="00B54A0D" w:rsidRDefault="0059373D" w:rsidP="00B54A0D">
      <w:pPr>
        <w:tabs>
          <w:tab w:val="left" w:pos="567"/>
        </w:tabs>
        <w:spacing w:before="0"/>
        <w:jc w:val="left"/>
        <w:rPr>
          <w:del w:id="1551" w:author="deletion" w:date="2026-07-14T13:52:00Z"/>
          <w:sz w:val="22"/>
          <w:szCs w:val="22"/>
          <w:lang w:val="sk-SK"/>
        </w:rPr>
      </w:pPr>
    </w:p>
    <w:p w14:paraId="566EF649" w14:textId="298F7D5A" w:rsidR="0059373D" w:rsidRPr="004A7D3E" w:rsidDel="00B54A0D" w:rsidRDefault="0059373D">
      <w:pPr>
        <w:tabs>
          <w:tab w:val="left" w:pos="567"/>
        </w:tabs>
        <w:spacing w:before="0"/>
        <w:jc w:val="left"/>
        <w:rPr>
          <w:del w:id="1552" w:author="deletion" w:date="2026-07-14T13:52:00Z"/>
          <w:szCs w:val="22"/>
          <w:lang w:val="sk-SK"/>
        </w:rPr>
        <w:pPrChange w:id="1553" w:author="deletion" w:date="2026-07-14T13:52:00Z">
          <w:pPr>
            <w:pStyle w:val="BodyText"/>
            <w:tabs>
              <w:tab w:val="left" w:pos="567"/>
            </w:tabs>
            <w:jc w:val="left"/>
          </w:pPr>
        </w:pPrChange>
      </w:pPr>
      <w:del w:id="1554" w:author="deletion" w:date="2026-07-14T13:52:00Z">
        <w:r w:rsidRPr="004A7D3E" w:rsidDel="00B54A0D">
          <w:rPr>
            <w:szCs w:val="22"/>
            <w:lang w:val="sk-SK"/>
          </w:rPr>
          <w:delText>Mierny alebo stredne závažný OHSS zvyčajne spontánne ustúpi. Ak sa vyskytne závažná forma OHSS, v prípade, že liečba gonadotropínom pretrváva, odporúča sa liečbu prerušiť, pacientku hospitalizovať a začať vhodnú liečbu.</w:delText>
        </w:r>
      </w:del>
    </w:p>
    <w:p w14:paraId="79EB2462" w14:textId="00C8A3F7" w:rsidR="0059373D" w:rsidRPr="004A7D3E" w:rsidDel="00B54A0D" w:rsidRDefault="0059373D">
      <w:pPr>
        <w:tabs>
          <w:tab w:val="left" w:pos="567"/>
        </w:tabs>
        <w:spacing w:before="0"/>
        <w:jc w:val="left"/>
        <w:rPr>
          <w:del w:id="1555" w:author="deletion" w:date="2026-07-14T13:52:00Z"/>
          <w:szCs w:val="22"/>
          <w:lang w:val="sk-SK"/>
        </w:rPr>
        <w:pPrChange w:id="1556" w:author="deletion" w:date="2026-07-14T13:52:00Z">
          <w:pPr>
            <w:pStyle w:val="BodyText"/>
            <w:tabs>
              <w:tab w:val="left" w:pos="567"/>
            </w:tabs>
            <w:jc w:val="left"/>
          </w:pPr>
        </w:pPrChange>
      </w:pPr>
    </w:p>
    <w:p w14:paraId="4CDFC9F3" w14:textId="37D9DCAE" w:rsidR="0059373D" w:rsidRPr="004A7D3E" w:rsidDel="00B54A0D" w:rsidRDefault="0059373D">
      <w:pPr>
        <w:tabs>
          <w:tab w:val="left" w:pos="567"/>
        </w:tabs>
        <w:spacing w:before="0"/>
        <w:jc w:val="left"/>
        <w:rPr>
          <w:del w:id="1557" w:author="deletion" w:date="2026-07-14T13:52:00Z"/>
          <w:i/>
          <w:sz w:val="22"/>
          <w:szCs w:val="22"/>
          <w:u w:val="single"/>
          <w:lang w:val="sk-SK"/>
        </w:rPr>
        <w:pPrChange w:id="1558" w:author="deletion" w:date="2026-07-14T13:52:00Z">
          <w:pPr>
            <w:keepNext/>
            <w:spacing w:before="0"/>
            <w:jc w:val="left"/>
          </w:pPr>
        </w:pPrChange>
      </w:pPr>
      <w:del w:id="1559" w:author="deletion" w:date="2026-07-14T13:52:00Z">
        <w:r w:rsidRPr="004A7D3E" w:rsidDel="00B54A0D">
          <w:rPr>
            <w:i/>
            <w:sz w:val="22"/>
            <w:szCs w:val="22"/>
            <w:u w:val="single"/>
            <w:lang w:val="sk-SK"/>
          </w:rPr>
          <w:delText>Mnohopočetná gravidita</w:delText>
        </w:r>
      </w:del>
    </w:p>
    <w:p w14:paraId="40533CFA" w14:textId="116C70DF" w:rsidR="0059373D" w:rsidRPr="004A7D3E" w:rsidDel="00B54A0D" w:rsidRDefault="0059373D">
      <w:pPr>
        <w:tabs>
          <w:tab w:val="left" w:pos="567"/>
        </w:tabs>
        <w:spacing w:before="0"/>
        <w:jc w:val="left"/>
        <w:rPr>
          <w:del w:id="1560" w:author="deletion" w:date="2026-07-14T13:52:00Z"/>
          <w:szCs w:val="22"/>
          <w:lang w:val="sk-SK"/>
        </w:rPr>
        <w:pPrChange w:id="1561" w:author="deletion" w:date="2026-07-14T13:52:00Z">
          <w:pPr>
            <w:pStyle w:val="BodyText2"/>
            <w:tabs>
              <w:tab w:val="left" w:pos="567"/>
            </w:tabs>
            <w:spacing w:before="0"/>
          </w:pPr>
        </w:pPrChange>
      </w:pPr>
      <w:del w:id="1562" w:author="deletion" w:date="2026-07-14T13:52:00Z">
        <w:r w:rsidRPr="004A7D3E" w:rsidDel="00B54A0D">
          <w:rPr>
            <w:szCs w:val="22"/>
            <w:lang w:val="sk-SK"/>
          </w:rPr>
          <w:delText xml:space="preserve">U pacientok, ktoré podstupujú indukciu ovulácie, je zvýšený výskyt mnohopočetnej gravidity v porovnaní s prirodzeným počatím. Vo väčšine mnohopočetných gravidít ide o dvojčatá. Mnohopočetná gravidita, osobitne vysokého stupňa, prináša zvýšené riziko nepriaznivých následkov pre matku a perinatálnych následkov. </w:delText>
        </w:r>
      </w:del>
    </w:p>
    <w:p w14:paraId="54572A85" w14:textId="0832C38D" w:rsidR="0059373D" w:rsidRPr="004A7D3E" w:rsidDel="00B54A0D" w:rsidRDefault="0059373D">
      <w:pPr>
        <w:tabs>
          <w:tab w:val="left" w:pos="567"/>
        </w:tabs>
        <w:spacing w:before="0"/>
        <w:jc w:val="left"/>
        <w:rPr>
          <w:del w:id="1563" w:author="deletion" w:date="2026-07-14T13:52:00Z"/>
          <w:szCs w:val="22"/>
          <w:lang w:val="sk-SK"/>
        </w:rPr>
        <w:pPrChange w:id="1564" w:author="deletion" w:date="2026-07-14T13:52:00Z">
          <w:pPr>
            <w:pStyle w:val="BodyText2"/>
            <w:tabs>
              <w:tab w:val="left" w:pos="567"/>
            </w:tabs>
            <w:spacing w:before="0"/>
          </w:pPr>
        </w:pPrChange>
      </w:pPr>
    </w:p>
    <w:p w14:paraId="2F071924" w14:textId="5BFE2E70" w:rsidR="0059373D" w:rsidRPr="004A7D3E" w:rsidDel="00B54A0D" w:rsidRDefault="0059373D">
      <w:pPr>
        <w:tabs>
          <w:tab w:val="left" w:pos="567"/>
        </w:tabs>
        <w:spacing w:before="0"/>
        <w:jc w:val="left"/>
        <w:rPr>
          <w:del w:id="1565" w:author="deletion" w:date="2026-07-14T13:52:00Z"/>
          <w:szCs w:val="22"/>
          <w:lang w:val="sk-SK"/>
        </w:rPr>
        <w:pPrChange w:id="1566" w:author="deletion" w:date="2026-07-14T13:52:00Z">
          <w:pPr>
            <w:pStyle w:val="BodyText2"/>
            <w:tabs>
              <w:tab w:val="left" w:pos="567"/>
            </w:tabs>
            <w:spacing w:before="0"/>
          </w:pPr>
        </w:pPrChange>
      </w:pPr>
      <w:del w:id="1567" w:author="deletion" w:date="2026-07-14T13:52:00Z">
        <w:r w:rsidRPr="004A7D3E" w:rsidDel="00B54A0D">
          <w:rPr>
            <w:szCs w:val="22"/>
            <w:lang w:val="sk-SK"/>
          </w:rPr>
          <w:delText>Na minimalizáciu rizika vzniku mnohopočetnej gravidity sa odporúča starostlivý monitoring odpovede ovárií.</w:delText>
        </w:r>
      </w:del>
    </w:p>
    <w:p w14:paraId="3E5C5857" w14:textId="414859E0" w:rsidR="0059373D" w:rsidRPr="004A7D3E" w:rsidDel="00B54A0D" w:rsidRDefault="0059373D" w:rsidP="00B54A0D">
      <w:pPr>
        <w:tabs>
          <w:tab w:val="left" w:pos="567"/>
        </w:tabs>
        <w:spacing w:before="0"/>
        <w:jc w:val="left"/>
        <w:rPr>
          <w:del w:id="1568" w:author="deletion" w:date="2026-07-14T13:52:00Z"/>
          <w:sz w:val="22"/>
          <w:szCs w:val="22"/>
          <w:lang w:val="sk-SK"/>
        </w:rPr>
      </w:pPr>
    </w:p>
    <w:p w14:paraId="77B5C869" w14:textId="71AA2BE6" w:rsidR="0059373D" w:rsidRPr="004A7D3E" w:rsidDel="00B54A0D" w:rsidRDefault="0059373D" w:rsidP="00B54A0D">
      <w:pPr>
        <w:tabs>
          <w:tab w:val="left" w:pos="567"/>
        </w:tabs>
        <w:spacing w:before="0"/>
        <w:jc w:val="left"/>
        <w:rPr>
          <w:del w:id="1569" w:author="deletion" w:date="2026-07-14T13:52:00Z"/>
          <w:sz w:val="22"/>
          <w:szCs w:val="22"/>
          <w:lang w:val="sk-SK"/>
        </w:rPr>
      </w:pPr>
      <w:del w:id="1570" w:author="deletion" w:date="2026-07-14T13:52:00Z">
        <w:r w:rsidRPr="004A7D3E" w:rsidDel="00B54A0D">
          <w:rPr>
            <w:sz w:val="22"/>
            <w:szCs w:val="22"/>
            <w:lang w:val="sk-SK"/>
          </w:rPr>
          <w:delText>U pacientok podrobujúcich sa metódam ART sa riziko mnohopočetnej gravidity spája hlavne s počtom transferov embryí, ich kvalitou a vekom pacientky.</w:delText>
        </w:r>
      </w:del>
    </w:p>
    <w:p w14:paraId="13D656F0" w14:textId="286311E3" w:rsidR="0059373D" w:rsidRPr="004A7D3E" w:rsidDel="00B54A0D" w:rsidRDefault="0059373D" w:rsidP="00B54A0D">
      <w:pPr>
        <w:tabs>
          <w:tab w:val="left" w:pos="567"/>
        </w:tabs>
        <w:spacing w:before="0"/>
        <w:jc w:val="left"/>
        <w:rPr>
          <w:del w:id="1571" w:author="deletion" w:date="2026-07-14T13:52:00Z"/>
          <w:sz w:val="22"/>
          <w:szCs w:val="22"/>
          <w:lang w:val="sk-SK"/>
        </w:rPr>
      </w:pPr>
    </w:p>
    <w:p w14:paraId="20D1F328" w14:textId="7851820A" w:rsidR="0059373D" w:rsidRPr="004A7D3E" w:rsidDel="00B54A0D" w:rsidRDefault="0059373D">
      <w:pPr>
        <w:tabs>
          <w:tab w:val="left" w:pos="567"/>
        </w:tabs>
        <w:spacing w:before="0"/>
        <w:jc w:val="left"/>
        <w:rPr>
          <w:del w:id="1572" w:author="deletion" w:date="2026-07-14T13:52:00Z"/>
          <w:szCs w:val="22"/>
          <w:lang w:val="sk-SK"/>
        </w:rPr>
        <w:pPrChange w:id="1573" w:author="deletion" w:date="2026-07-14T13:52:00Z">
          <w:pPr>
            <w:pStyle w:val="BodyText2"/>
            <w:tabs>
              <w:tab w:val="left" w:pos="567"/>
            </w:tabs>
            <w:spacing w:before="0"/>
          </w:pPr>
        </w:pPrChange>
      </w:pPr>
      <w:del w:id="1574" w:author="deletion" w:date="2026-07-14T13:52:00Z">
        <w:r w:rsidRPr="004A7D3E" w:rsidDel="00B54A0D">
          <w:rPr>
            <w:szCs w:val="22"/>
            <w:lang w:val="sk-SK"/>
          </w:rPr>
          <w:delText>Pacientka sa má pred začiatkom liečby oboznámiť s potenciálnym rizikom mnohopočetnej gravidity.</w:delText>
        </w:r>
      </w:del>
    </w:p>
    <w:p w14:paraId="316A0153" w14:textId="69F6B423" w:rsidR="0059373D" w:rsidRPr="004A7D3E" w:rsidDel="00B54A0D" w:rsidRDefault="0059373D" w:rsidP="00B54A0D">
      <w:pPr>
        <w:tabs>
          <w:tab w:val="left" w:pos="567"/>
        </w:tabs>
        <w:spacing w:before="0"/>
        <w:jc w:val="left"/>
        <w:rPr>
          <w:del w:id="1575" w:author="deletion" w:date="2026-07-14T13:52:00Z"/>
          <w:sz w:val="22"/>
          <w:szCs w:val="22"/>
          <w:lang w:val="sk-SK"/>
        </w:rPr>
      </w:pPr>
    </w:p>
    <w:p w14:paraId="4AC1A50B" w14:textId="4784E414" w:rsidR="0059373D" w:rsidRPr="004A7D3E" w:rsidDel="00B54A0D" w:rsidRDefault="0059373D">
      <w:pPr>
        <w:tabs>
          <w:tab w:val="left" w:pos="567"/>
        </w:tabs>
        <w:spacing w:before="0"/>
        <w:jc w:val="left"/>
        <w:rPr>
          <w:del w:id="1576" w:author="deletion" w:date="2026-07-14T13:52:00Z"/>
          <w:i/>
          <w:sz w:val="22"/>
          <w:szCs w:val="22"/>
          <w:u w:val="single"/>
          <w:lang w:val="sk-SK"/>
        </w:rPr>
        <w:pPrChange w:id="1577" w:author="deletion" w:date="2026-07-14T13:52:00Z">
          <w:pPr>
            <w:keepNext/>
            <w:spacing w:before="0"/>
            <w:jc w:val="left"/>
          </w:pPr>
        </w:pPrChange>
      </w:pPr>
      <w:del w:id="1578" w:author="deletion" w:date="2026-07-14T13:52:00Z">
        <w:r w:rsidRPr="004A7D3E" w:rsidDel="00B54A0D">
          <w:rPr>
            <w:i/>
            <w:sz w:val="22"/>
            <w:szCs w:val="22"/>
            <w:u w:val="single"/>
            <w:lang w:val="sk-SK"/>
          </w:rPr>
          <w:delText>Potrat</w:delText>
        </w:r>
      </w:del>
    </w:p>
    <w:p w14:paraId="01E57350" w14:textId="28D38092" w:rsidR="0059373D" w:rsidRPr="004A7D3E" w:rsidDel="00B54A0D" w:rsidRDefault="0059373D" w:rsidP="00B54A0D">
      <w:pPr>
        <w:tabs>
          <w:tab w:val="left" w:pos="567"/>
        </w:tabs>
        <w:spacing w:before="0"/>
        <w:jc w:val="left"/>
        <w:rPr>
          <w:del w:id="1579" w:author="deletion" w:date="2026-07-14T13:52:00Z"/>
          <w:sz w:val="22"/>
          <w:szCs w:val="22"/>
          <w:lang w:val="sk-SK"/>
        </w:rPr>
      </w:pPr>
      <w:del w:id="1580" w:author="deletion" w:date="2026-07-14T13:52:00Z">
        <w:r w:rsidRPr="004A7D3E" w:rsidDel="00B54A0D">
          <w:rPr>
            <w:sz w:val="22"/>
            <w:szCs w:val="22"/>
            <w:lang w:val="sk-SK"/>
          </w:rPr>
          <w:delText>Incidencia vzniku spontánnych potratov alebo umelých potratov je vyššia u pacientok podrobujúcich sa stimulácii rastu folikulov na indukciu ovulácie alebo ART než po prirodzenom počatí.</w:delText>
        </w:r>
      </w:del>
    </w:p>
    <w:p w14:paraId="5A856F25" w14:textId="54F8229A" w:rsidR="0059373D" w:rsidRPr="004A7D3E" w:rsidDel="00B54A0D" w:rsidRDefault="0059373D" w:rsidP="00B54A0D">
      <w:pPr>
        <w:tabs>
          <w:tab w:val="left" w:pos="567"/>
        </w:tabs>
        <w:spacing w:before="0"/>
        <w:jc w:val="left"/>
        <w:rPr>
          <w:del w:id="1581" w:author="deletion" w:date="2026-07-14T13:52:00Z"/>
          <w:sz w:val="22"/>
          <w:szCs w:val="22"/>
          <w:lang w:val="sk-SK"/>
        </w:rPr>
      </w:pPr>
    </w:p>
    <w:p w14:paraId="4C05C94B" w14:textId="11F3DFF6" w:rsidR="0059373D" w:rsidRPr="004A7D3E" w:rsidDel="00B54A0D" w:rsidRDefault="0059373D">
      <w:pPr>
        <w:tabs>
          <w:tab w:val="left" w:pos="567"/>
        </w:tabs>
        <w:spacing w:before="0"/>
        <w:jc w:val="left"/>
        <w:rPr>
          <w:del w:id="1582" w:author="deletion" w:date="2026-07-14T13:52:00Z"/>
          <w:i/>
          <w:sz w:val="22"/>
          <w:szCs w:val="22"/>
          <w:u w:val="single"/>
          <w:lang w:val="sk-SK"/>
        </w:rPr>
        <w:pPrChange w:id="1583" w:author="deletion" w:date="2026-07-14T13:52:00Z">
          <w:pPr>
            <w:keepNext/>
            <w:spacing w:before="0"/>
            <w:jc w:val="left"/>
          </w:pPr>
        </w:pPrChange>
      </w:pPr>
      <w:del w:id="1584" w:author="deletion" w:date="2026-07-14T13:52:00Z">
        <w:r w:rsidRPr="004A7D3E" w:rsidDel="00B54A0D">
          <w:rPr>
            <w:i/>
            <w:sz w:val="22"/>
            <w:szCs w:val="22"/>
            <w:u w:val="single"/>
            <w:lang w:val="sk-SK"/>
          </w:rPr>
          <w:delText>Mimomaternicová gravidita</w:delText>
        </w:r>
      </w:del>
    </w:p>
    <w:p w14:paraId="15080D7A" w14:textId="5FBC53D5" w:rsidR="0059373D" w:rsidRPr="004A7D3E" w:rsidDel="00B54A0D" w:rsidRDefault="0059373D">
      <w:pPr>
        <w:tabs>
          <w:tab w:val="left" w:pos="567"/>
        </w:tabs>
        <w:spacing w:before="0"/>
        <w:jc w:val="left"/>
        <w:rPr>
          <w:del w:id="1585" w:author="deletion" w:date="2026-07-14T13:52:00Z"/>
          <w:sz w:val="22"/>
          <w:szCs w:val="22"/>
          <w:lang w:val="sk-SK"/>
        </w:rPr>
        <w:pPrChange w:id="1586" w:author="deletion" w:date="2026-07-14T13:52:00Z">
          <w:pPr>
            <w:keepNext/>
            <w:tabs>
              <w:tab w:val="left" w:pos="567"/>
            </w:tabs>
            <w:spacing w:before="0"/>
            <w:jc w:val="left"/>
          </w:pPr>
        </w:pPrChange>
      </w:pPr>
      <w:del w:id="1587" w:author="deletion" w:date="2026-07-14T13:52:00Z">
        <w:r w:rsidRPr="004A7D3E" w:rsidDel="00B54A0D">
          <w:rPr>
            <w:sz w:val="22"/>
            <w:szCs w:val="22"/>
            <w:lang w:val="sk-SK"/>
          </w:rPr>
          <w:delText>U žien s ochoreniami vajíčkovodov v anamnéze je riziko mimomaternicovej gravidity, či už po spontánnom oplodnení, alebo po liečbe fertility. Bol hlásený vyšší výskyt mimomaternicovej gravidity po ART v porovnaní s ostatnou populáciou.</w:delText>
        </w:r>
      </w:del>
    </w:p>
    <w:p w14:paraId="70F9C2E1" w14:textId="56E9059E" w:rsidR="0059373D" w:rsidRPr="004A7D3E" w:rsidDel="00B54A0D" w:rsidRDefault="0059373D" w:rsidP="00B54A0D">
      <w:pPr>
        <w:tabs>
          <w:tab w:val="left" w:pos="567"/>
        </w:tabs>
        <w:spacing w:before="0"/>
        <w:jc w:val="left"/>
        <w:rPr>
          <w:del w:id="1588" w:author="deletion" w:date="2026-07-14T13:52:00Z"/>
          <w:sz w:val="22"/>
          <w:szCs w:val="22"/>
          <w:lang w:val="sk-SK"/>
        </w:rPr>
      </w:pPr>
    </w:p>
    <w:p w14:paraId="38B62F78" w14:textId="662195C6" w:rsidR="0059373D" w:rsidRPr="004A7D3E" w:rsidDel="00B54A0D" w:rsidRDefault="0059373D">
      <w:pPr>
        <w:tabs>
          <w:tab w:val="left" w:pos="567"/>
        </w:tabs>
        <w:spacing w:before="0"/>
        <w:jc w:val="left"/>
        <w:rPr>
          <w:del w:id="1589" w:author="deletion" w:date="2026-07-14T13:52:00Z"/>
          <w:i/>
          <w:sz w:val="22"/>
          <w:szCs w:val="22"/>
          <w:u w:val="single"/>
          <w:lang w:val="sk-SK"/>
        </w:rPr>
        <w:pPrChange w:id="1590" w:author="deletion" w:date="2026-07-14T13:52:00Z">
          <w:pPr>
            <w:keepNext/>
            <w:spacing w:before="0"/>
            <w:jc w:val="left"/>
          </w:pPr>
        </w:pPrChange>
      </w:pPr>
      <w:del w:id="1591" w:author="deletion" w:date="2026-07-14T13:52:00Z">
        <w:r w:rsidRPr="004A7D3E" w:rsidDel="00B54A0D">
          <w:rPr>
            <w:i/>
            <w:sz w:val="22"/>
            <w:szCs w:val="22"/>
            <w:u w:val="single"/>
            <w:lang w:val="sk-SK"/>
          </w:rPr>
          <w:delText xml:space="preserve">Nádory reprodukčného systému </w:delText>
        </w:r>
      </w:del>
    </w:p>
    <w:p w14:paraId="4047E0A4" w14:textId="7584E281" w:rsidR="0059373D" w:rsidRPr="004A7D3E" w:rsidDel="00B54A0D" w:rsidRDefault="0059373D" w:rsidP="00B54A0D">
      <w:pPr>
        <w:tabs>
          <w:tab w:val="left" w:pos="567"/>
        </w:tabs>
        <w:spacing w:before="0"/>
        <w:jc w:val="left"/>
        <w:rPr>
          <w:del w:id="1592" w:author="deletion" w:date="2026-07-14T13:52:00Z"/>
          <w:sz w:val="22"/>
          <w:szCs w:val="22"/>
          <w:lang w:val="sk-SK"/>
        </w:rPr>
      </w:pPr>
      <w:del w:id="1593" w:author="deletion" w:date="2026-07-14T13:52:00Z">
        <w:r w:rsidRPr="004A7D3E" w:rsidDel="00B54A0D">
          <w:rPr>
            <w:sz w:val="22"/>
            <w:szCs w:val="22"/>
            <w:lang w:val="sk-SK"/>
          </w:rPr>
          <w:delText>Pozoroval sa vznik nádorov na ováriách a v iných reprodukčných orgánoch, tak benígnych, ako i malígnych u žien, ktoré sa podrobili viacnásobným liečebným schémam v terapii infertility. Dosiaľ však nie je dokázané, či liečba gonadotropínmi zvyšuje riziko týchto nádorov u neplodných žien.</w:delText>
        </w:r>
      </w:del>
    </w:p>
    <w:p w14:paraId="2081C973" w14:textId="05F25E23" w:rsidR="0059373D" w:rsidRPr="004A7D3E" w:rsidDel="00B54A0D" w:rsidRDefault="0059373D" w:rsidP="00B54A0D">
      <w:pPr>
        <w:tabs>
          <w:tab w:val="left" w:pos="567"/>
        </w:tabs>
        <w:spacing w:before="0"/>
        <w:jc w:val="left"/>
        <w:rPr>
          <w:del w:id="1594" w:author="deletion" w:date="2026-07-14T13:52:00Z"/>
          <w:sz w:val="22"/>
          <w:szCs w:val="22"/>
          <w:lang w:val="sk-SK"/>
        </w:rPr>
      </w:pPr>
    </w:p>
    <w:p w14:paraId="2E19FA66" w14:textId="55B5B2CD" w:rsidR="0059373D" w:rsidRPr="004A7D3E" w:rsidDel="00B54A0D" w:rsidRDefault="0059373D">
      <w:pPr>
        <w:tabs>
          <w:tab w:val="left" w:pos="567"/>
        </w:tabs>
        <w:spacing w:before="0"/>
        <w:jc w:val="left"/>
        <w:rPr>
          <w:del w:id="1595" w:author="deletion" w:date="2026-07-14T13:52:00Z"/>
          <w:i/>
          <w:sz w:val="22"/>
          <w:szCs w:val="22"/>
          <w:u w:val="single"/>
          <w:lang w:val="sk-SK"/>
        </w:rPr>
        <w:pPrChange w:id="1596" w:author="deletion" w:date="2026-07-14T13:52:00Z">
          <w:pPr>
            <w:keepNext/>
            <w:spacing w:before="0"/>
            <w:jc w:val="left"/>
          </w:pPr>
        </w:pPrChange>
      </w:pPr>
      <w:del w:id="1597" w:author="deletion" w:date="2026-07-14T13:52:00Z">
        <w:r w:rsidRPr="004A7D3E" w:rsidDel="00B54A0D">
          <w:rPr>
            <w:i/>
            <w:sz w:val="22"/>
            <w:szCs w:val="22"/>
            <w:u w:val="single"/>
            <w:lang w:val="sk-SK"/>
          </w:rPr>
          <w:delText>Vrodené malformácie</w:delText>
        </w:r>
      </w:del>
    </w:p>
    <w:p w14:paraId="35A7E8AE" w14:textId="31DF0163" w:rsidR="0059373D" w:rsidRPr="004A7D3E" w:rsidDel="00B54A0D" w:rsidRDefault="0059373D">
      <w:pPr>
        <w:tabs>
          <w:tab w:val="left" w:pos="567"/>
        </w:tabs>
        <w:spacing w:before="0"/>
        <w:jc w:val="left"/>
        <w:rPr>
          <w:del w:id="1598" w:author="deletion" w:date="2026-07-14T13:52:00Z"/>
          <w:szCs w:val="22"/>
          <w:lang w:val="sk-SK"/>
        </w:rPr>
        <w:pPrChange w:id="1599" w:author="deletion" w:date="2026-07-14T13:52:00Z">
          <w:pPr>
            <w:pStyle w:val="BodyText2"/>
            <w:tabs>
              <w:tab w:val="left" w:pos="567"/>
            </w:tabs>
            <w:spacing w:before="0"/>
          </w:pPr>
        </w:pPrChange>
      </w:pPr>
      <w:del w:id="1600" w:author="deletion" w:date="2026-07-14T13:52:00Z">
        <w:r w:rsidRPr="004A7D3E" w:rsidDel="00B54A0D">
          <w:rPr>
            <w:szCs w:val="22"/>
            <w:lang w:val="sk-SK"/>
          </w:rPr>
          <w:delText>Výskyt vrodených malformácií po ART môže byť v porovnaní s prirodzeným počatím mierne zvýšený. Pravdepodobne to môže byť zapríčinené rozdielmi v charakteristike rodičov (napr. vek matky, charakter spermií) a mnohopočetnými graviditami.</w:delText>
        </w:r>
      </w:del>
    </w:p>
    <w:p w14:paraId="05963BF2" w14:textId="53450A41" w:rsidR="0059373D" w:rsidRPr="004A7D3E" w:rsidDel="00B54A0D" w:rsidRDefault="0059373D" w:rsidP="00B54A0D">
      <w:pPr>
        <w:tabs>
          <w:tab w:val="left" w:pos="567"/>
        </w:tabs>
        <w:spacing w:before="0"/>
        <w:jc w:val="left"/>
        <w:rPr>
          <w:del w:id="1601" w:author="deletion" w:date="2026-07-14T13:52:00Z"/>
          <w:sz w:val="22"/>
          <w:szCs w:val="22"/>
          <w:lang w:val="sk-SK"/>
        </w:rPr>
      </w:pPr>
    </w:p>
    <w:p w14:paraId="6F86797E" w14:textId="1FD7A056" w:rsidR="0059373D" w:rsidRPr="004A7D3E" w:rsidDel="00B54A0D" w:rsidRDefault="0059373D">
      <w:pPr>
        <w:tabs>
          <w:tab w:val="left" w:pos="567"/>
        </w:tabs>
        <w:spacing w:before="0"/>
        <w:jc w:val="left"/>
        <w:rPr>
          <w:del w:id="1602" w:author="deletion" w:date="2026-07-14T13:52:00Z"/>
          <w:i/>
          <w:sz w:val="22"/>
          <w:szCs w:val="22"/>
          <w:u w:val="single"/>
          <w:lang w:val="sk-SK"/>
        </w:rPr>
        <w:pPrChange w:id="1603" w:author="deletion" w:date="2026-07-14T13:52:00Z">
          <w:pPr>
            <w:keepNext/>
            <w:spacing w:before="0"/>
            <w:jc w:val="left"/>
          </w:pPr>
        </w:pPrChange>
      </w:pPr>
      <w:del w:id="1604" w:author="deletion" w:date="2026-07-14T13:52:00Z">
        <w:r w:rsidRPr="004A7D3E" w:rsidDel="00B54A0D">
          <w:rPr>
            <w:i/>
            <w:sz w:val="22"/>
            <w:szCs w:val="22"/>
            <w:u w:val="single"/>
            <w:lang w:val="sk-SK"/>
          </w:rPr>
          <w:delText>Tromboembolické príhody</w:delText>
        </w:r>
      </w:del>
    </w:p>
    <w:p w14:paraId="14EFDB06" w14:textId="2E2EC4BB" w:rsidR="0059373D" w:rsidRPr="004A7D3E" w:rsidDel="00B54A0D" w:rsidRDefault="0059373D">
      <w:pPr>
        <w:tabs>
          <w:tab w:val="left" w:pos="567"/>
        </w:tabs>
        <w:spacing w:before="0"/>
        <w:jc w:val="left"/>
        <w:rPr>
          <w:del w:id="1605" w:author="deletion" w:date="2026-07-14T13:52:00Z"/>
          <w:sz w:val="22"/>
          <w:szCs w:val="22"/>
          <w:lang w:val="sk-SK"/>
        </w:rPr>
        <w:pPrChange w:id="1606" w:author="deletion" w:date="2026-07-14T13:52:00Z">
          <w:pPr>
            <w:keepNext/>
            <w:tabs>
              <w:tab w:val="left" w:pos="567"/>
            </w:tabs>
            <w:spacing w:before="0"/>
            <w:jc w:val="left"/>
          </w:pPr>
        </w:pPrChange>
      </w:pPr>
    </w:p>
    <w:p w14:paraId="50B23F95" w14:textId="5E3D231C" w:rsidR="0059373D" w:rsidRPr="004A7D3E" w:rsidDel="00B54A0D" w:rsidRDefault="0059373D">
      <w:pPr>
        <w:tabs>
          <w:tab w:val="left" w:pos="567"/>
        </w:tabs>
        <w:spacing w:before="0"/>
        <w:jc w:val="left"/>
        <w:rPr>
          <w:del w:id="1607" w:author="deletion" w:date="2026-07-14T13:52:00Z"/>
          <w:szCs w:val="22"/>
          <w:lang w:val="sk-SK"/>
        </w:rPr>
        <w:pPrChange w:id="1608" w:author="deletion" w:date="2026-07-14T13:52:00Z">
          <w:pPr>
            <w:pStyle w:val="BodyText2"/>
            <w:tabs>
              <w:tab w:val="left" w:pos="567"/>
            </w:tabs>
            <w:spacing w:before="0"/>
          </w:pPr>
        </w:pPrChange>
      </w:pPr>
      <w:del w:id="1609" w:author="deletion" w:date="2026-07-14T13:52:00Z">
        <w:r w:rsidRPr="004A7D3E" w:rsidDel="00B54A0D">
          <w:rPr>
            <w:szCs w:val="22"/>
            <w:lang w:val="sk-SK"/>
          </w:rPr>
          <w:delText>U žien s nedávno prekonaným alebo pretrvávajúcim tromboembolickým ochorením alebo u žien so všeobecne známymi rizikovými faktormi pre tromboembolické príhody, ako je osobná alebo rodinná anamnéza, môže liečba gonadotropínmi riziko zhoršenia alebo výskytu týchto príhod ešte zvýšiť. U týchto žien je potrebné zvážiť úžitok podávania gonadotropínu proti rizikám. Treba však poukázať aj na to, že samotná gravidita, ako aj OHSS, prinášajú tiež zvýšené riziko tromboembolických príhod.</w:delText>
        </w:r>
      </w:del>
    </w:p>
    <w:p w14:paraId="613E1F21" w14:textId="6A78D4EB" w:rsidR="0059373D" w:rsidRPr="004A7D3E" w:rsidDel="00B54A0D" w:rsidRDefault="0059373D">
      <w:pPr>
        <w:tabs>
          <w:tab w:val="left" w:pos="567"/>
        </w:tabs>
        <w:spacing w:before="0"/>
        <w:jc w:val="left"/>
        <w:rPr>
          <w:del w:id="1610" w:author="deletion" w:date="2026-07-14T13:52:00Z"/>
          <w:szCs w:val="22"/>
          <w:lang w:val="sk-SK"/>
        </w:rPr>
        <w:pPrChange w:id="1611" w:author="deletion" w:date="2026-07-14T13:52:00Z">
          <w:pPr>
            <w:pStyle w:val="BodyText2"/>
            <w:tabs>
              <w:tab w:val="left" w:pos="567"/>
            </w:tabs>
            <w:spacing w:before="0"/>
          </w:pPr>
        </w:pPrChange>
      </w:pPr>
    </w:p>
    <w:p w14:paraId="273D1353" w14:textId="1898BD1A" w:rsidR="0059373D" w:rsidRPr="004A7D3E" w:rsidDel="00B54A0D" w:rsidRDefault="0059373D">
      <w:pPr>
        <w:tabs>
          <w:tab w:val="left" w:pos="567"/>
        </w:tabs>
        <w:spacing w:before="0"/>
        <w:jc w:val="left"/>
        <w:rPr>
          <w:del w:id="1612" w:author="deletion" w:date="2026-07-14T13:52:00Z"/>
          <w:sz w:val="22"/>
          <w:szCs w:val="22"/>
          <w:u w:val="single"/>
          <w:lang w:val="sk-SK"/>
        </w:rPr>
        <w:pPrChange w:id="1613" w:author="deletion" w:date="2026-07-14T13:52:00Z">
          <w:pPr>
            <w:keepNext/>
            <w:spacing w:before="0"/>
            <w:jc w:val="left"/>
          </w:pPr>
        </w:pPrChange>
      </w:pPr>
      <w:del w:id="1614" w:author="deletion" w:date="2026-07-14T13:52:00Z">
        <w:r w:rsidRPr="004A7D3E" w:rsidDel="00B54A0D">
          <w:rPr>
            <w:sz w:val="22"/>
            <w:szCs w:val="22"/>
            <w:u w:val="single"/>
            <w:lang w:val="sk-SK"/>
          </w:rPr>
          <w:delText>Liečba u mužov</w:delText>
        </w:r>
      </w:del>
    </w:p>
    <w:p w14:paraId="6D1B24ED" w14:textId="369B431F" w:rsidR="0059373D" w:rsidRPr="004A7D3E" w:rsidDel="00B54A0D" w:rsidRDefault="0059373D">
      <w:pPr>
        <w:tabs>
          <w:tab w:val="left" w:pos="567"/>
        </w:tabs>
        <w:spacing w:before="0"/>
        <w:jc w:val="left"/>
        <w:rPr>
          <w:del w:id="1615" w:author="deletion" w:date="2026-07-14T13:52:00Z"/>
          <w:sz w:val="22"/>
          <w:szCs w:val="22"/>
          <w:lang w:val="sk-SK"/>
        </w:rPr>
        <w:pPrChange w:id="1616" w:author="deletion" w:date="2026-07-14T13:52:00Z">
          <w:pPr>
            <w:keepNext/>
            <w:tabs>
              <w:tab w:val="left" w:pos="567"/>
            </w:tabs>
            <w:spacing w:before="0"/>
            <w:jc w:val="left"/>
          </w:pPr>
        </w:pPrChange>
      </w:pPr>
    </w:p>
    <w:p w14:paraId="456486C4" w14:textId="4CFEE887" w:rsidR="0059373D" w:rsidRPr="004A7D3E" w:rsidDel="00B54A0D" w:rsidRDefault="0059373D">
      <w:pPr>
        <w:tabs>
          <w:tab w:val="left" w:pos="567"/>
        </w:tabs>
        <w:spacing w:before="0"/>
        <w:jc w:val="left"/>
        <w:rPr>
          <w:del w:id="1617" w:author="deletion" w:date="2026-07-14T13:52:00Z"/>
          <w:szCs w:val="22"/>
          <w:lang w:val="sk-SK"/>
        </w:rPr>
        <w:pPrChange w:id="1618" w:author="deletion" w:date="2026-07-14T13:52:00Z">
          <w:pPr>
            <w:pStyle w:val="BodyText2"/>
            <w:tabs>
              <w:tab w:val="left" w:pos="567"/>
            </w:tabs>
            <w:spacing w:before="0"/>
          </w:pPr>
        </w:pPrChange>
      </w:pPr>
      <w:del w:id="1619" w:author="deletion" w:date="2026-07-14T13:52:00Z">
        <w:r w:rsidRPr="004A7D3E" w:rsidDel="00B54A0D">
          <w:rPr>
            <w:szCs w:val="22"/>
            <w:lang w:val="sk-SK"/>
          </w:rPr>
          <w:delText>Zvýšené hladiny endogénneho FSH indikujú primárne zlyhanie semenníkov. Títo pacienti nereagujú na liečbu GONALOM</w:delText>
        </w:r>
        <w:r w:rsidRPr="004A7D3E" w:rsidDel="00B54A0D">
          <w:rPr>
            <w:szCs w:val="22"/>
            <w:lang w:val="sk-SK"/>
          </w:rPr>
          <w:noBreakHyphen/>
          <w:delText>f/hCG. GONAL</w:delText>
        </w:r>
        <w:r w:rsidRPr="004A7D3E" w:rsidDel="00B54A0D">
          <w:rPr>
            <w:szCs w:val="22"/>
            <w:lang w:val="sk-SK"/>
          </w:rPr>
          <w:noBreakHyphen/>
          <w:delText>f sa nemá podávať, ak nemožno dosiahnuť účinnú odpoveď.</w:delText>
        </w:r>
      </w:del>
    </w:p>
    <w:p w14:paraId="3C92F1FB" w14:textId="6A2B6A24" w:rsidR="0059373D" w:rsidRPr="004A7D3E" w:rsidDel="00B54A0D" w:rsidRDefault="0059373D" w:rsidP="00B54A0D">
      <w:pPr>
        <w:tabs>
          <w:tab w:val="left" w:pos="567"/>
        </w:tabs>
        <w:spacing w:before="0"/>
        <w:jc w:val="left"/>
        <w:rPr>
          <w:del w:id="1620" w:author="deletion" w:date="2026-07-14T13:52:00Z"/>
          <w:sz w:val="22"/>
          <w:szCs w:val="22"/>
          <w:lang w:val="sk-SK"/>
        </w:rPr>
      </w:pPr>
    </w:p>
    <w:p w14:paraId="6C5A0FC9" w14:textId="2AC08AF8" w:rsidR="0059373D" w:rsidRPr="004A7D3E" w:rsidDel="00B54A0D" w:rsidRDefault="0059373D" w:rsidP="00B54A0D">
      <w:pPr>
        <w:tabs>
          <w:tab w:val="left" w:pos="567"/>
        </w:tabs>
        <w:spacing w:before="0"/>
        <w:jc w:val="left"/>
        <w:rPr>
          <w:del w:id="1621" w:author="deletion" w:date="2026-07-14T13:52:00Z"/>
          <w:sz w:val="22"/>
          <w:szCs w:val="22"/>
          <w:lang w:val="sk-SK"/>
        </w:rPr>
      </w:pPr>
      <w:del w:id="1622" w:author="deletion" w:date="2026-07-14T13:52:00Z">
        <w:r w:rsidRPr="004A7D3E" w:rsidDel="00B54A0D">
          <w:rPr>
            <w:sz w:val="22"/>
            <w:szCs w:val="22"/>
            <w:lang w:val="sk-SK"/>
          </w:rPr>
          <w:delText>Ako súčasť hodnotenia odpovede sa odporúča vyšetrenie spermií 4 až 6 mesiacov po začiatku liečby.</w:delText>
        </w:r>
      </w:del>
    </w:p>
    <w:p w14:paraId="561C778C" w14:textId="37A00FE8" w:rsidR="0059373D" w:rsidRPr="004A7D3E" w:rsidDel="00B54A0D" w:rsidRDefault="0059373D" w:rsidP="00B54A0D">
      <w:pPr>
        <w:tabs>
          <w:tab w:val="left" w:pos="567"/>
        </w:tabs>
        <w:spacing w:before="0"/>
        <w:jc w:val="left"/>
        <w:rPr>
          <w:del w:id="1623" w:author="deletion" w:date="2026-07-14T13:52:00Z"/>
          <w:sz w:val="22"/>
          <w:szCs w:val="22"/>
          <w:lang w:val="sk-SK"/>
        </w:rPr>
      </w:pPr>
    </w:p>
    <w:p w14:paraId="1D23147F" w14:textId="12072CAD" w:rsidR="0059373D" w:rsidRPr="004A7D3E" w:rsidDel="00B54A0D" w:rsidRDefault="0059373D">
      <w:pPr>
        <w:tabs>
          <w:tab w:val="left" w:pos="567"/>
        </w:tabs>
        <w:spacing w:before="0"/>
        <w:jc w:val="left"/>
        <w:rPr>
          <w:del w:id="1624" w:author="deletion" w:date="2026-07-14T13:52:00Z"/>
          <w:sz w:val="22"/>
          <w:szCs w:val="22"/>
          <w:u w:val="single"/>
          <w:lang w:val="sk-SK"/>
        </w:rPr>
        <w:pPrChange w:id="1625" w:author="deletion" w:date="2026-07-14T13:52:00Z">
          <w:pPr>
            <w:keepNext/>
            <w:spacing w:before="0"/>
            <w:jc w:val="left"/>
          </w:pPr>
        </w:pPrChange>
      </w:pPr>
      <w:del w:id="1626" w:author="deletion" w:date="2026-07-14T13:52:00Z">
        <w:r w:rsidRPr="004A7D3E" w:rsidDel="00B54A0D">
          <w:rPr>
            <w:sz w:val="22"/>
            <w:szCs w:val="22"/>
            <w:u w:val="single"/>
            <w:lang w:val="sk-SK"/>
          </w:rPr>
          <w:delText>Obsah sodíka</w:delText>
        </w:r>
      </w:del>
    </w:p>
    <w:p w14:paraId="65D60F6C" w14:textId="384995A8" w:rsidR="0059373D" w:rsidRPr="004A7D3E" w:rsidDel="00B54A0D" w:rsidRDefault="0059373D">
      <w:pPr>
        <w:tabs>
          <w:tab w:val="left" w:pos="567"/>
        </w:tabs>
        <w:spacing w:before="0"/>
        <w:jc w:val="left"/>
        <w:rPr>
          <w:del w:id="1627" w:author="deletion" w:date="2026-07-14T13:52:00Z"/>
          <w:sz w:val="22"/>
          <w:szCs w:val="22"/>
          <w:lang w:val="sk-SK"/>
        </w:rPr>
        <w:pPrChange w:id="1628" w:author="deletion" w:date="2026-07-14T13:52:00Z">
          <w:pPr>
            <w:keepNext/>
            <w:spacing w:before="0"/>
            <w:jc w:val="left"/>
          </w:pPr>
        </w:pPrChange>
      </w:pPr>
    </w:p>
    <w:p w14:paraId="601A806B" w14:textId="089F3F2E" w:rsidR="0059373D" w:rsidRPr="004A7D3E" w:rsidDel="00B54A0D" w:rsidRDefault="0059373D">
      <w:pPr>
        <w:tabs>
          <w:tab w:val="left" w:pos="567"/>
        </w:tabs>
        <w:spacing w:before="0"/>
        <w:jc w:val="left"/>
        <w:rPr>
          <w:del w:id="1629" w:author="deletion" w:date="2026-07-14T13:52:00Z"/>
          <w:sz w:val="22"/>
          <w:szCs w:val="22"/>
          <w:lang w:val="sk-SK" w:eastAsia="sk-SK"/>
        </w:rPr>
        <w:pPrChange w:id="1630" w:author="deletion" w:date="2026-07-14T13:52:00Z">
          <w:pPr>
            <w:autoSpaceDE w:val="0"/>
            <w:autoSpaceDN w:val="0"/>
            <w:adjustRightInd w:val="0"/>
            <w:spacing w:before="0"/>
            <w:jc w:val="left"/>
          </w:pPr>
        </w:pPrChange>
      </w:pPr>
      <w:del w:id="1631" w:author="deletion" w:date="2026-07-14T13:52:00Z">
        <w:r w:rsidRPr="004A7D3E" w:rsidDel="00B54A0D">
          <w:rPr>
            <w:sz w:val="22"/>
            <w:szCs w:val="22"/>
            <w:lang w:val="sk-SK"/>
          </w:rPr>
          <w:delText>GONAL</w:delText>
        </w:r>
        <w:r w:rsidRPr="004A7D3E" w:rsidDel="00B54A0D">
          <w:rPr>
            <w:sz w:val="22"/>
            <w:szCs w:val="22"/>
            <w:lang w:val="sk-SK"/>
          </w:rPr>
          <w:noBreakHyphen/>
          <w:delText xml:space="preserve">f obsahuje menej ako 1 mmol sodíka (23 mg) v dávke, t. j. v podstate </w:delText>
        </w:r>
        <w:r w:rsidRPr="004A7D3E" w:rsidDel="00B54A0D">
          <w:rPr>
            <w:sz w:val="22"/>
            <w:szCs w:val="22"/>
            <w:lang w:val="sk-SK" w:eastAsia="sk-SK"/>
          </w:rPr>
          <w:delText>zanedbateľné množstvo sodíka.</w:delText>
        </w:r>
      </w:del>
    </w:p>
    <w:p w14:paraId="73BD6F12" w14:textId="6047739E" w:rsidR="0059373D" w:rsidRPr="004A7D3E" w:rsidDel="00B54A0D" w:rsidRDefault="0059373D" w:rsidP="00B54A0D">
      <w:pPr>
        <w:tabs>
          <w:tab w:val="left" w:pos="567"/>
        </w:tabs>
        <w:spacing w:before="0"/>
        <w:jc w:val="left"/>
        <w:rPr>
          <w:del w:id="1632" w:author="deletion" w:date="2026-07-14T13:52:00Z"/>
          <w:sz w:val="22"/>
          <w:szCs w:val="22"/>
          <w:lang w:val="sk-SK"/>
        </w:rPr>
      </w:pPr>
    </w:p>
    <w:p w14:paraId="4E93ABCE" w14:textId="0AEEEE9C" w:rsidR="0059373D" w:rsidRPr="004A7D3E" w:rsidDel="00B54A0D" w:rsidRDefault="0059373D">
      <w:pPr>
        <w:tabs>
          <w:tab w:val="left" w:pos="567"/>
        </w:tabs>
        <w:spacing w:before="0"/>
        <w:jc w:val="left"/>
        <w:rPr>
          <w:del w:id="1633" w:author="deletion" w:date="2026-07-14T13:52:00Z"/>
          <w:sz w:val="22"/>
          <w:szCs w:val="22"/>
          <w:u w:val="single"/>
          <w:lang w:val="sk-SK"/>
        </w:rPr>
        <w:pPrChange w:id="1634" w:author="deletion" w:date="2026-07-14T13:52:00Z">
          <w:pPr>
            <w:keepNext/>
            <w:adjustRightInd w:val="0"/>
            <w:spacing w:before="0"/>
            <w:jc w:val="left"/>
          </w:pPr>
        </w:pPrChange>
      </w:pPr>
      <w:del w:id="1635" w:author="deletion" w:date="2026-07-14T13:52:00Z">
        <w:r w:rsidRPr="004A7D3E" w:rsidDel="00B54A0D">
          <w:rPr>
            <w:sz w:val="22"/>
            <w:szCs w:val="22"/>
            <w:u w:val="single"/>
            <w:lang w:val="sk-SK"/>
          </w:rPr>
          <w:delText>Rozpúšťadlo obsahuje benzylalkohol.</w:delText>
        </w:r>
      </w:del>
    </w:p>
    <w:p w14:paraId="1232EA7C" w14:textId="0B447F10" w:rsidR="0059373D" w:rsidRPr="004A7D3E" w:rsidDel="00B54A0D" w:rsidRDefault="0059373D">
      <w:pPr>
        <w:tabs>
          <w:tab w:val="left" w:pos="567"/>
        </w:tabs>
        <w:spacing w:before="0"/>
        <w:jc w:val="left"/>
        <w:rPr>
          <w:del w:id="1636" w:author="deletion" w:date="2026-07-14T13:52:00Z"/>
          <w:sz w:val="22"/>
          <w:szCs w:val="22"/>
          <w:u w:val="single"/>
          <w:lang w:val="sk-SK"/>
        </w:rPr>
        <w:pPrChange w:id="1637" w:author="deletion" w:date="2026-07-14T13:52:00Z">
          <w:pPr>
            <w:keepNext/>
            <w:adjustRightInd w:val="0"/>
            <w:spacing w:before="0"/>
            <w:jc w:val="left"/>
          </w:pPr>
        </w:pPrChange>
      </w:pPr>
    </w:p>
    <w:p w14:paraId="465A590F" w14:textId="5847DAE4" w:rsidR="0059373D" w:rsidRPr="004A7D3E" w:rsidDel="00B54A0D" w:rsidRDefault="0059373D">
      <w:pPr>
        <w:tabs>
          <w:tab w:val="left" w:pos="567"/>
        </w:tabs>
        <w:spacing w:before="0"/>
        <w:jc w:val="left"/>
        <w:rPr>
          <w:del w:id="1638" w:author="deletion" w:date="2026-07-14T13:52:00Z"/>
          <w:sz w:val="22"/>
          <w:szCs w:val="22"/>
          <w:lang w:val="sk-SK"/>
        </w:rPr>
        <w:pPrChange w:id="1639" w:author="deletion" w:date="2026-07-14T13:52:00Z">
          <w:pPr>
            <w:adjustRightInd w:val="0"/>
            <w:spacing w:before="0"/>
            <w:jc w:val="left"/>
          </w:pPr>
        </w:pPrChange>
      </w:pPr>
      <w:del w:id="1640" w:author="deletion" w:date="2026-07-14T13:52:00Z">
        <w:r w:rsidRPr="004A7D3E" w:rsidDel="00B54A0D">
          <w:rPr>
            <w:sz w:val="22"/>
            <w:szCs w:val="22"/>
            <w:lang w:val="sk-SK"/>
          </w:rPr>
          <w:delText>Po rekonštitúcii s dodaným rozpúšťadlom obsahuje tento liek 1,23 mg benzylalkoholu v každej 75 IU dávke, čo zodpovedá 9,54 mg/ml. Benzylalkohol môže spôsobiť alergické reakcie.</w:delText>
        </w:r>
      </w:del>
    </w:p>
    <w:p w14:paraId="13176F44" w14:textId="57A54055" w:rsidR="0059373D" w:rsidRPr="004A7D3E" w:rsidDel="00B54A0D" w:rsidRDefault="0059373D" w:rsidP="00B54A0D">
      <w:pPr>
        <w:tabs>
          <w:tab w:val="left" w:pos="567"/>
        </w:tabs>
        <w:spacing w:before="0"/>
        <w:jc w:val="left"/>
        <w:rPr>
          <w:del w:id="1641" w:author="deletion" w:date="2026-07-14T13:52:00Z"/>
          <w:bCs/>
          <w:sz w:val="22"/>
          <w:szCs w:val="22"/>
          <w:lang w:val="sk-SK"/>
        </w:rPr>
      </w:pPr>
    </w:p>
    <w:p w14:paraId="05143CE1" w14:textId="51F91408" w:rsidR="0059373D" w:rsidRPr="004A7D3E" w:rsidDel="00B54A0D" w:rsidRDefault="0059373D">
      <w:pPr>
        <w:tabs>
          <w:tab w:val="left" w:pos="567"/>
        </w:tabs>
        <w:spacing w:before="0"/>
        <w:jc w:val="left"/>
        <w:rPr>
          <w:del w:id="1642" w:author="deletion" w:date="2026-07-14T13:52:00Z"/>
          <w:sz w:val="22"/>
          <w:szCs w:val="22"/>
          <w:u w:val="single"/>
          <w:lang w:val="sk-SK"/>
        </w:rPr>
        <w:pPrChange w:id="1643" w:author="deletion" w:date="2026-07-14T13:52:00Z">
          <w:pPr>
            <w:keepNext/>
            <w:spacing w:before="0"/>
            <w:jc w:val="left"/>
          </w:pPr>
        </w:pPrChange>
      </w:pPr>
      <w:del w:id="1644" w:author="deletion" w:date="2026-07-14T13:52:00Z">
        <w:r w:rsidRPr="004A7D3E" w:rsidDel="00B54A0D">
          <w:rPr>
            <w:sz w:val="22"/>
            <w:szCs w:val="22"/>
            <w:u w:val="single"/>
            <w:lang w:val="sk-SK"/>
          </w:rPr>
          <w:delText>Citlivosť na latex</w:delText>
        </w:r>
      </w:del>
    </w:p>
    <w:p w14:paraId="7470278D" w14:textId="5B824F3F" w:rsidR="0059373D" w:rsidRPr="004A7D3E" w:rsidDel="00B54A0D" w:rsidRDefault="0059373D">
      <w:pPr>
        <w:tabs>
          <w:tab w:val="left" w:pos="567"/>
        </w:tabs>
        <w:spacing w:before="0"/>
        <w:jc w:val="left"/>
        <w:rPr>
          <w:del w:id="1645" w:author="deletion" w:date="2026-07-14T13:52:00Z"/>
          <w:sz w:val="22"/>
          <w:szCs w:val="22"/>
          <w:lang w:val="sk-SK"/>
        </w:rPr>
        <w:pPrChange w:id="1646" w:author="deletion" w:date="2026-07-14T13:52:00Z">
          <w:pPr>
            <w:keepNext/>
            <w:spacing w:before="0"/>
            <w:jc w:val="left"/>
          </w:pPr>
        </w:pPrChange>
      </w:pPr>
    </w:p>
    <w:p w14:paraId="0DAA45AF" w14:textId="40C3B007" w:rsidR="0059373D" w:rsidRPr="004A7D3E" w:rsidDel="00B54A0D" w:rsidRDefault="0059373D">
      <w:pPr>
        <w:tabs>
          <w:tab w:val="left" w:pos="567"/>
        </w:tabs>
        <w:spacing w:before="0"/>
        <w:jc w:val="left"/>
        <w:rPr>
          <w:del w:id="1647" w:author="deletion" w:date="2026-07-14T13:52:00Z"/>
          <w:sz w:val="22"/>
          <w:szCs w:val="22"/>
          <w:lang w:val="sk-SK"/>
        </w:rPr>
        <w:pPrChange w:id="1648" w:author="deletion" w:date="2026-07-14T13:52:00Z">
          <w:pPr>
            <w:spacing w:before="0"/>
            <w:jc w:val="left"/>
          </w:pPr>
        </w:pPrChange>
      </w:pPr>
      <w:del w:id="1649" w:author="deletion" w:date="2026-07-14T13:52:00Z">
        <w:r w:rsidRPr="004A7D3E" w:rsidDel="00B54A0D">
          <w:rPr>
            <w:sz w:val="22"/>
            <w:szCs w:val="22"/>
            <w:lang w:val="sk-SK"/>
          </w:rPr>
          <w:delText>Kryt ihly naplnenej injekčnej striekačky obsahujúcej rozpúšťadlo na rekonštitúciu obsahuje latex (prírodnú suchú gumu), ktorý môže vyvolať závažné alergické reakcie.</w:delText>
        </w:r>
      </w:del>
    </w:p>
    <w:p w14:paraId="58400EFC" w14:textId="2E44C347" w:rsidR="0059373D" w:rsidRPr="004A7D3E" w:rsidDel="00B54A0D" w:rsidRDefault="0059373D" w:rsidP="00B54A0D">
      <w:pPr>
        <w:tabs>
          <w:tab w:val="left" w:pos="567"/>
        </w:tabs>
        <w:spacing w:before="0"/>
        <w:jc w:val="left"/>
        <w:rPr>
          <w:del w:id="1650" w:author="deletion" w:date="2026-07-14T13:52:00Z"/>
          <w:bCs/>
          <w:sz w:val="22"/>
          <w:szCs w:val="22"/>
          <w:lang w:val="sk-SK"/>
        </w:rPr>
      </w:pPr>
    </w:p>
    <w:p w14:paraId="2C8BAD2B" w14:textId="06C417D0" w:rsidR="0059373D" w:rsidRPr="004A7D3E" w:rsidDel="00B54A0D" w:rsidRDefault="0059373D" w:rsidP="00B54A0D">
      <w:pPr>
        <w:tabs>
          <w:tab w:val="left" w:pos="567"/>
        </w:tabs>
        <w:spacing w:before="0"/>
        <w:jc w:val="left"/>
        <w:rPr>
          <w:del w:id="1651" w:author="deletion" w:date="2026-07-14T13:52:00Z"/>
          <w:bCs/>
          <w:sz w:val="22"/>
          <w:szCs w:val="22"/>
          <w:lang w:val="sk-SK"/>
        </w:rPr>
      </w:pPr>
      <w:del w:id="1652" w:author="deletion" w:date="2026-07-14T13:52:00Z">
        <w:r w:rsidRPr="004A7D3E" w:rsidDel="00B54A0D">
          <w:rPr>
            <w:bCs/>
            <w:sz w:val="22"/>
            <w:szCs w:val="22"/>
            <w:lang w:val="sk-SK"/>
          </w:rPr>
          <w:delText>V prípade precitlivenosti na tieto pomocné látky je k dispozícii lieková forma (GONAL-f 75 IU, prášok a rozpúšťadlo na injekčný roztok) bez benzylalkoholu a latexu.</w:delText>
        </w:r>
      </w:del>
    </w:p>
    <w:p w14:paraId="057F1960" w14:textId="2BD23B9D" w:rsidR="0059373D" w:rsidRPr="004A7D3E" w:rsidDel="00B54A0D" w:rsidRDefault="0059373D" w:rsidP="00B54A0D">
      <w:pPr>
        <w:tabs>
          <w:tab w:val="left" w:pos="567"/>
        </w:tabs>
        <w:spacing w:before="0"/>
        <w:jc w:val="left"/>
        <w:rPr>
          <w:del w:id="1653" w:author="deletion" w:date="2026-07-14T13:52:00Z"/>
          <w:bCs/>
          <w:sz w:val="22"/>
          <w:szCs w:val="22"/>
          <w:lang w:val="sk-SK"/>
        </w:rPr>
      </w:pPr>
    </w:p>
    <w:p w14:paraId="77FD27AD" w14:textId="7FB36C93" w:rsidR="0059373D" w:rsidRPr="004A7D3E" w:rsidDel="00B54A0D" w:rsidRDefault="0059373D">
      <w:pPr>
        <w:tabs>
          <w:tab w:val="left" w:pos="567"/>
        </w:tabs>
        <w:spacing w:before="0"/>
        <w:jc w:val="left"/>
        <w:rPr>
          <w:del w:id="1654" w:author="deletion" w:date="2026-07-14T13:52:00Z"/>
          <w:b/>
          <w:sz w:val="22"/>
          <w:szCs w:val="22"/>
          <w:lang w:val="sk-SK"/>
        </w:rPr>
        <w:pPrChange w:id="1655" w:author="deletion" w:date="2026-07-14T13:52:00Z">
          <w:pPr>
            <w:keepNext/>
            <w:tabs>
              <w:tab w:val="left" w:pos="567"/>
            </w:tabs>
            <w:spacing w:before="0"/>
            <w:jc w:val="left"/>
          </w:pPr>
        </w:pPrChange>
      </w:pPr>
      <w:del w:id="1656" w:author="deletion" w:date="2026-07-14T13:52:00Z">
        <w:r w:rsidRPr="004A7D3E" w:rsidDel="00B54A0D">
          <w:rPr>
            <w:b/>
            <w:sz w:val="22"/>
            <w:szCs w:val="22"/>
            <w:lang w:val="sk-SK"/>
          </w:rPr>
          <w:delText>4.5</w:delText>
        </w:r>
        <w:r w:rsidRPr="004A7D3E" w:rsidDel="00B54A0D">
          <w:rPr>
            <w:b/>
            <w:sz w:val="22"/>
            <w:szCs w:val="22"/>
            <w:lang w:val="sk-SK"/>
          </w:rPr>
          <w:tab/>
          <w:delText>Liekové a iné interakcie</w:delText>
        </w:r>
      </w:del>
    </w:p>
    <w:p w14:paraId="45E813B4" w14:textId="2159403C" w:rsidR="0059373D" w:rsidRPr="004A7D3E" w:rsidDel="00B54A0D" w:rsidRDefault="0059373D">
      <w:pPr>
        <w:tabs>
          <w:tab w:val="left" w:pos="567"/>
        </w:tabs>
        <w:spacing w:before="0"/>
        <w:jc w:val="left"/>
        <w:rPr>
          <w:del w:id="1657" w:author="deletion" w:date="2026-07-14T13:52:00Z"/>
          <w:sz w:val="22"/>
          <w:szCs w:val="22"/>
          <w:lang w:val="sk-SK"/>
        </w:rPr>
        <w:pPrChange w:id="1658" w:author="deletion" w:date="2026-07-14T13:52:00Z">
          <w:pPr>
            <w:keepNext/>
            <w:tabs>
              <w:tab w:val="left" w:pos="567"/>
            </w:tabs>
            <w:spacing w:before="0"/>
            <w:jc w:val="left"/>
          </w:pPr>
        </w:pPrChange>
      </w:pPr>
    </w:p>
    <w:p w14:paraId="7348C3F8" w14:textId="7EA0606E" w:rsidR="0059373D" w:rsidRPr="004A7D3E" w:rsidDel="00B54A0D" w:rsidRDefault="0059373D">
      <w:pPr>
        <w:tabs>
          <w:tab w:val="left" w:pos="567"/>
        </w:tabs>
        <w:spacing w:before="0"/>
        <w:jc w:val="left"/>
        <w:rPr>
          <w:del w:id="1659" w:author="deletion" w:date="2026-07-14T13:52:00Z"/>
          <w:bCs/>
          <w:sz w:val="22"/>
          <w:szCs w:val="22"/>
          <w:lang w:val="sk-SK"/>
        </w:rPr>
        <w:pPrChange w:id="1660" w:author="deletion" w:date="2026-07-14T13:52:00Z">
          <w:pPr>
            <w:pStyle w:val="Header"/>
            <w:pBdr>
              <w:bottom w:val="none" w:sz="0" w:space="0" w:color="auto"/>
            </w:pBdr>
            <w:tabs>
              <w:tab w:val="left" w:pos="567"/>
            </w:tabs>
            <w:spacing w:before="0"/>
          </w:pPr>
        </w:pPrChange>
      </w:pPr>
      <w:del w:id="1661" w:author="deletion" w:date="2026-07-14T13:52:00Z">
        <w:r w:rsidRPr="004A7D3E" w:rsidDel="00B54A0D">
          <w:rPr>
            <w:bCs/>
            <w:sz w:val="22"/>
            <w:szCs w:val="22"/>
            <w:lang w:val="sk-SK"/>
          </w:rPr>
          <w:delText>Súbežné podávanie GONALU</w:delText>
        </w:r>
        <w:r w:rsidRPr="004A7D3E" w:rsidDel="00B54A0D">
          <w:rPr>
            <w:bCs/>
            <w:sz w:val="22"/>
            <w:szCs w:val="22"/>
            <w:lang w:val="sk-SK"/>
          </w:rPr>
          <w:noBreakHyphen/>
          <w:delText xml:space="preserve">f s inými liekmi, ktoré sa používajú na stimuláciu ovulácie (napr. hCG, klomiféniumcitrát) môže zosilňovať folikulárnu odpoveď, zatiaľ čo súbežné podávanie GnRH agonistu alebo antagonistu na indukciu desenzibilizácie hypofýzy si môže vyžiadať zvýšenie dávky </w:delText>
        </w:r>
        <w:r w:rsidRPr="004A7D3E" w:rsidDel="00B54A0D">
          <w:rPr>
            <w:bCs/>
            <w:sz w:val="22"/>
            <w:szCs w:val="22"/>
            <w:lang w:val="sk-SK"/>
          </w:rPr>
          <w:lastRenderedPageBreak/>
          <w:delText>GONALU</w:delText>
        </w:r>
        <w:r w:rsidRPr="004A7D3E" w:rsidDel="00B54A0D">
          <w:rPr>
            <w:bCs/>
            <w:sz w:val="22"/>
            <w:szCs w:val="22"/>
            <w:lang w:val="sk-SK"/>
          </w:rPr>
          <w:noBreakHyphen/>
          <w:delText>f na navodenie adekvátnej odpovede ovárií. Žiadna iná klinicky významná lieková interakcia sa nezaznamenala počas liečby GONALOM</w:delText>
        </w:r>
        <w:r w:rsidRPr="004A7D3E" w:rsidDel="00B54A0D">
          <w:rPr>
            <w:bCs/>
            <w:sz w:val="22"/>
            <w:szCs w:val="22"/>
            <w:lang w:val="sk-SK"/>
          </w:rPr>
          <w:noBreakHyphen/>
          <w:delText>f.</w:delText>
        </w:r>
      </w:del>
    </w:p>
    <w:p w14:paraId="4992EA4B" w14:textId="69A061C8" w:rsidR="0059373D" w:rsidRPr="004A7D3E" w:rsidDel="00B54A0D" w:rsidRDefault="0059373D" w:rsidP="00B54A0D">
      <w:pPr>
        <w:tabs>
          <w:tab w:val="left" w:pos="567"/>
        </w:tabs>
        <w:spacing w:before="0"/>
        <w:jc w:val="left"/>
        <w:rPr>
          <w:del w:id="1662" w:author="deletion" w:date="2026-07-14T13:52:00Z"/>
          <w:sz w:val="22"/>
          <w:szCs w:val="22"/>
          <w:lang w:val="sk-SK"/>
        </w:rPr>
      </w:pPr>
    </w:p>
    <w:p w14:paraId="243319FC" w14:textId="0E799DBD" w:rsidR="0059373D" w:rsidRPr="004A7D3E" w:rsidDel="00B54A0D" w:rsidRDefault="0059373D">
      <w:pPr>
        <w:tabs>
          <w:tab w:val="left" w:pos="567"/>
        </w:tabs>
        <w:spacing w:before="0"/>
        <w:jc w:val="left"/>
        <w:rPr>
          <w:del w:id="1663" w:author="deletion" w:date="2026-07-14T13:52:00Z"/>
          <w:b/>
          <w:sz w:val="22"/>
          <w:szCs w:val="22"/>
          <w:lang w:val="sk-SK"/>
        </w:rPr>
        <w:pPrChange w:id="1664" w:author="deletion" w:date="2026-07-14T13:52:00Z">
          <w:pPr>
            <w:keepNext/>
            <w:tabs>
              <w:tab w:val="left" w:pos="567"/>
            </w:tabs>
            <w:spacing w:before="0"/>
            <w:jc w:val="left"/>
          </w:pPr>
        </w:pPrChange>
      </w:pPr>
      <w:del w:id="1665" w:author="deletion" w:date="2026-07-14T13:52:00Z">
        <w:r w:rsidRPr="004A7D3E" w:rsidDel="00B54A0D">
          <w:rPr>
            <w:b/>
            <w:sz w:val="22"/>
            <w:szCs w:val="22"/>
            <w:lang w:val="sk-SK"/>
          </w:rPr>
          <w:delText>4.6</w:delText>
        </w:r>
        <w:r w:rsidRPr="004A7D3E" w:rsidDel="00B54A0D">
          <w:rPr>
            <w:b/>
            <w:sz w:val="22"/>
            <w:szCs w:val="22"/>
            <w:lang w:val="sk-SK"/>
          </w:rPr>
          <w:tab/>
          <w:delText>Fertilita, gravidita a laktácia</w:delText>
        </w:r>
      </w:del>
    </w:p>
    <w:p w14:paraId="5778B11C" w14:textId="6AA50ACA" w:rsidR="0059373D" w:rsidRPr="004A7D3E" w:rsidDel="00B54A0D" w:rsidRDefault="0059373D">
      <w:pPr>
        <w:tabs>
          <w:tab w:val="left" w:pos="567"/>
        </w:tabs>
        <w:spacing w:before="0"/>
        <w:jc w:val="left"/>
        <w:rPr>
          <w:del w:id="1666" w:author="deletion" w:date="2026-07-14T13:52:00Z"/>
          <w:sz w:val="22"/>
          <w:szCs w:val="22"/>
          <w:lang w:val="sk-SK"/>
        </w:rPr>
        <w:pPrChange w:id="1667" w:author="deletion" w:date="2026-07-14T13:52:00Z">
          <w:pPr>
            <w:keepNext/>
            <w:tabs>
              <w:tab w:val="left" w:pos="567"/>
            </w:tabs>
            <w:spacing w:before="0"/>
            <w:jc w:val="left"/>
          </w:pPr>
        </w:pPrChange>
      </w:pPr>
    </w:p>
    <w:p w14:paraId="4C2F73D6" w14:textId="6BC348B2" w:rsidR="0059373D" w:rsidRPr="004A7D3E" w:rsidDel="00B54A0D" w:rsidRDefault="0059373D">
      <w:pPr>
        <w:tabs>
          <w:tab w:val="left" w:pos="567"/>
        </w:tabs>
        <w:spacing w:before="0"/>
        <w:jc w:val="left"/>
        <w:rPr>
          <w:del w:id="1668" w:author="deletion" w:date="2026-07-14T13:52:00Z"/>
          <w:sz w:val="22"/>
          <w:szCs w:val="22"/>
          <w:u w:val="single"/>
          <w:lang w:val="sk-SK"/>
        </w:rPr>
        <w:pPrChange w:id="1669" w:author="deletion" w:date="2026-07-14T13:52:00Z">
          <w:pPr>
            <w:keepNext/>
            <w:spacing w:before="0"/>
            <w:jc w:val="left"/>
          </w:pPr>
        </w:pPrChange>
      </w:pPr>
      <w:del w:id="1670" w:author="deletion" w:date="2026-07-14T13:52:00Z">
        <w:r w:rsidRPr="004A7D3E" w:rsidDel="00B54A0D">
          <w:rPr>
            <w:sz w:val="22"/>
            <w:szCs w:val="22"/>
            <w:u w:val="single"/>
            <w:lang w:val="sk-SK"/>
          </w:rPr>
          <w:delText>Gravidita</w:delText>
        </w:r>
      </w:del>
    </w:p>
    <w:p w14:paraId="537BAB76" w14:textId="3DC8B386" w:rsidR="0059373D" w:rsidRPr="004A7D3E" w:rsidDel="00B54A0D" w:rsidRDefault="0059373D">
      <w:pPr>
        <w:tabs>
          <w:tab w:val="left" w:pos="567"/>
        </w:tabs>
        <w:spacing w:before="0"/>
        <w:jc w:val="left"/>
        <w:rPr>
          <w:del w:id="1671" w:author="deletion" w:date="2026-07-14T13:52:00Z"/>
          <w:sz w:val="22"/>
          <w:szCs w:val="22"/>
          <w:lang w:val="sk-SK"/>
        </w:rPr>
        <w:pPrChange w:id="1672" w:author="deletion" w:date="2026-07-14T13:52:00Z">
          <w:pPr>
            <w:keepNext/>
            <w:tabs>
              <w:tab w:val="left" w:pos="567"/>
            </w:tabs>
            <w:spacing w:before="0"/>
            <w:jc w:val="left"/>
          </w:pPr>
        </w:pPrChange>
      </w:pPr>
    </w:p>
    <w:p w14:paraId="4A6DBC16" w14:textId="14ED4394" w:rsidR="0059373D" w:rsidRPr="004A7D3E" w:rsidDel="00B54A0D" w:rsidRDefault="0059373D" w:rsidP="00B54A0D">
      <w:pPr>
        <w:tabs>
          <w:tab w:val="left" w:pos="567"/>
        </w:tabs>
        <w:spacing w:before="0"/>
        <w:jc w:val="left"/>
        <w:rPr>
          <w:del w:id="1673" w:author="deletion" w:date="2026-07-14T13:52:00Z"/>
          <w:sz w:val="22"/>
          <w:szCs w:val="22"/>
          <w:lang w:val="sk-SK"/>
        </w:rPr>
      </w:pPr>
      <w:del w:id="1674" w:author="deletion" w:date="2026-07-14T13:52:00Z">
        <w:r w:rsidRPr="004A7D3E" w:rsidDel="00B54A0D">
          <w:rPr>
            <w:sz w:val="22"/>
            <w:szCs w:val="22"/>
            <w:lang w:val="sk-SK"/>
          </w:rPr>
          <w:delText>Na používanie GONALU</w:delText>
        </w:r>
        <w:r w:rsidRPr="004A7D3E" w:rsidDel="00B54A0D">
          <w:rPr>
            <w:sz w:val="22"/>
            <w:szCs w:val="22"/>
            <w:lang w:val="sk-SK"/>
          </w:rPr>
          <w:noBreakHyphen/>
          <w:delText>f v gravidite nie je žiadna indikácia. Údaje z obmedzeného počtu exponovaných gravidít (menej ako 300 ukončených gravidít) nepoukazujú na malformácie alebo fetálnu/neonatálnu toxicitu folitropínu alfa.</w:delText>
        </w:r>
      </w:del>
    </w:p>
    <w:p w14:paraId="6ED5793F" w14:textId="6D463D7C" w:rsidR="0059373D" w:rsidRPr="004A7D3E" w:rsidDel="00B54A0D" w:rsidRDefault="0059373D" w:rsidP="00B54A0D">
      <w:pPr>
        <w:tabs>
          <w:tab w:val="left" w:pos="567"/>
        </w:tabs>
        <w:spacing w:before="0"/>
        <w:jc w:val="left"/>
        <w:rPr>
          <w:del w:id="1675" w:author="deletion" w:date="2026-07-14T13:52:00Z"/>
          <w:sz w:val="22"/>
          <w:szCs w:val="22"/>
          <w:lang w:val="sk-SK"/>
        </w:rPr>
      </w:pPr>
    </w:p>
    <w:p w14:paraId="0E995D40" w14:textId="4CFF6FE6" w:rsidR="0059373D" w:rsidRPr="004A7D3E" w:rsidDel="00B54A0D" w:rsidRDefault="0059373D" w:rsidP="00B54A0D">
      <w:pPr>
        <w:tabs>
          <w:tab w:val="left" w:pos="567"/>
        </w:tabs>
        <w:spacing w:before="0"/>
        <w:jc w:val="left"/>
        <w:rPr>
          <w:del w:id="1676" w:author="deletion" w:date="2026-07-14T13:52:00Z"/>
          <w:sz w:val="22"/>
          <w:szCs w:val="22"/>
          <w:lang w:val="sk-SK"/>
        </w:rPr>
      </w:pPr>
      <w:del w:id="1677" w:author="deletion" w:date="2026-07-14T13:52:00Z">
        <w:r w:rsidRPr="004A7D3E" w:rsidDel="00B54A0D">
          <w:rPr>
            <w:sz w:val="22"/>
            <w:szCs w:val="22"/>
            <w:lang w:val="sk-SK"/>
          </w:rPr>
          <w:delText>V štúdiách so zvieratami sa nepozoroval žiaden teratogénny účinok (pozri časť 5.3).</w:delText>
        </w:r>
      </w:del>
    </w:p>
    <w:p w14:paraId="2C9B215D" w14:textId="5E040F25" w:rsidR="0059373D" w:rsidRPr="004A7D3E" w:rsidDel="00B54A0D" w:rsidRDefault="0059373D" w:rsidP="00B54A0D">
      <w:pPr>
        <w:tabs>
          <w:tab w:val="left" w:pos="567"/>
        </w:tabs>
        <w:spacing w:before="0"/>
        <w:jc w:val="left"/>
        <w:rPr>
          <w:del w:id="1678" w:author="deletion" w:date="2026-07-14T13:52:00Z"/>
          <w:sz w:val="22"/>
          <w:szCs w:val="22"/>
          <w:lang w:val="sk-SK"/>
        </w:rPr>
      </w:pPr>
      <w:del w:id="1679" w:author="deletion" w:date="2026-07-14T13:52:00Z">
        <w:r w:rsidRPr="004A7D3E" w:rsidDel="00B54A0D">
          <w:rPr>
            <w:sz w:val="22"/>
            <w:szCs w:val="22"/>
            <w:lang w:val="sk-SK"/>
          </w:rPr>
          <w:delText>Pre prípady expozície počas gravidity neexistujú dostatočné klinické údaje na vylúčenie teratogénneho účinku GONALU</w:delText>
        </w:r>
        <w:r w:rsidRPr="004A7D3E" w:rsidDel="00B54A0D">
          <w:rPr>
            <w:sz w:val="22"/>
            <w:szCs w:val="22"/>
            <w:lang w:val="sk-SK"/>
          </w:rPr>
          <w:noBreakHyphen/>
          <w:delText>f.</w:delText>
        </w:r>
      </w:del>
    </w:p>
    <w:p w14:paraId="565BC0B4" w14:textId="5CC5D9ED" w:rsidR="0059373D" w:rsidRPr="004A7D3E" w:rsidDel="00B54A0D" w:rsidRDefault="0059373D" w:rsidP="00B54A0D">
      <w:pPr>
        <w:tabs>
          <w:tab w:val="left" w:pos="567"/>
        </w:tabs>
        <w:spacing w:before="0"/>
        <w:jc w:val="left"/>
        <w:rPr>
          <w:del w:id="1680" w:author="deletion" w:date="2026-07-14T13:52:00Z"/>
          <w:sz w:val="22"/>
          <w:szCs w:val="22"/>
          <w:lang w:val="sk-SK"/>
        </w:rPr>
      </w:pPr>
    </w:p>
    <w:p w14:paraId="18FCA404" w14:textId="7D9D9EFF" w:rsidR="0059373D" w:rsidRPr="004A7D3E" w:rsidDel="00B54A0D" w:rsidRDefault="0059373D">
      <w:pPr>
        <w:tabs>
          <w:tab w:val="left" w:pos="567"/>
        </w:tabs>
        <w:spacing w:before="0"/>
        <w:jc w:val="left"/>
        <w:rPr>
          <w:del w:id="1681" w:author="deletion" w:date="2026-07-14T13:52:00Z"/>
          <w:sz w:val="22"/>
          <w:szCs w:val="22"/>
          <w:u w:val="single"/>
          <w:lang w:val="sk-SK"/>
        </w:rPr>
        <w:pPrChange w:id="1682" w:author="deletion" w:date="2026-07-14T13:52:00Z">
          <w:pPr>
            <w:keepNext/>
            <w:spacing w:before="0"/>
            <w:jc w:val="left"/>
          </w:pPr>
        </w:pPrChange>
      </w:pPr>
      <w:del w:id="1683" w:author="deletion" w:date="2026-07-14T13:52:00Z">
        <w:r w:rsidRPr="004A7D3E" w:rsidDel="00B54A0D">
          <w:rPr>
            <w:sz w:val="22"/>
            <w:szCs w:val="22"/>
            <w:u w:val="single"/>
            <w:lang w:val="sk-SK"/>
          </w:rPr>
          <w:delText>Dojčenie</w:delText>
        </w:r>
      </w:del>
    </w:p>
    <w:p w14:paraId="2F2CF323" w14:textId="22E99978" w:rsidR="0059373D" w:rsidRPr="004A7D3E" w:rsidDel="00B54A0D" w:rsidRDefault="0059373D">
      <w:pPr>
        <w:tabs>
          <w:tab w:val="left" w:pos="567"/>
        </w:tabs>
        <w:spacing w:before="0"/>
        <w:jc w:val="left"/>
        <w:rPr>
          <w:del w:id="1684" w:author="deletion" w:date="2026-07-14T13:52:00Z"/>
          <w:sz w:val="22"/>
          <w:szCs w:val="22"/>
          <w:lang w:val="sk-SK"/>
        </w:rPr>
        <w:pPrChange w:id="1685" w:author="deletion" w:date="2026-07-14T13:52:00Z">
          <w:pPr>
            <w:keepNext/>
            <w:tabs>
              <w:tab w:val="left" w:pos="567"/>
            </w:tabs>
            <w:spacing w:before="0"/>
            <w:jc w:val="left"/>
          </w:pPr>
        </w:pPrChange>
      </w:pPr>
    </w:p>
    <w:p w14:paraId="6A785CB4" w14:textId="0D198F59" w:rsidR="0059373D" w:rsidRPr="004A7D3E" w:rsidDel="00B54A0D" w:rsidRDefault="0059373D" w:rsidP="00B54A0D">
      <w:pPr>
        <w:tabs>
          <w:tab w:val="left" w:pos="567"/>
        </w:tabs>
        <w:spacing w:before="0"/>
        <w:jc w:val="left"/>
        <w:rPr>
          <w:del w:id="1686" w:author="deletion" w:date="2026-07-14T13:52:00Z"/>
          <w:sz w:val="22"/>
          <w:szCs w:val="22"/>
          <w:lang w:val="sk-SK"/>
        </w:rPr>
      </w:pPr>
      <w:del w:id="1687" w:author="deletion" w:date="2026-07-14T13:52:00Z">
        <w:r w:rsidRPr="004A7D3E" w:rsidDel="00B54A0D">
          <w:rPr>
            <w:sz w:val="22"/>
            <w:szCs w:val="22"/>
            <w:lang w:val="sk-SK"/>
          </w:rPr>
          <w:delText>GONAL</w:delText>
        </w:r>
        <w:r w:rsidRPr="004A7D3E" w:rsidDel="00B54A0D">
          <w:rPr>
            <w:sz w:val="22"/>
            <w:szCs w:val="22"/>
            <w:lang w:val="sk-SK"/>
          </w:rPr>
          <w:noBreakHyphen/>
          <w:delText>f nie je indikovaný počas dojčenia.</w:delText>
        </w:r>
      </w:del>
    </w:p>
    <w:p w14:paraId="2689612D" w14:textId="289CFE9C" w:rsidR="0059373D" w:rsidRPr="004A7D3E" w:rsidDel="00B54A0D" w:rsidRDefault="0059373D" w:rsidP="00B54A0D">
      <w:pPr>
        <w:tabs>
          <w:tab w:val="left" w:pos="567"/>
        </w:tabs>
        <w:spacing w:before="0"/>
        <w:jc w:val="left"/>
        <w:rPr>
          <w:del w:id="1688" w:author="deletion" w:date="2026-07-14T13:52:00Z"/>
          <w:sz w:val="22"/>
          <w:szCs w:val="22"/>
          <w:lang w:val="sk-SK"/>
        </w:rPr>
      </w:pPr>
    </w:p>
    <w:p w14:paraId="7F61B184" w14:textId="1FC6CBC8" w:rsidR="0059373D" w:rsidRPr="004A7D3E" w:rsidDel="00B54A0D" w:rsidRDefault="0059373D">
      <w:pPr>
        <w:tabs>
          <w:tab w:val="left" w:pos="567"/>
        </w:tabs>
        <w:spacing w:before="0"/>
        <w:jc w:val="left"/>
        <w:rPr>
          <w:del w:id="1689" w:author="deletion" w:date="2026-07-14T13:52:00Z"/>
          <w:sz w:val="22"/>
          <w:szCs w:val="22"/>
          <w:u w:val="single"/>
          <w:lang w:val="sk-SK"/>
        </w:rPr>
        <w:pPrChange w:id="1690" w:author="deletion" w:date="2026-07-14T13:52:00Z">
          <w:pPr>
            <w:keepNext/>
            <w:tabs>
              <w:tab w:val="left" w:pos="567"/>
            </w:tabs>
            <w:spacing w:before="0"/>
            <w:jc w:val="left"/>
          </w:pPr>
        </w:pPrChange>
      </w:pPr>
      <w:del w:id="1691" w:author="deletion" w:date="2026-07-14T13:52:00Z">
        <w:r w:rsidRPr="004A7D3E" w:rsidDel="00B54A0D">
          <w:rPr>
            <w:sz w:val="22"/>
            <w:szCs w:val="22"/>
            <w:u w:val="single"/>
            <w:lang w:val="sk-SK"/>
          </w:rPr>
          <w:delText>Fertilita</w:delText>
        </w:r>
      </w:del>
    </w:p>
    <w:p w14:paraId="61E421AB" w14:textId="28846883" w:rsidR="0059373D" w:rsidRPr="004A7D3E" w:rsidDel="00B54A0D" w:rsidRDefault="0059373D">
      <w:pPr>
        <w:tabs>
          <w:tab w:val="left" w:pos="567"/>
        </w:tabs>
        <w:spacing w:before="0"/>
        <w:jc w:val="left"/>
        <w:rPr>
          <w:del w:id="1692" w:author="deletion" w:date="2026-07-14T13:52:00Z"/>
          <w:sz w:val="22"/>
          <w:szCs w:val="22"/>
          <w:lang w:val="sk-SK"/>
        </w:rPr>
        <w:pPrChange w:id="1693" w:author="deletion" w:date="2026-07-14T13:52:00Z">
          <w:pPr>
            <w:keepNext/>
            <w:tabs>
              <w:tab w:val="left" w:pos="567"/>
            </w:tabs>
            <w:spacing w:before="0"/>
            <w:jc w:val="left"/>
          </w:pPr>
        </w:pPrChange>
      </w:pPr>
    </w:p>
    <w:p w14:paraId="07EC7BC2" w14:textId="6DA24A65" w:rsidR="0059373D" w:rsidRPr="004A7D3E" w:rsidDel="00B54A0D" w:rsidRDefault="0059373D" w:rsidP="00B54A0D">
      <w:pPr>
        <w:tabs>
          <w:tab w:val="left" w:pos="567"/>
        </w:tabs>
        <w:spacing w:before="0"/>
        <w:jc w:val="left"/>
        <w:rPr>
          <w:del w:id="1694" w:author="deletion" w:date="2026-07-14T13:52:00Z"/>
          <w:sz w:val="22"/>
          <w:szCs w:val="22"/>
          <w:lang w:val="sk-SK"/>
        </w:rPr>
      </w:pPr>
      <w:del w:id="1695" w:author="deletion" w:date="2026-07-14T13:52:00Z">
        <w:r w:rsidRPr="004A7D3E" w:rsidDel="00B54A0D">
          <w:rPr>
            <w:sz w:val="22"/>
            <w:szCs w:val="22"/>
            <w:lang w:val="sk-SK"/>
          </w:rPr>
          <w:delText>GONAL</w:delText>
        </w:r>
        <w:r w:rsidRPr="004A7D3E" w:rsidDel="00B54A0D">
          <w:rPr>
            <w:sz w:val="22"/>
            <w:szCs w:val="22"/>
            <w:lang w:val="sk-SK"/>
          </w:rPr>
          <w:noBreakHyphen/>
          <w:delText>f je indikovaný na použitie pri neplodnosti (pozri časť 4.1).</w:delText>
        </w:r>
      </w:del>
    </w:p>
    <w:p w14:paraId="165484C4" w14:textId="060CEC52" w:rsidR="0059373D" w:rsidRPr="004A7D3E" w:rsidDel="00B54A0D" w:rsidRDefault="0059373D" w:rsidP="00B54A0D">
      <w:pPr>
        <w:tabs>
          <w:tab w:val="left" w:pos="567"/>
        </w:tabs>
        <w:spacing w:before="0"/>
        <w:jc w:val="left"/>
        <w:rPr>
          <w:del w:id="1696" w:author="deletion" w:date="2026-07-14T13:52:00Z"/>
          <w:sz w:val="22"/>
          <w:szCs w:val="22"/>
          <w:lang w:val="sk-SK"/>
        </w:rPr>
      </w:pPr>
    </w:p>
    <w:p w14:paraId="43760B06" w14:textId="0850A969" w:rsidR="0059373D" w:rsidRPr="004A7D3E" w:rsidDel="00B54A0D" w:rsidRDefault="0059373D">
      <w:pPr>
        <w:tabs>
          <w:tab w:val="left" w:pos="567"/>
        </w:tabs>
        <w:spacing w:before="0"/>
        <w:jc w:val="left"/>
        <w:rPr>
          <w:del w:id="1697" w:author="deletion" w:date="2026-07-14T13:52:00Z"/>
          <w:b/>
          <w:sz w:val="22"/>
          <w:szCs w:val="22"/>
          <w:lang w:val="sk-SK"/>
        </w:rPr>
        <w:pPrChange w:id="1698" w:author="deletion" w:date="2026-07-14T13:52:00Z">
          <w:pPr>
            <w:keepNext/>
            <w:tabs>
              <w:tab w:val="left" w:pos="567"/>
            </w:tabs>
            <w:spacing w:before="0"/>
            <w:jc w:val="left"/>
          </w:pPr>
        </w:pPrChange>
      </w:pPr>
      <w:del w:id="1699" w:author="deletion" w:date="2026-07-14T13:52:00Z">
        <w:r w:rsidRPr="004A7D3E" w:rsidDel="00B54A0D">
          <w:rPr>
            <w:b/>
            <w:sz w:val="22"/>
            <w:szCs w:val="22"/>
            <w:lang w:val="sk-SK"/>
          </w:rPr>
          <w:delText>4.7</w:delText>
        </w:r>
        <w:r w:rsidRPr="004A7D3E" w:rsidDel="00B54A0D">
          <w:rPr>
            <w:b/>
            <w:sz w:val="22"/>
            <w:szCs w:val="22"/>
            <w:lang w:val="sk-SK"/>
          </w:rPr>
          <w:tab/>
          <w:delText>Ovplyvnenie schopnosti viesť vozidlá a obsluhovať stroje</w:delText>
        </w:r>
      </w:del>
    </w:p>
    <w:p w14:paraId="2291CB62" w14:textId="197FE375" w:rsidR="0059373D" w:rsidRPr="004A7D3E" w:rsidDel="00B54A0D" w:rsidRDefault="0059373D">
      <w:pPr>
        <w:tabs>
          <w:tab w:val="left" w:pos="567"/>
        </w:tabs>
        <w:spacing w:before="0"/>
        <w:jc w:val="left"/>
        <w:rPr>
          <w:del w:id="1700" w:author="deletion" w:date="2026-07-14T13:52:00Z"/>
          <w:sz w:val="22"/>
          <w:szCs w:val="22"/>
          <w:lang w:val="sk-SK"/>
        </w:rPr>
        <w:pPrChange w:id="1701" w:author="deletion" w:date="2026-07-14T13:52:00Z">
          <w:pPr>
            <w:keepNext/>
            <w:tabs>
              <w:tab w:val="left" w:pos="567"/>
            </w:tabs>
            <w:spacing w:before="0"/>
            <w:jc w:val="left"/>
          </w:pPr>
        </w:pPrChange>
      </w:pPr>
    </w:p>
    <w:p w14:paraId="4E343F26" w14:textId="73DBA2DA" w:rsidR="0059373D" w:rsidRPr="004A7D3E" w:rsidDel="00B54A0D" w:rsidRDefault="0059373D" w:rsidP="00B54A0D">
      <w:pPr>
        <w:tabs>
          <w:tab w:val="left" w:pos="567"/>
        </w:tabs>
        <w:spacing w:before="0"/>
        <w:jc w:val="left"/>
        <w:rPr>
          <w:del w:id="1702" w:author="deletion" w:date="2026-07-14T13:52:00Z"/>
          <w:sz w:val="22"/>
          <w:szCs w:val="22"/>
          <w:lang w:val="sk-SK"/>
        </w:rPr>
      </w:pPr>
      <w:del w:id="1703" w:author="deletion" w:date="2026-07-14T13:52:00Z">
        <w:r w:rsidRPr="004A7D3E" w:rsidDel="00B54A0D">
          <w:rPr>
            <w:sz w:val="22"/>
            <w:szCs w:val="22"/>
            <w:lang w:val="sk-SK"/>
          </w:rPr>
          <w:delText>GONAL</w:delText>
        </w:r>
        <w:r w:rsidRPr="004A7D3E" w:rsidDel="00B54A0D">
          <w:rPr>
            <w:sz w:val="22"/>
            <w:szCs w:val="22"/>
            <w:lang w:val="sk-SK"/>
          </w:rPr>
          <w:noBreakHyphen/>
          <w:delText>f nemá žiadny alebo má zanedbateľný vplyv na schopnosť viesť vozidlá a obsluhovať stroje.</w:delText>
        </w:r>
      </w:del>
    </w:p>
    <w:p w14:paraId="456778C2" w14:textId="4C037091" w:rsidR="0059373D" w:rsidRPr="004A7D3E" w:rsidDel="00B54A0D" w:rsidRDefault="0059373D" w:rsidP="00B54A0D">
      <w:pPr>
        <w:tabs>
          <w:tab w:val="left" w:pos="567"/>
        </w:tabs>
        <w:spacing w:before="0"/>
        <w:jc w:val="left"/>
        <w:rPr>
          <w:del w:id="1704" w:author="deletion" w:date="2026-07-14T13:52:00Z"/>
          <w:sz w:val="22"/>
          <w:szCs w:val="22"/>
          <w:lang w:val="sk-SK"/>
        </w:rPr>
      </w:pPr>
    </w:p>
    <w:p w14:paraId="2D909028" w14:textId="62BA7A39" w:rsidR="0059373D" w:rsidRPr="004A7D3E" w:rsidDel="00B54A0D" w:rsidRDefault="0059373D">
      <w:pPr>
        <w:tabs>
          <w:tab w:val="left" w:pos="567"/>
        </w:tabs>
        <w:spacing w:before="0"/>
        <w:jc w:val="left"/>
        <w:rPr>
          <w:del w:id="1705" w:author="deletion" w:date="2026-07-14T13:52:00Z"/>
          <w:b/>
          <w:sz w:val="22"/>
          <w:szCs w:val="22"/>
          <w:lang w:val="sk-SK"/>
        </w:rPr>
        <w:pPrChange w:id="1706" w:author="deletion" w:date="2026-07-14T13:52:00Z">
          <w:pPr>
            <w:keepNext/>
            <w:tabs>
              <w:tab w:val="left" w:pos="567"/>
            </w:tabs>
            <w:spacing w:before="0"/>
            <w:jc w:val="left"/>
          </w:pPr>
        </w:pPrChange>
      </w:pPr>
      <w:del w:id="1707" w:author="deletion" w:date="2026-07-14T13:52:00Z">
        <w:r w:rsidRPr="004A7D3E" w:rsidDel="00B54A0D">
          <w:rPr>
            <w:b/>
            <w:sz w:val="22"/>
            <w:szCs w:val="22"/>
            <w:lang w:val="sk-SK"/>
          </w:rPr>
          <w:delText>4.8</w:delText>
        </w:r>
        <w:r w:rsidRPr="004A7D3E" w:rsidDel="00B54A0D">
          <w:rPr>
            <w:b/>
            <w:sz w:val="22"/>
            <w:szCs w:val="22"/>
            <w:lang w:val="sk-SK"/>
          </w:rPr>
          <w:tab/>
          <w:delText>Nežiaduce účinky</w:delText>
        </w:r>
      </w:del>
    </w:p>
    <w:p w14:paraId="1DF714AB" w14:textId="26EFD81E" w:rsidR="0059373D" w:rsidRPr="004A7D3E" w:rsidDel="00B54A0D" w:rsidRDefault="0059373D">
      <w:pPr>
        <w:tabs>
          <w:tab w:val="left" w:pos="567"/>
        </w:tabs>
        <w:spacing w:before="0"/>
        <w:jc w:val="left"/>
        <w:rPr>
          <w:del w:id="1708" w:author="deletion" w:date="2026-07-14T13:52:00Z"/>
          <w:szCs w:val="22"/>
          <w:lang w:val="sk-SK"/>
        </w:rPr>
        <w:pPrChange w:id="1709" w:author="deletion" w:date="2026-07-14T13:52:00Z">
          <w:pPr>
            <w:pStyle w:val="BodyText"/>
            <w:keepNext/>
            <w:tabs>
              <w:tab w:val="left" w:pos="567"/>
            </w:tabs>
            <w:jc w:val="left"/>
          </w:pPr>
        </w:pPrChange>
      </w:pPr>
    </w:p>
    <w:p w14:paraId="2AE09833" w14:textId="4B7D8BD0" w:rsidR="0059373D" w:rsidRPr="004A7D3E" w:rsidDel="00B54A0D" w:rsidRDefault="0059373D">
      <w:pPr>
        <w:tabs>
          <w:tab w:val="left" w:pos="567"/>
        </w:tabs>
        <w:spacing w:before="0"/>
        <w:jc w:val="left"/>
        <w:rPr>
          <w:del w:id="1710" w:author="deletion" w:date="2026-07-14T13:52:00Z"/>
          <w:sz w:val="22"/>
          <w:szCs w:val="22"/>
          <w:u w:val="single"/>
          <w:lang w:val="sk-SK"/>
        </w:rPr>
        <w:pPrChange w:id="1711" w:author="deletion" w:date="2026-07-14T13:52:00Z">
          <w:pPr>
            <w:keepNext/>
            <w:keepLines/>
            <w:tabs>
              <w:tab w:val="left" w:pos="567"/>
            </w:tabs>
            <w:spacing w:before="0"/>
            <w:jc w:val="left"/>
          </w:pPr>
        </w:pPrChange>
      </w:pPr>
      <w:del w:id="1712" w:author="deletion" w:date="2026-07-14T13:52:00Z">
        <w:r w:rsidRPr="004A7D3E" w:rsidDel="00B54A0D">
          <w:rPr>
            <w:sz w:val="22"/>
            <w:szCs w:val="22"/>
            <w:u w:val="single"/>
            <w:lang w:val="sk-SK"/>
          </w:rPr>
          <w:delText>Súhrn bezpečnostného profilu</w:delText>
        </w:r>
      </w:del>
    </w:p>
    <w:p w14:paraId="053B9939" w14:textId="2A69872D" w:rsidR="0059373D" w:rsidRPr="004A7D3E" w:rsidDel="00B54A0D" w:rsidRDefault="0059373D">
      <w:pPr>
        <w:tabs>
          <w:tab w:val="left" w:pos="567"/>
        </w:tabs>
        <w:spacing w:before="0"/>
        <w:jc w:val="left"/>
        <w:rPr>
          <w:del w:id="1713" w:author="deletion" w:date="2026-07-14T13:52:00Z"/>
          <w:szCs w:val="22"/>
          <w:lang w:val="sk-SK"/>
        </w:rPr>
        <w:pPrChange w:id="1714" w:author="deletion" w:date="2026-07-14T13:52:00Z">
          <w:pPr>
            <w:pStyle w:val="BodyText"/>
            <w:keepNext/>
            <w:tabs>
              <w:tab w:val="left" w:pos="567"/>
            </w:tabs>
            <w:jc w:val="left"/>
          </w:pPr>
        </w:pPrChange>
      </w:pPr>
    </w:p>
    <w:p w14:paraId="5A71D820" w14:textId="4573DAB3" w:rsidR="0059373D" w:rsidRPr="004A7D3E" w:rsidDel="00B54A0D" w:rsidRDefault="0059373D">
      <w:pPr>
        <w:tabs>
          <w:tab w:val="left" w:pos="567"/>
        </w:tabs>
        <w:spacing w:before="0"/>
        <w:jc w:val="left"/>
        <w:rPr>
          <w:del w:id="1715" w:author="deletion" w:date="2026-07-14T13:52:00Z"/>
          <w:szCs w:val="22"/>
          <w:lang w:val="sk-SK"/>
        </w:rPr>
        <w:pPrChange w:id="1716" w:author="deletion" w:date="2026-07-14T13:52:00Z">
          <w:pPr>
            <w:pStyle w:val="BodyText"/>
            <w:tabs>
              <w:tab w:val="left" w:pos="567"/>
            </w:tabs>
            <w:jc w:val="left"/>
          </w:pPr>
        </w:pPrChange>
      </w:pPr>
      <w:del w:id="1717" w:author="deletion" w:date="2026-07-14T13:52:00Z">
        <w:r w:rsidRPr="004A7D3E" w:rsidDel="00B54A0D">
          <w:rPr>
            <w:szCs w:val="22"/>
            <w:lang w:val="sk-SK"/>
          </w:rPr>
          <w:delText>Najčastejšie hlásené nežiaduce účinky sú bolesť hlavy, ovariálne cysty a reakcie v mieste vpichu injekcie (napr. bolesť, erytém, hematóm, opuch a/alebo podráždenie v mieste vpichu injekcie).</w:delText>
        </w:r>
      </w:del>
    </w:p>
    <w:p w14:paraId="5C7D3B36" w14:textId="0899E11E" w:rsidR="0059373D" w:rsidRPr="004A7D3E" w:rsidDel="00B54A0D" w:rsidRDefault="0059373D">
      <w:pPr>
        <w:tabs>
          <w:tab w:val="left" w:pos="567"/>
        </w:tabs>
        <w:spacing w:before="0"/>
        <w:jc w:val="left"/>
        <w:rPr>
          <w:del w:id="1718" w:author="deletion" w:date="2026-07-14T13:52:00Z"/>
          <w:szCs w:val="22"/>
          <w:lang w:val="sk-SK"/>
        </w:rPr>
        <w:pPrChange w:id="1719" w:author="deletion" w:date="2026-07-14T13:52:00Z">
          <w:pPr>
            <w:pStyle w:val="BodyText"/>
            <w:tabs>
              <w:tab w:val="left" w:pos="567"/>
            </w:tabs>
            <w:jc w:val="left"/>
          </w:pPr>
        </w:pPrChange>
      </w:pPr>
    </w:p>
    <w:p w14:paraId="4B555C8F" w14:textId="3A10D7E6" w:rsidR="0059373D" w:rsidRPr="004A7D3E" w:rsidDel="00B54A0D" w:rsidRDefault="0059373D">
      <w:pPr>
        <w:tabs>
          <w:tab w:val="left" w:pos="567"/>
        </w:tabs>
        <w:spacing w:before="0"/>
        <w:jc w:val="left"/>
        <w:rPr>
          <w:del w:id="1720" w:author="deletion" w:date="2026-07-14T13:52:00Z"/>
          <w:szCs w:val="22"/>
          <w:lang w:val="sk-SK"/>
        </w:rPr>
        <w:pPrChange w:id="1721" w:author="deletion" w:date="2026-07-14T13:52:00Z">
          <w:pPr>
            <w:pStyle w:val="BodyText"/>
            <w:tabs>
              <w:tab w:val="left" w:pos="567"/>
            </w:tabs>
            <w:jc w:val="left"/>
          </w:pPr>
        </w:pPrChange>
      </w:pPr>
      <w:del w:id="1722" w:author="deletion" w:date="2026-07-14T13:52:00Z">
        <w:r w:rsidRPr="004A7D3E" w:rsidDel="00B54A0D">
          <w:rPr>
            <w:szCs w:val="22"/>
            <w:lang w:val="sk-SK"/>
          </w:rPr>
          <w:delText>Mierny alebo stredný ovariálny hyperstimulačný syndróm (OHSS) sa hlásil často a je potrebné ho považovať za prirodzené riziko stimulačnej procedúry. Závažný OHSS je menej častý (pozri časť 4.4).</w:delText>
        </w:r>
      </w:del>
    </w:p>
    <w:p w14:paraId="24CCC0E7" w14:textId="33376C05" w:rsidR="0059373D" w:rsidRPr="004A7D3E" w:rsidDel="00B54A0D" w:rsidRDefault="0059373D">
      <w:pPr>
        <w:tabs>
          <w:tab w:val="left" w:pos="567"/>
        </w:tabs>
        <w:spacing w:before="0"/>
        <w:jc w:val="left"/>
        <w:rPr>
          <w:del w:id="1723" w:author="deletion" w:date="2026-07-14T13:52:00Z"/>
          <w:szCs w:val="22"/>
          <w:lang w:val="sk-SK"/>
        </w:rPr>
        <w:pPrChange w:id="1724" w:author="deletion" w:date="2026-07-14T13:52:00Z">
          <w:pPr>
            <w:pStyle w:val="BodyText"/>
            <w:tabs>
              <w:tab w:val="left" w:pos="567"/>
            </w:tabs>
            <w:jc w:val="left"/>
          </w:pPr>
        </w:pPrChange>
      </w:pPr>
    </w:p>
    <w:p w14:paraId="5E11276C" w14:textId="285A27B9" w:rsidR="0059373D" w:rsidRPr="004A7D3E" w:rsidDel="00B54A0D" w:rsidRDefault="0059373D">
      <w:pPr>
        <w:tabs>
          <w:tab w:val="left" w:pos="567"/>
        </w:tabs>
        <w:spacing w:before="0"/>
        <w:jc w:val="left"/>
        <w:rPr>
          <w:del w:id="1725" w:author="deletion" w:date="2026-07-14T13:52:00Z"/>
          <w:szCs w:val="22"/>
          <w:lang w:val="sk-SK"/>
        </w:rPr>
        <w:pPrChange w:id="1726" w:author="deletion" w:date="2026-07-14T13:52:00Z">
          <w:pPr>
            <w:pStyle w:val="BodyText"/>
            <w:tabs>
              <w:tab w:val="left" w:pos="567"/>
            </w:tabs>
            <w:jc w:val="left"/>
          </w:pPr>
        </w:pPrChange>
      </w:pPr>
      <w:del w:id="1727" w:author="deletion" w:date="2026-07-14T13:52:00Z">
        <w:r w:rsidRPr="004A7D3E" w:rsidDel="00B54A0D">
          <w:rPr>
            <w:szCs w:val="22"/>
            <w:lang w:val="sk-SK"/>
          </w:rPr>
          <w:delText>Veľmi zriedkavo sa môže vyskytnúť tromboembólia (pozri časť 4.4).</w:delText>
        </w:r>
      </w:del>
    </w:p>
    <w:p w14:paraId="53223B57" w14:textId="25B2B090" w:rsidR="0059373D" w:rsidRPr="004A7D3E" w:rsidDel="00B54A0D" w:rsidRDefault="0059373D">
      <w:pPr>
        <w:tabs>
          <w:tab w:val="left" w:pos="567"/>
        </w:tabs>
        <w:spacing w:before="0"/>
        <w:jc w:val="left"/>
        <w:rPr>
          <w:del w:id="1728" w:author="deletion" w:date="2026-07-14T13:52:00Z"/>
          <w:szCs w:val="22"/>
          <w:lang w:val="sk-SK"/>
        </w:rPr>
        <w:pPrChange w:id="1729" w:author="deletion" w:date="2026-07-14T13:52:00Z">
          <w:pPr>
            <w:pStyle w:val="BodyText"/>
            <w:tabs>
              <w:tab w:val="left" w:pos="567"/>
            </w:tabs>
            <w:jc w:val="left"/>
          </w:pPr>
        </w:pPrChange>
      </w:pPr>
    </w:p>
    <w:p w14:paraId="634B6207" w14:textId="62EC2BF9" w:rsidR="0059373D" w:rsidRPr="004A7D3E" w:rsidDel="00B54A0D" w:rsidRDefault="0059373D">
      <w:pPr>
        <w:tabs>
          <w:tab w:val="left" w:pos="567"/>
        </w:tabs>
        <w:spacing w:before="0"/>
        <w:jc w:val="left"/>
        <w:rPr>
          <w:del w:id="1730" w:author="deletion" w:date="2026-07-14T13:52:00Z"/>
          <w:sz w:val="22"/>
          <w:szCs w:val="22"/>
          <w:u w:val="single"/>
          <w:lang w:val="sk-SK"/>
        </w:rPr>
        <w:pPrChange w:id="1731" w:author="deletion" w:date="2026-07-14T13:52:00Z">
          <w:pPr>
            <w:keepNext/>
            <w:keepLines/>
            <w:tabs>
              <w:tab w:val="left" w:pos="567"/>
            </w:tabs>
            <w:spacing w:before="0"/>
            <w:jc w:val="left"/>
          </w:pPr>
        </w:pPrChange>
      </w:pPr>
      <w:del w:id="1732" w:author="deletion" w:date="2026-07-14T13:52:00Z">
        <w:r w:rsidRPr="004A7D3E" w:rsidDel="00B54A0D">
          <w:rPr>
            <w:sz w:val="22"/>
            <w:szCs w:val="22"/>
            <w:u w:val="single"/>
            <w:lang w:val="sk-SK"/>
          </w:rPr>
          <w:delText>Zoznam nežiaducich reakcií</w:delText>
        </w:r>
      </w:del>
    </w:p>
    <w:p w14:paraId="5DFC962F" w14:textId="195FED57" w:rsidR="0059373D" w:rsidRPr="004A7D3E" w:rsidDel="00B54A0D" w:rsidRDefault="0059373D">
      <w:pPr>
        <w:tabs>
          <w:tab w:val="left" w:pos="567"/>
        </w:tabs>
        <w:spacing w:before="0"/>
        <w:jc w:val="left"/>
        <w:rPr>
          <w:del w:id="1733" w:author="deletion" w:date="2026-07-14T13:52:00Z"/>
          <w:szCs w:val="22"/>
          <w:lang w:val="sk-SK"/>
        </w:rPr>
        <w:pPrChange w:id="1734" w:author="deletion" w:date="2026-07-14T13:52:00Z">
          <w:pPr>
            <w:pStyle w:val="BodyText"/>
            <w:keepNext/>
            <w:keepLines/>
            <w:tabs>
              <w:tab w:val="left" w:pos="567"/>
            </w:tabs>
            <w:jc w:val="left"/>
          </w:pPr>
        </w:pPrChange>
      </w:pPr>
    </w:p>
    <w:p w14:paraId="3E1A7BA4" w14:textId="56563B9D" w:rsidR="0059373D" w:rsidRPr="004A7D3E" w:rsidDel="00B54A0D" w:rsidRDefault="0059373D">
      <w:pPr>
        <w:tabs>
          <w:tab w:val="left" w:pos="567"/>
        </w:tabs>
        <w:spacing w:before="0"/>
        <w:jc w:val="left"/>
        <w:rPr>
          <w:del w:id="1735" w:author="deletion" w:date="2026-07-14T13:52:00Z"/>
          <w:szCs w:val="22"/>
          <w:lang w:val="sk-SK"/>
        </w:rPr>
        <w:pPrChange w:id="1736" w:author="deletion" w:date="2026-07-14T13:52:00Z">
          <w:pPr>
            <w:pStyle w:val="BodyText"/>
            <w:tabs>
              <w:tab w:val="left" w:pos="567"/>
            </w:tabs>
            <w:jc w:val="left"/>
          </w:pPr>
        </w:pPrChange>
      </w:pPr>
      <w:del w:id="1737" w:author="deletion" w:date="2026-07-14T13:52:00Z">
        <w:r w:rsidRPr="004A7D3E" w:rsidDel="00B54A0D">
          <w:rPr>
            <w:szCs w:val="22"/>
            <w:lang w:val="sk-SK"/>
          </w:rPr>
          <w:delText>Na terminológiu frekvencií výskytu používanú ďalej sa vzťahujú tieto definície: veľmi časté (≥ 1/10), časté (≥ 1/100 až &lt; 1/10), menej časté (≥ 1/1 000 až &lt; 1/100), zriedkavé (≥ 1/10 000 až &lt; 1/1 000), veľmi zriedkavé (&lt; 1/10 000).</w:delText>
        </w:r>
      </w:del>
    </w:p>
    <w:p w14:paraId="19061201" w14:textId="4539E23B" w:rsidR="0059373D" w:rsidRPr="004A7D3E" w:rsidDel="00B54A0D" w:rsidRDefault="0059373D">
      <w:pPr>
        <w:tabs>
          <w:tab w:val="left" w:pos="567"/>
        </w:tabs>
        <w:spacing w:before="0"/>
        <w:jc w:val="left"/>
        <w:rPr>
          <w:del w:id="1738" w:author="deletion" w:date="2026-07-14T13:52:00Z"/>
          <w:sz w:val="22"/>
          <w:szCs w:val="22"/>
          <w:lang w:val="sk-SK"/>
        </w:rPr>
        <w:pPrChange w:id="1739" w:author="deletion" w:date="2026-07-14T13:52:00Z">
          <w:pPr>
            <w:spacing w:before="0"/>
            <w:ind w:left="1701" w:hanging="1701"/>
            <w:jc w:val="left"/>
          </w:pPr>
        </w:pPrChange>
      </w:pPr>
    </w:p>
    <w:p w14:paraId="18ED7886" w14:textId="60347AF6" w:rsidR="0059373D" w:rsidRPr="004A7D3E" w:rsidDel="00B54A0D" w:rsidRDefault="0059373D">
      <w:pPr>
        <w:tabs>
          <w:tab w:val="left" w:pos="567"/>
        </w:tabs>
        <w:spacing w:before="0"/>
        <w:jc w:val="left"/>
        <w:rPr>
          <w:del w:id="1740" w:author="deletion" w:date="2026-07-14T13:52:00Z"/>
          <w:iCs/>
          <w:sz w:val="22"/>
          <w:szCs w:val="22"/>
          <w:u w:val="single"/>
          <w:lang w:val="sk-SK"/>
        </w:rPr>
        <w:pPrChange w:id="1741" w:author="deletion" w:date="2026-07-14T13:52:00Z">
          <w:pPr>
            <w:keepNext/>
            <w:spacing w:before="0"/>
            <w:ind w:left="1701" w:hanging="1701"/>
            <w:jc w:val="left"/>
          </w:pPr>
        </w:pPrChange>
      </w:pPr>
      <w:del w:id="1742" w:author="deletion" w:date="2026-07-14T13:52:00Z">
        <w:r w:rsidRPr="004A7D3E" w:rsidDel="00B54A0D">
          <w:rPr>
            <w:iCs/>
            <w:sz w:val="22"/>
            <w:szCs w:val="22"/>
            <w:u w:val="single"/>
            <w:lang w:val="sk-SK"/>
          </w:rPr>
          <w:delText>Liečba u žien</w:delText>
        </w:r>
      </w:del>
    </w:p>
    <w:p w14:paraId="69355D15" w14:textId="585E0CA7" w:rsidR="0059373D" w:rsidRPr="004A7D3E" w:rsidDel="00B54A0D" w:rsidRDefault="0059373D">
      <w:pPr>
        <w:tabs>
          <w:tab w:val="left" w:pos="567"/>
        </w:tabs>
        <w:spacing w:before="0"/>
        <w:jc w:val="left"/>
        <w:rPr>
          <w:del w:id="1743" w:author="deletion" w:date="2026-07-14T13:52:00Z"/>
          <w:sz w:val="22"/>
          <w:szCs w:val="22"/>
          <w:lang w:val="sk-SK"/>
        </w:rPr>
        <w:pPrChange w:id="1744" w:author="deletion" w:date="2026-07-14T13:52:00Z">
          <w:pPr>
            <w:keepNext/>
            <w:spacing w:before="0"/>
            <w:ind w:left="1701" w:hanging="1701"/>
            <w:jc w:val="left"/>
          </w:pPr>
        </w:pPrChange>
      </w:pPr>
    </w:p>
    <w:p w14:paraId="3F40D581" w14:textId="5CA7EF75" w:rsidR="0059373D" w:rsidRPr="004A7D3E" w:rsidDel="00B54A0D" w:rsidRDefault="0059373D">
      <w:pPr>
        <w:tabs>
          <w:tab w:val="left" w:pos="567"/>
        </w:tabs>
        <w:spacing w:before="0"/>
        <w:jc w:val="left"/>
        <w:rPr>
          <w:del w:id="1745" w:author="deletion" w:date="2026-07-14T13:52:00Z"/>
          <w:i/>
          <w:szCs w:val="22"/>
          <w:u w:val="single"/>
          <w:lang w:val="sk-SK"/>
        </w:rPr>
        <w:pPrChange w:id="1746" w:author="deletion" w:date="2026-07-14T13:52:00Z">
          <w:pPr>
            <w:pStyle w:val="BodyText"/>
            <w:keepNext/>
            <w:keepLines/>
            <w:tabs>
              <w:tab w:val="left" w:pos="567"/>
            </w:tabs>
            <w:jc w:val="left"/>
          </w:pPr>
        </w:pPrChange>
      </w:pPr>
      <w:del w:id="1747" w:author="deletion" w:date="2026-07-14T13:52:00Z">
        <w:r w:rsidRPr="004A7D3E" w:rsidDel="00B54A0D">
          <w:rPr>
            <w:i/>
            <w:szCs w:val="22"/>
            <w:u w:val="single"/>
            <w:lang w:val="sk-SK"/>
          </w:rPr>
          <w:delText>Poruchy imunitného systému</w:delText>
        </w:r>
      </w:del>
    </w:p>
    <w:p w14:paraId="354B9EC4" w14:textId="04D4D8F2" w:rsidR="0059373D" w:rsidRPr="004A7D3E" w:rsidDel="00B54A0D" w:rsidRDefault="0059373D">
      <w:pPr>
        <w:tabs>
          <w:tab w:val="left" w:pos="567"/>
        </w:tabs>
        <w:spacing w:before="0"/>
        <w:jc w:val="left"/>
        <w:rPr>
          <w:del w:id="1748" w:author="deletion" w:date="2026-07-14T13:52:00Z"/>
          <w:sz w:val="22"/>
          <w:szCs w:val="22"/>
          <w:lang w:val="sk-SK"/>
        </w:rPr>
        <w:pPrChange w:id="1749" w:author="deletion" w:date="2026-07-14T13:52:00Z">
          <w:pPr>
            <w:spacing w:before="0"/>
            <w:ind w:left="1701" w:hanging="1701"/>
            <w:jc w:val="left"/>
          </w:pPr>
        </w:pPrChange>
      </w:pPr>
      <w:del w:id="1750" w:author="deletion" w:date="2026-07-14T13:52:00Z">
        <w:r w:rsidRPr="004A7D3E" w:rsidDel="00B54A0D">
          <w:rPr>
            <w:sz w:val="22"/>
            <w:szCs w:val="22"/>
            <w:lang w:val="sk-SK"/>
          </w:rPr>
          <w:delText>Veľmi zriedkavé:</w:delText>
        </w:r>
        <w:r w:rsidRPr="004A7D3E" w:rsidDel="00B54A0D">
          <w:rPr>
            <w:sz w:val="22"/>
            <w:szCs w:val="22"/>
            <w:lang w:val="sk-SK"/>
          </w:rPr>
          <w:tab/>
          <w:delText>Mierne až stredne závažné reakcie z precitlivenosti vrátane anafylaktických reakcií a šoku</w:delText>
        </w:r>
      </w:del>
    </w:p>
    <w:p w14:paraId="31168412" w14:textId="74936CC4" w:rsidR="0059373D" w:rsidRPr="004A7D3E" w:rsidDel="00B54A0D" w:rsidRDefault="0059373D">
      <w:pPr>
        <w:tabs>
          <w:tab w:val="left" w:pos="567"/>
        </w:tabs>
        <w:spacing w:before="0"/>
        <w:jc w:val="left"/>
        <w:rPr>
          <w:del w:id="1751" w:author="deletion" w:date="2026-07-14T13:52:00Z"/>
          <w:sz w:val="22"/>
          <w:szCs w:val="22"/>
          <w:u w:val="single"/>
          <w:lang w:val="sk-SK"/>
        </w:rPr>
        <w:pPrChange w:id="1752" w:author="deletion" w:date="2026-07-14T13:52:00Z">
          <w:pPr>
            <w:spacing w:before="0"/>
            <w:ind w:left="1701" w:hanging="1701"/>
            <w:jc w:val="left"/>
          </w:pPr>
        </w:pPrChange>
      </w:pPr>
    </w:p>
    <w:p w14:paraId="47D5693A" w14:textId="32CF5C4B" w:rsidR="0059373D" w:rsidRPr="004A7D3E" w:rsidDel="00B54A0D" w:rsidRDefault="0059373D">
      <w:pPr>
        <w:tabs>
          <w:tab w:val="left" w:pos="567"/>
        </w:tabs>
        <w:spacing w:before="0"/>
        <w:jc w:val="left"/>
        <w:rPr>
          <w:del w:id="1753" w:author="deletion" w:date="2026-07-14T13:52:00Z"/>
          <w:i/>
          <w:sz w:val="22"/>
          <w:szCs w:val="22"/>
          <w:u w:val="single"/>
          <w:lang w:val="sk-SK"/>
        </w:rPr>
        <w:pPrChange w:id="1754" w:author="deletion" w:date="2026-07-14T13:52:00Z">
          <w:pPr>
            <w:keepNext/>
            <w:keepLines/>
            <w:spacing w:before="0"/>
            <w:ind w:left="1701" w:hanging="1701"/>
            <w:jc w:val="left"/>
          </w:pPr>
        </w:pPrChange>
      </w:pPr>
      <w:del w:id="1755" w:author="deletion" w:date="2026-07-14T13:52:00Z">
        <w:r w:rsidRPr="004A7D3E" w:rsidDel="00B54A0D">
          <w:rPr>
            <w:i/>
            <w:sz w:val="22"/>
            <w:szCs w:val="22"/>
            <w:u w:val="single"/>
            <w:lang w:val="sk-SK"/>
          </w:rPr>
          <w:delText>Poruchy nervového systému</w:delText>
        </w:r>
      </w:del>
    </w:p>
    <w:p w14:paraId="6132A2DF" w14:textId="234C7351" w:rsidR="0059373D" w:rsidRPr="004A7D3E" w:rsidDel="00B54A0D" w:rsidRDefault="0059373D">
      <w:pPr>
        <w:tabs>
          <w:tab w:val="left" w:pos="567"/>
        </w:tabs>
        <w:spacing w:before="0"/>
        <w:jc w:val="left"/>
        <w:rPr>
          <w:del w:id="1756" w:author="deletion" w:date="2026-07-14T13:52:00Z"/>
          <w:sz w:val="22"/>
          <w:szCs w:val="22"/>
          <w:lang w:val="sk-SK"/>
        </w:rPr>
        <w:pPrChange w:id="1757" w:author="deletion" w:date="2026-07-14T13:52:00Z">
          <w:pPr>
            <w:spacing w:before="0"/>
            <w:ind w:left="1701" w:hanging="1701"/>
            <w:jc w:val="left"/>
          </w:pPr>
        </w:pPrChange>
      </w:pPr>
      <w:del w:id="1758" w:author="deletion" w:date="2026-07-14T13:52:00Z">
        <w:r w:rsidRPr="004A7D3E" w:rsidDel="00B54A0D">
          <w:rPr>
            <w:sz w:val="22"/>
            <w:szCs w:val="22"/>
            <w:lang w:val="sk-SK"/>
          </w:rPr>
          <w:delText>Veľmi časté:</w:delText>
        </w:r>
        <w:r w:rsidRPr="004A7D3E" w:rsidDel="00B54A0D">
          <w:rPr>
            <w:sz w:val="22"/>
            <w:szCs w:val="22"/>
            <w:lang w:val="sk-SK"/>
          </w:rPr>
          <w:tab/>
          <w:delText>Bolesť hlavy</w:delText>
        </w:r>
      </w:del>
    </w:p>
    <w:p w14:paraId="6E9F25D1" w14:textId="46F0AF0F" w:rsidR="0059373D" w:rsidRPr="004A7D3E" w:rsidDel="00B54A0D" w:rsidRDefault="0059373D">
      <w:pPr>
        <w:tabs>
          <w:tab w:val="left" w:pos="567"/>
        </w:tabs>
        <w:spacing w:before="0"/>
        <w:jc w:val="left"/>
        <w:rPr>
          <w:del w:id="1759" w:author="deletion" w:date="2026-07-14T13:52:00Z"/>
          <w:sz w:val="22"/>
          <w:szCs w:val="22"/>
          <w:lang w:val="sk-SK"/>
        </w:rPr>
        <w:pPrChange w:id="1760" w:author="deletion" w:date="2026-07-14T13:52:00Z">
          <w:pPr>
            <w:spacing w:before="0"/>
            <w:ind w:left="1701" w:hanging="1701"/>
            <w:jc w:val="left"/>
          </w:pPr>
        </w:pPrChange>
      </w:pPr>
    </w:p>
    <w:p w14:paraId="6A7AB6D6" w14:textId="24A9CB35" w:rsidR="0059373D" w:rsidRPr="004A7D3E" w:rsidDel="00B54A0D" w:rsidRDefault="0059373D">
      <w:pPr>
        <w:tabs>
          <w:tab w:val="left" w:pos="567"/>
        </w:tabs>
        <w:spacing w:before="0"/>
        <w:jc w:val="left"/>
        <w:rPr>
          <w:del w:id="1761" w:author="deletion" w:date="2026-07-14T13:52:00Z"/>
          <w:i/>
          <w:sz w:val="22"/>
          <w:szCs w:val="22"/>
          <w:u w:val="single"/>
          <w:lang w:val="sk-SK"/>
        </w:rPr>
        <w:pPrChange w:id="1762" w:author="deletion" w:date="2026-07-14T13:52:00Z">
          <w:pPr>
            <w:keepNext/>
            <w:keepLines/>
            <w:spacing w:before="0"/>
            <w:ind w:left="1701" w:hanging="1701"/>
            <w:jc w:val="left"/>
          </w:pPr>
        </w:pPrChange>
      </w:pPr>
      <w:del w:id="1763" w:author="deletion" w:date="2026-07-14T13:52:00Z">
        <w:r w:rsidRPr="004A7D3E" w:rsidDel="00B54A0D">
          <w:rPr>
            <w:i/>
            <w:sz w:val="22"/>
            <w:szCs w:val="22"/>
            <w:u w:val="single"/>
            <w:lang w:val="sk-SK"/>
          </w:rPr>
          <w:lastRenderedPageBreak/>
          <w:delText>Poruchy ciev</w:delText>
        </w:r>
      </w:del>
    </w:p>
    <w:p w14:paraId="00C52FF3" w14:textId="7B8FA16F" w:rsidR="0059373D" w:rsidRPr="004A7D3E" w:rsidDel="00B54A0D" w:rsidRDefault="0059373D">
      <w:pPr>
        <w:tabs>
          <w:tab w:val="left" w:pos="567"/>
        </w:tabs>
        <w:spacing w:before="0"/>
        <w:jc w:val="left"/>
        <w:rPr>
          <w:del w:id="1764" w:author="deletion" w:date="2026-07-14T13:52:00Z"/>
          <w:sz w:val="22"/>
          <w:szCs w:val="22"/>
          <w:lang w:val="sk-SK"/>
        </w:rPr>
        <w:pPrChange w:id="1765" w:author="deletion" w:date="2026-07-14T13:52:00Z">
          <w:pPr>
            <w:spacing w:before="0"/>
            <w:ind w:left="1701" w:hanging="1701"/>
            <w:jc w:val="left"/>
          </w:pPr>
        </w:pPrChange>
      </w:pPr>
      <w:del w:id="1766" w:author="deletion" w:date="2026-07-14T13:52:00Z">
        <w:r w:rsidRPr="004A7D3E" w:rsidDel="00B54A0D">
          <w:rPr>
            <w:sz w:val="22"/>
            <w:szCs w:val="22"/>
            <w:lang w:val="sk-SK"/>
          </w:rPr>
          <w:delText>Veľmi zriedkavé:</w:delText>
        </w:r>
        <w:r w:rsidRPr="004A7D3E" w:rsidDel="00B54A0D">
          <w:rPr>
            <w:sz w:val="22"/>
            <w:szCs w:val="22"/>
            <w:lang w:val="sk-SK"/>
          </w:rPr>
          <w:tab/>
          <w:delText>Tromboembólia (súvisiaca s OHSS, ako aj nezávisláod neho)</w:delText>
        </w:r>
      </w:del>
    </w:p>
    <w:p w14:paraId="27CD2896" w14:textId="5031072D" w:rsidR="0059373D" w:rsidRPr="004A7D3E" w:rsidDel="00B54A0D" w:rsidRDefault="0059373D">
      <w:pPr>
        <w:tabs>
          <w:tab w:val="left" w:pos="567"/>
        </w:tabs>
        <w:spacing w:before="0"/>
        <w:jc w:val="left"/>
        <w:rPr>
          <w:del w:id="1767" w:author="deletion" w:date="2026-07-14T13:52:00Z"/>
          <w:sz w:val="22"/>
          <w:szCs w:val="22"/>
          <w:lang w:val="sk-SK"/>
        </w:rPr>
        <w:pPrChange w:id="1768" w:author="deletion" w:date="2026-07-14T13:52:00Z">
          <w:pPr>
            <w:spacing w:before="0"/>
            <w:ind w:left="1701" w:hanging="1701"/>
            <w:jc w:val="left"/>
          </w:pPr>
        </w:pPrChange>
      </w:pPr>
    </w:p>
    <w:p w14:paraId="049ADBE3" w14:textId="3A074A25" w:rsidR="0059373D" w:rsidRPr="004A7D3E" w:rsidDel="00B54A0D" w:rsidRDefault="0059373D">
      <w:pPr>
        <w:tabs>
          <w:tab w:val="left" w:pos="567"/>
        </w:tabs>
        <w:spacing w:before="0"/>
        <w:jc w:val="left"/>
        <w:rPr>
          <w:del w:id="1769" w:author="deletion" w:date="2026-07-14T13:52:00Z"/>
          <w:i/>
          <w:sz w:val="22"/>
          <w:szCs w:val="22"/>
          <w:u w:val="single"/>
          <w:lang w:val="sk-SK"/>
        </w:rPr>
        <w:pPrChange w:id="1770" w:author="deletion" w:date="2026-07-14T13:52:00Z">
          <w:pPr>
            <w:keepNext/>
            <w:keepLines/>
            <w:spacing w:before="0"/>
            <w:jc w:val="left"/>
          </w:pPr>
        </w:pPrChange>
      </w:pPr>
      <w:del w:id="1771" w:author="deletion" w:date="2026-07-14T13:52:00Z">
        <w:r w:rsidRPr="004A7D3E" w:rsidDel="00B54A0D">
          <w:rPr>
            <w:i/>
            <w:sz w:val="22"/>
            <w:szCs w:val="22"/>
            <w:u w:val="single"/>
            <w:lang w:val="sk-SK"/>
          </w:rPr>
          <w:delText>Poruchy dýchacej sústavy, hrudníka a mediastína</w:delText>
        </w:r>
      </w:del>
    </w:p>
    <w:p w14:paraId="43F246D4" w14:textId="54E59265" w:rsidR="0059373D" w:rsidRPr="004A7D3E" w:rsidDel="00B54A0D" w:rsidRDefault="0059373D">
      <w:pPr>
        <w:tabs>
          <w:tab w:val="left" w:pos="567"/>
        </w:tabs>
        <w:spacing w:before="0"/>
        <w:jc w:val="left"/>
        <w:rPr>
          <w:del w:id="1772" w:author="deletion" w:date="2026-07-14T13:52:00Z"/>
          <w:sz w:val="22"/>
          <w:szCs w:val="22"/>
          <w:lang w:val="sk-SK"/>
        </w:rPr>
        <w:pPrChange w:id="1773" w:author="deletion" w:date="2026-07-14T13:52:00Z">
          <w:pPr>
            <w:keepNext/>
            <w:spacing w:before="0"/>
            <w:ind w:left="1701" w:hanging="1701"/>
            <w:jc w:val="left"/>
          </w:pPr>
        </w:pPrChange>
      </w:pPr>
      <w:del w:id="1774" w:author="deletion" w:date="2026-07-14T13:52:00Z">
        <w:r w:rsidRPr="004A7D3E" w:rsidDel="00B54A0D">
          <w:rPr>
            <w:sz w:val="22"/>
            <w:szCs w:val="22"/>
            <w:lang w:val="sk-SK"/>
          </w:rPr>
          <w:delText>Veľmi zriedkavé:</w:delText>
        </w:r>
        <w:r w:rsidRPr="004A7D3E" w:rsidDel="00B54A0D">
          <w:rPr>
            <w:sz w:val="22"/>
            <w:szCs w:val="22"/>
            <w:lang w:val="sk-SK"/>
          </w:rPr>
          <w:tab/>
          <w:delText>Exacerbácia alebo zhoršenie astmy</w:delText>
        </w:r>
      </w:del>
    </w:p>
    <w:p w14:paraId="40940D6B" w14:textId="062E0722" w:rsidR="0059373D" w:rsidRPr="004A7D3E" w:rsidDel="00B54A0D" w:rsidRDefault="0059373D">
      <w:pPr>
        <w:tabs>
          <w:tab w:val="left" w:pos="567"/>
        </w:tabs>
        <w:spacing w:before="0"/>
        <w:jc w:val="left"/>
        <w:rPr>
          <w:del w:id="1775" w:author="deletion" w:date="2026-07-14T13:52:00Z"/>
          <w:sz w:val="22"/>
          <w:szCs w:val="22"/>
          <w:lang w:val="sk-SK"/>
        </w:rPr>
        <w:pPrChange w:id="1776" w:author="deletion" w:date="2026-07-14T13:52:00Z">
          <w:pPr>
            <w:spacing w:before="0"/>
            <w:ind w:left="1701" w:hanging="1701"/>
            <w:jc w:val="left"/>
          </w:pPr>
        </w:pPrChange>
      </w:pPr>
    </w:p>
    <w:p w14:paraId="0AD38E4D" w14:textId="247564C8" w:rsidR="0059373D" w:rsidRPr="004A7D3E" w:rsidDel="00B54A0D" w:rsidRDefault="0059373D">
      <w:pPr>
        <w:tabs>
          <w:tab w:val="left" w:pos="567"/>
        </w:tabs>
        <w:spacing w:before="0"/>
        <w:jc w:val="left"/>
        <w:rPr>
          <w:del w:id="1777" w:author="deletion" w:date="2026-07-14T13:52:00Z"/>
          <w:i/>
          <w:szCs w:val="22"/>
          <w:u w:val="single"/>
          <w:lang w:val="sk-SK"/>
        </w:rPr>
        <w:pPrChange w:id="1778" w:author="deletion" w:date="2026-07-14T13:52:00Z">
          <w:pPr>
            <w:pStyle w:val="BodyText"/>
            <w:keepNext/>
            <w:tabs>
              <w:tab w:val="left" w:pos="567"/>
            </w:tabs>
            <w:jc w:val="left"/>
          </w:pPr>
        </w:pPrChange>
      </w:pPr>
      <w:del w:id="1779" w:author="deletion" w:date="2026-07-14T13:52:00Z">
        <w:r w:rsidRPr="004A7D3E" w:rsidDel="00B54A0D">
          <w:rPr>
            <w:i/>
            <w:szCs w:val="22"/>
            <w:u w:val="single"/>
            <w:lang w:val="sk-SK"/>
          </w:rPr>
          <w:delText>Poruchy gastrointestinálneho traktu</w:delText>
        </w:r>
      </w:del>
    </w:p>
    <w:p w14:paraId="7106DDF0" w14:textId="1E65F82A" w:rsidR="0059373D" w:rsidRPr="004A7D3E" w:rsidDel="00B54A0D" w:rsidRDefault="0059373D">
      <w:pPr>
        <w:tabs>
          <w:tab w:val="left" w:pos="567"/>
        </w:tabs>
        <w:spacing w:before="0"/>
        <w:jc w:val="left"/>
        <w:rPr>
          <w:del w:id="1780" w:author="deletion" w:date="2026-07-14T13:52:00Z"/>
          <w:sz w:val="22"/>
          <w:szCs w:val="22"/>
          <w:lang w:val="sk-SK"/>
        </w:rPr>
        <w:pPrChange w:id="1781" w:author="deletion" w:date="2026-07-14T13:52:00Z">
          <w:pPr>
            <w:spacing w:before="0"/>
            <w:ind w:left="1701" w:hanging="1701"/>
            <w:jc w:val="left"/>
          </w:pPr>
        </w:pPrChange>
      </w:pPr>
      <w:del w:id="1782" w:author="deletion" w:date="2026-07-14T13:52:00Z">
        <w:r w:rsidRPr="004A7D3E" w:rsidDel="00B54A0D">
          <w:rPr>
            <w:sz w:val="22"/>
            <w:szCs w:val="22"/>
            <w:lang w:val="sk-SK"/>
          </w:rPr>
          <w:delText>Časté:</w:delText>
        </w:r>
        <w:r w:rsidRPr="004A7D3E" w:rsidDel="00B54A0D">
          <w:rPr>
            <w:sz w:val="22"/>
            <w:szCs w:val="22"/>
            <w:lang w:val="sk-SK"/>
          </w:rPr>
          <w:tab/>
          <w:delText>Bolesti brucha, nafúknuté brucho, nepríjemný pocit v bruchu, nevoľnosť, vracanie, hnačka</w:delText>
        </w:r>
      </w:del>
    </w:p>
    <w:p w14:paraId="2F7D2258" w14:textId="48EE2CC3" w:rsidR="0059373D" w:rsidRPr="004A7D3E" w:rsidDel="00B54A0D" w:rsidRDefault="0059373D">
      <w:pPr>
        <w:tabs>
          <w:tab w:val="left" w:pos="567"/>
        </w:tabs>
        <w:spacing w:before="0"/>
        <w:jc w:val="left"/>
        <w:rPr>
          <w:del w:id="1783" w:author="deletion" w:date="2026-07-14T13:52:00Z"/>
          <w:sz w:val="22"/>
          <w:szCs w:val="22"/>
          <w:lang w:val="sk-SK"/>
        </w:rPr>
        <w:pPrChange w:id="1784" w:author="deletion" w:date="2026-07-14T13:52:00Z">
          <w:pPr>
            <w:spacing w:before="0"/>
            <w:ind w:left="1701" w:hanging="1701"/>
            <w:jc w:val="left"/>
          </w:pPr>
        </w:pPrChange>
      </w:pPr>
    </w:p>
    <w:p w14:paraId="6E9B6202" w14:textId="26AECE57" w:rsidR="0059373D" w:rsidRPr="004A7D3E" w:rsidDel="00B54A0D" w:rsidRDefault="0059373D">
      <w:pPr>
        <w:tabs>
          <w:tab w:val="left" w:pos="567"/>
        </w:tabs>
        <w:spacing w:before="0"/>
        <w:jc w:val="left"/>
        <w:rPr>
          <w:del w:id="1785" w:author="deletion" w:date="2026-07-14T13:52:00Z"/>
          <w:i/>
          <w:sz w:val="22"/>
          <w:szCs w:val="22"/>
          <w:u w:val="single"/>
          <w:lang w:val="sk-SK"/>
        </w:rPr>
        <w:pPrChange w:id="1786" w:author="deletion" w:date="2026-07-14T13:52:00Z">
          <w:pPr>
            <w:keepNext/>
            <w:spacing w:before="0"/>
            <w:ind w:left="1701" w:hanging="1701"/>
            <w:jc w:val="left"/>
          </w:pPr>
        </w:pPrChange>
      </w:pPr>
      <w:del w:id="1787" w:author="deletion" w:date="2026-07-14T13:52:00Z">
        <w:r w:rsidRPr="004A7D3E" w:rsidDel="00B54A0D">
          <w:rPr>
            <w:i/>
            <w:sz w:val="22"/>
            <w:szCs w:val="22"/>
            <w:u w:val="single"/>
            <w:lang w:val="sk-SK"/>
          </w:rPr>
          <w:delText>Poruchy reprodukčného systému a prsníkov</w:delText>
        </w:r>
      </w:del>
    </w:p>
    <w:p w14:paraId="5A0BD0F9" w14:textId="6814B889" w:rsidR="0059373D" w:rsidRPr="004A7D3E" w:rsidDel="00B54A0D" w:rsidRDefault="0059373D">
      <w:pPr>
        <w:tabs>
          <w:tab w:val="left" w:pos="567"/>
        </w:tabs>
        <w:spacing w:before="0"/>
        <w:jc w:val="left"/>
        <w:rPr>
          <w:del w:id="1788" w:author="deletion" w:date="2026-07-14T13:52:00Z"/>
          <w:sz w:val="22"/>
          <w:szCs w:val="22"/>
          <w:lang w:val="sk-SK"/>
        </w:rPr>
        <w:pPrChange w:id="1789" w:author="deletion" w:date="2026-07-14T13:52:00Z">
          <w:pPr>
            <w:keepNext/>
            <w:spacing w:before="0"/>
            <w:ind w:left="1701" w:hanging="1701"/>
            <w:jc w:val="left"/>
          </w:pPr>
        </w:pPrChange>
      </w:pPr>
      <w:del w:id="1790" w:author="deletion" w:date="2026-07-14T13:52:00Z">
        <w:r w:rsidRPr="004A7D3E" w:rsidDel="00B54A0D">
          <w:rPr>
            <w:sz w:val="22"/>
            <w:szCs w:val="22"/>
            <w:lang w:val="sk-SK"/>
          </w:rPr>
          <w:delText>Veľmi časté:</w:delText>
        </w:r>
        <w:r w:rsidRPr="004A7D3E" w:rsidDel="00B54A0D">
          <w:rPr>
            <w:sz w:val="22"/>
            <w:szCs w:val="22"/>
            <w:lang w:val="sk-SK"/>
          </w:rPr>
          <w:tab/>
          <w:delText>Ovariálne cysty</w:delText>
        </w:r>
      </w:del>
    </w:p>
    <w:p w14:paraId="125CD02E" w14:textId="031D7D98" w:rsidR="0059373D" w:rsidRPr="004A7D3E" w:rsidDel="00B54A0D" w:rsidRDefault="0059373D">
      <w:pPr>
        <w:tabs>
          <w:tab w:val="left" w:pos="567"/>
        </w:tabs>
        <w:spacing w:before="0"/>
        <w:jc w:val="left"/>
        <w:rPr>
          <w:del w:id="1791" w:author="deletion" w:date="2026-07-14T13:52:00Z"/>
          <w:sz w:val="22"/>
          <w:szCs w:val="22"/>
          <w:lang w:val="sk-SK"/>
        </w:rPr>
        <w:pPrChange w:id="1792" w:author="deletion" w:date="2026-07-14T13:52:00Z">
          <w:pPr>
            <w:keepNext/>
            <w:spacing w:before="0"/>
            <w:ind w:left="1701" w:hanging="1701"/>
            <w:jc w:val="left"/>
          </w:pPr>
        </w:pPrChange>
      </w:pPr>
      <w:del w:id="1793" w:author="deletion" w:date="2026-07-14T13:52:00Z">
        <w:r w:rsidRPr="004A7D3E" w:rsidDel="00B54A0D">
          <w:rPr>
            <w:sz w:val="22"/>
            <w:szCs w:val="22"/>
            <w:lang w:val="sk-SK"/>
          </w:rPr>
          <w:delText>Časté:</w:delText>
        </w:r>
        <w:r w:rsidRPr="004A7D3E" w:rsidDel="00B54A0D">
          <w:rPr>
            <w:sz w:val="22"/>
            <w:szCs w:val="22"/>
            <w:lang w:val="sk-SK"/>
          </w:rPr>
          <w:tab/>
          <w:delText xml:space="preserve">Mierny alebo stredne závažný OHSS (vrátane pridružených symptómov) </w:delText>
        </w:r>
      </w:del>
    </w:p>
    <w:p w14:paraId="0DAB2185" w14:textId="3474A267" w:rsidR="0059373D" w:rsidRPr="004A7D3E" w:rsidDel="00B54A0D" w:rsidRDefault="0059373D">
      <w:pPr>
        <w:tabs>
          <w:tab w:val="left" w:pos="567"/>
        </w:tabs>
        <w:spacing w:before="0"/>
        <w:jc w:val="left"/>
        <w:rPr>
          <w:del w:id="1794" w:author="deletion" w:date="2026-07-14T13:52:00Z"/>
          <w:sz w:val="22"/>
          <w:szCs w:val="22"/>
          <w:lang w:val="sk-SK"/>
        </w:rPr>
        <w:pPrChange w:id="1795" w:author="deletion" w:date="2026-07-14T13:52:00Z">
          <w:pPr>
            <w:keepNext/>
            <w:spacing w:before="0"/>
            <w:ind w:left="1701" w:hanging="1701"/>
            <w:jc w:val="left"/>
          </w:pPr>
        </w:pPrChange>
      </w:pPr>
      <w:del w:id="1796" w:author="deletion" w:date="2026-07-14T13:52:00Z">
        <w:r w:rsidRPr="004A7D3E" w:rsidDel="00B54A0D">
          <w:rPr>
            <w:sz w:val="22"/>
            <w:szCs w:val="22"/>
            <w:lang w:val="sk-SK"/>
          </w:rPr>
          <w:delText>Menej časté:</w:delText>
        </w:r>
        <w:r w:rsidRPr="004A7D3E" w:rsidDel="00B54A0D">
          <w:rPr>
            <w:sz w:val="22"/>
            <w:szCs w:val="22"/>
            <w:lang w:val="sk-SK"/>
          </w:rPr>
          <w:tab/>
          <w:delText>Závažný OHSS (vrátane pridružených symptómov) (pozri časť 4.4)</w:delText>
        </w:r>
      </w:del>
    </w:p>
    <w:p w14:paraId="7931B69E" w14:textId="4D2491E5" w:rsidR="0059373D" w:rsidRPr="004A7D3E" w:rsidDel="00B54A0D" w:rsidRDefault="0059373D">
      <w:pPr>
        <w:tabs>
          <w:tab w:val="left" w:pos="567"/>
        </w:tabs>
        <w:spacing w:before="0"/>
        <w:jc w:val="left"/>
        <w:rPr>
          <w:del w:id="1797" w:author="deletion" w:date="2026-07-14T13:52:00Z"/>
          <w:sz w:val="22"/>
          <w:szCs w:val="22"/>
          <w:lang w:val="sk-SK"/>
        </w:rPr>
        <w:pPrChange w:id="1798" w:author="deletion" w:date="2026-07-14T13:52:00Z">
          <w:pPr>
            <w:tabs>
              <w:tab w:val="left" w:pos="1701"/>
            </w:tabs>
            <w:spacing w:before="0"/>
            <w:ind w:left="1701" w:hanging="1701"/>
            <w:jc w:val="left"/>
          </w:pPr>
        </w:pPrChange>
      </w:pPr>
      <w:del w:id="1799" w:author="deletion" w:date="2026-07-14T13:52:00Z">
        <w:r w:rsidRPr="004A7D3E" w:rsidDel="00B54A0D">
          <w:rPr>
            <w:sz w:val="22"/>
            <w:szCs w:val="22"/>
            <w:lang w:val="sk-SK"/>
          </w:rPr>
          <w:delText>Zriedkavé:</w:delText>
        </w:r>
        <w:r w:rsidRPr="004A7D3E" w:rsidDel="00B54A0D">
          <w:rPr>
            <w:sz w:val="22"/>
            <w:szCs w:val="22"/>
            <w:lang w:val="sk-SK"/>
          </w:rPr>
          <w:tab/>
          <w:delText>Komplikácie závažného OHSS</w:delText>
        </w:r>
      </w:del>
    </w:p>
    <w:p w14:paraId="0337BA4C" w14:textId="0EFDD556" w:rsidR="0059373D" w:rsidRPr="004A7D3E" w:rsidDel="00B54A0D" w:rsidRDefault="0059373D">
      <w:pPr>
        <w:tabs>
          <w:tab w:val="left" w:pos="567"/>
        </w:tabs>
        <w:spacing w:before="0"/>
        <w:jc w:val="left"/>
        <w:rPr>
          <w:del w:id="1800" w:author="deletion" w:date="2026-07-14T13:52:00Z"/>
          <w:sz w:val="22"/>
          <w:szCs w:val="22"/>
          <w:lang w:val="sk-SK"/>
        </w:rPr>
        <w:pPrChange w:id="1801" w:author="deletion" w:date="2026-07-14T13:52:00Z">
          <w:pPr>
            <w:spacing w:before="0"/>
            <w:ind w:left="1701" w:hanging="1701"/>
            <w:jc w:val="left"/>
          </w:pPr>
        </w:pPrChange>
      </w:pPr>
    </w:p>
    <w:p w14:paraId="0BF2A27F" w14:textId="57B22F17" w:rsidR="0059373D" w:rsidRPr="004A7D3E" w:rsidDel="00B54A0D" w:rsidRDefault="0059373D">
      <w:pPr>
        <w:tabs>
          <w:tab w:val="left" w:pos="567"/>
        </w:tabs>
        <w:spacing w:before="0"/>
        <w:jc w:val="left"/>
        <w:rPr>
          <w:del w:id="1802" w:author="deletion" w:date="2026-07-14T13:52:00Z"/>
          <w:i/>
          <w:sz w:val="22"/>
          <w:szCs w:val="22"/>
          <w:u w:val="single"/>
          <w:lang w:val="sk-SK"/>
        </w:rPr>
        <w:pPrChange w:id="1803" w:author="deletion" w:date="2026-07-14T13:52:00Z">
          <w:pPr>
            <w:keepNext/>
            <w:spacing w:before="0"/>
            <w:jc w:val="left"/>
          </w:pPr>
        </w:pPrChange>
      </w:pPr>
      <w:del w:id="1804" w:author="deletion" w:date="2026-07-14T13:52:00Z">
        <w:r w:rsidRPr="004A7D3E" w:rsidDel="00B54A0D">
          <w:rPr>
            <w:i/>
            <w:sz w:val="22"/>
            <w:szCs w:val="22"/>
            <w:u w:val="single"/>
            <w:lang w:val="sk-SK"/>
          </w:rPr>
          <w:delText>Celkové poruchy a reakcie v mieste podania</w:delText>
        </w:r>
      </w:del>
    </w:p>
    <w:p w14:paraId="76508E0B" w14:textId="55DE9BF2" w:rsidR="0059373D" w:rsidRPr="004A7D3E" w:rsidDel="00B54A0D" w:rsidRDefault="0059373D">
      <w:pPr>
        <w:tabs>
          <w:tab w:val="left" w:pos="567"/>
        </w:tabs>
        <w:spacing w:before="0"/>
        <w:jc w:val="left"/>
        <w:rPr>
          <w:del w:id="1805" w:author="deletion" w:date="2026-07-14T13:52:00Z"/>
          <w:sz w:val="22"/>
          <w:szCs w:val="22"/>
          <w:lang w:val="sk-SK"/>
        </w:rPr>
        <w:pPrChange w:id="1806" w:author="deletion" w:date="2026-07-14T13:52:00Z">
          <w:pPr>
            <w:spacing w:before="0"/>
            <w:ind w:left="1701" w:hanging="1701"/>
            <w:jc w:val="left"/>
          </w:pPr>
        </w:pPrChange>
      </w:pPr>
      <w:del w:id="1807" w:author="deletion" w:date="2026-07-14T13:52:00Z">
        <w:r w:rsidRPr="004A7D3E" w:rsidDel="00B54A0D">
          <w:rPr>
            <w:sz w:val="22"/>
            <w:szCs w:val="22"/>
            <w:lang w:val="sk-SK"/>
          </w:rPr>
          <w:delText>Veľmi časté:</w:delText>
        </w:r>
        <w:r w:rsidRPr="004A7D3E" w:rsidDel="00B54A0D">
          <w:rPr>
            <w:sz w:val="22"/>
            <w:szCs w:val="22"/>
            <w:lang w:val="sk-SK"/>
          </w:rPr>
          <w:tab/>
          <w:delText>Reakcie v mieste vpichu injekcie (napr. bolesť, erytém, hematóm, opuch a/alebo podráždenie v mieste vpichu injekcie)</w:delText>
        </w:r>
      </w:del>
    </w:p>
    <w:p w14:paraId="0B663DC4" w14:textId="58116BC7" w:rsidR="0059373D" w:rsidRPr="004A7D3E" w:rsidDel="00B54A0D" w:rsidRDefault="0059373D">
      <w:pPr>
        <w:tabs>
          <w:tab w:val="left" w:pos="567"/>
        </w:tabs>
        <w:spacing w:before="0"/>
        <w:jc w:val="left"/>
        <w:rPr>
          <w:del w:id="1808" w:author="deletion" w:date="2026-07-14T13:52:00Z"/>
          <w:sz w:val="22"/>
          <w:szCs w:val="22"/>
          <w:lang w:val="sk-SK"/>
        </w:rPr>
        <w:pPrChange w:id="1809" w:author="deletion" w:date="2026-07-14T13:52:00Z">
          <w:pPr>
            <w:spacing w:before="0"/>
            <w:ind w:left="1701" w:hanging="1701"/>
            <w:jc w:val="left"/>
          </w:pPr>
        </w:pPrChange>
      </w:pPr>
    </w:p>
    <w:p w14:paraId="6C5C439E" w14:textId="28390CD5" w:rsidR="0059373D" w:rsidRPr="004A7D3E" w:rsidDel="00B54A0D" w:rsidRDefault="0059373D">
      <w:pPr>
        <w:tabs>
          <w:tab w:val="left" w:pos="567"/>
        </w:tabs>
        <w:spacing w:before="0"/>
        <w:jc w:val="left"/>
        <w:rPr>
          <w:del w:id="1810" w:author="deletion" w:date="2026-07-14T13:52:00Z"/>
          <w:iCs/>
          <w:sz w:val="22"/>
          <w:szCs w:val="22"/>
          <w:u w:val="single"/>
          <w:lang w:val="sk-SK"/>
        </w:rPr>
        <w:pPrChange w:id="1811" w:author="deletion" w:date="2026-07-14T13:52:00Z">
          <w:pPr>
            <w:keepNext/>
            <w:spacing w:before="0"/>
            <w:ind w:left="1701" w:hanging="1701"/>
            <w:jc w:val="left"/>
          </w:pPr>
        </w:pPrChange>
      </w:pPr>
      <w:del w:id="1812" w:author="deletion" w:date="2026-07-14T13:52:00Z">
        <w:r w:rsidRPr="004A7D3E" w:rsidDel="00B54A0D">
          <w:rPr>
            <w:iCs/>
            <w:sz w:val="22"/>
            <w:szCs w:val="22"/>
            <w:u w:val="single"/>
            <w:lang w:val="sk-SK"/>
          </w:rPr>
          <w:delText>Liečba u mužov</w:delText>
        </w:r>
      </w:del>
    </w:p>
    <w:p w14:paraId="2A9B062D" w14:textId="2FAE10BC" w:rsidR="0059373D" w:rsidRPr="004A7D3E" w:rsidDel="00B54A0D" w:rsidRDefault="0059373D">
      <w:pPr>
        <w:tabs>
          <w:tab w:val="left" w:pos="567"/>
        </w:tabs>
        <w:spacing w:before="0"/>
        <w:jc w:val="left"/>
        <w:rPr>
          <w:del w:id="1813" w:author="deletion" w:date="2026-07-14T13:52:00Z"/>
          <w:sz w:val="22"/>
          <w:szCs w:val="22"/>
          <w:lang w:val="sk-SK"/>
        </w:rPr>
        <w:pPrChange w:id="1814" w:author="deletion" w:date="2026-07-14T13:52:00Z">
          <w:pPr>
            <w:keepNext/>
            <w:spacing w:before="0"/>
            <w:ind w:left="1701" w:hanging="1701"/>
            <w:jc w:val="left"/>
          </w:pPr>
        </w:pPrChange>
      </w:pPr>
    </w:p>
    <w:p w14:paraId="1848B6E7" w14:textId="7057F9E5" w:rsidR="0059373D" w:rsidRPr="004A7D3E" w:rsidDel="00B54A0D" w:rsidRDefault="0059373D">
      <w:pPr>
        <w:tabs>
          <w:tab w:val="left" w:pos="567"/>
        </w:tabs>
        <w:spacing w:before="0"/>
        <w:jc w:val="left"/>
        <w:rPr>
          <w:del w:id="1815" w:author="deletion" w:date="2026-07-14T13:52:00Z"/>
          <w:i/>
          <w:szCs w:val="22"/>
          <w:u w:val="single"/>
          <w:lang w:val="sk-SK"/>
        </w:rPr>
        <w:pPrChange w:id="1816" w:author="deletion" w:date="2026-07-14T13:52:00Z">
          <w:pPr>
            <w:pStyle w:val="BodyText"/>
            <w:keepNext/>
            <w:keepLines/>
            <w:tabs>
              <w:tab w:val="left" w:pos="567"/>
            </w:tabs>
            <w:jc w:val="left"/>
          </w:pPr>
        </w:pPrChange>
      </w:pPr>
      <w:del w:id="1817" w:author="deletion" w:date="2026-07-14T13:52:00Z">
        <w:r w:rsidRPr="004A7D3E" w:rsidDel="00B54A0D">
          <w:rPr>
            <w:i/>
            <w:szCs w:val="22"/>
            <w:u w:val="single"/>
            <w:lang w:val="sk-SK"/>
          </w:rPr>
          <w:delText>Poruchy imunitného systému</w:delText>
        </w:r>
      </w:del>
    </w:p>
    <w:p w14:paraId="389D8B7E" w14:textId="6DA1E03C" w:rsidR="0059373D" w:rsidRPr="004A7D3E" w:rsidDel="00B54A0D" w:rsidRDefault="0059373D">
      <w:pPr>
        <w:tabs>
          <w:tab w:val="left" w:pos="567"/>
        </w:tabs>
        <w:spacing w:before="0"/>
        <w:jc w:val="left"/>
        <w:rPr>
          <w:del w:id="1818" w:author="deletion" w:date="2026-07-14T13:52:00Z"/>
          <w:szCs w:val="22"/>
          <w:lang w:val="sk-SK"/>
        </w:rPr>
        <w:pPrChange w:id="1819" w:author="deletion" w:date="2026-07-14T13:52:00Z">
          <w:pPr>
            <w:pStyle w:val="BodyText"/>
            <w:keepLines/>
            <w:tabs>
              <w:tab w:val="left" w:pos="567"/>
            </w:tabs>
            <w:ind w:left="1710" w:hanging="1710"/>
            <w:jc w:val="left"/>
          </w:pPr>
        </w:pPrChange>
      </w:pPr>
      <w:del w:id="1820" w:author="deletion" w:date="2026-07-14T13:52:00Z">
        <w:r w:rsidRPr="004A7D3E" w:rsidDel="00B54A0D">
          <w:rPr>
            <w:szCs w:val="22"/>
            <w:lang w:val="sk-SK"/>
          </w:rPr>
          <w:delText>Veľmi zriedkavé:</w:delText>
        </w:r>
        <w:r w:rsidRPr="004A7D3E" w:rsidDel="00B54A0D">
          <w:rPr>
            <w:szCs w:val="22"/>
            <w:lang w:val="sk-SK"/>
          </w:rPr>
          <w:tab/>
          <w:delText>Mierne až stredne závažné reakcie z precitlivenosti vrátane anafylaktických reakcií a šoku</w:delText>
        </w:r>
      </w:del>
    </w:p>
    <w:p w14:paraId="0EFD36DF" w14:textId="76245681" w:rsidR="0059373D" w:rsidRPr="004A7D3E" w:rsidDel="00B54A0D" w:rsidRDefault="0059373D">
      <w:pPr>
        <w:tabs>
          <w:tab w:val="left" w:pos="567"/>
        </w:tabs>
        <w:spacing w:before="0"/>
        <w:jc w:val="left"/>
        <w:rPr>
          <w:del w:id="1821" w:author="deletion" w:date="2026-07-14T13:52:00Z"/>
          <w:szCs w:val="22"/>
          <w:lang w:val="sk-SK"/>
        </w:rPr>
        <w:pPrChange w:id="1822" w:author="deletion" w:date="2026-07-14T13:52:00Z">
          <w:pPr>
            <w:pStyle w:val="BodyText"/>
            <w:tabs>
              <w:tab w:val="left" w:pos="567"/>
            </w:tabs>
            <w:jc w:val="left"/>
          </w:pPr>
        </w:pPrChange>
      </w:pPr>
    </w:p>
    <w:p w14:paraId="232EB12D" w14:textId="0049DDC2" w:rsidR="0059373D" w:rsidRPr="004A7D3E" w:rsidDel="00B54A0D" w:rsidRDefault="0059373D">
      <w:pPr>
        <w:tabs>
          <w:tab w:val="left" w:pos="567"/>
        </w:tabs>
        <w:spacing w:before="0"/>
        <w:jc w:val="left"/>
        <w:rPr>
          <w:del w:id="1823" w:author="deletion" w:date="2026-07-14T13:52:00Z"/>
          <w:i/>
          <w:sz w:val="22"/>
          <w:szCs w:val="22"/>
          <w:u w:val="single"/>
          <w:lang w:val="sk-SK"/>
        </w:rPr>
        <w:pPrChange w:id="1824" w:author="deletion" w:date="2026-07-14T13:52:00Z">
          <w:pPr>
            <w:keepNext/>
            <w:keepLines/>
            <w:spacing w:before="0"/>
            <w:ind w:left="1701" w:hanging="1701"/>
            <w:jc w:val="left"/>
          </w:pPr>
        </w:pPrChange>
      </w:pPr>
      <w:del w:id="1825" w:author="deletion" w:date="2026-07-14T13:52:00Z">
        <w:r w:rsidRPr="004A7D3E" w:rsidDel="00B54A0D">
          <w:rPr>
            <w:i/>
            <w:sz w:val="22"/>
            <w:szCs w:val="22"/>
            <w:u w:val="single"/>
            <w:lang w:val="sk-SK"/>
          </w:rPr>
          <w:delText>Poruchy dýchacej sústavy, hrudníka a mediastína</w:delText>
        </w:r>
      </w:del>
    </w:p>
    <w:p w14:paraId="514FCC9C" w14:textId="509885C3" w:rsidR="0059373D" w:rsidRPr="004A7D3E" w:rsidDel="00B54A0D" w:rsidRDefault="0059373D">
      <w:pPr>
        <w:tabs>
          <w:tab w:val="left" w:pos="567"/>
        </w:tabs>
        <w:spacing w:before="0"/>
        <w:jc w:val="left"/>
        <w:rPr>
          <w:del w:id="1826" w:author="deletion" w:date="2026-07-14T13:52:00Z"/>
          <w:szCs w:val="22"/>
          <w:lang w:val="sk-SK"/>
        </w:rPr>
        <w:pPrChange w:id="1827" w:author="deletion" w:date="2026-07-14T13:52:00Z">
          <w:pPr>
            <w:pStyle w:val="BodyText"/>
            <w:keepNext/>
            <w:keepLines/>
            <w:tabs>
              <w:tab w:val="clear" w:pos="5387"/>
              <w:tab w:val="left" w:pos="567"/>
            </w:tabs>
            <w:jc w:val="left"/>
          </w:pPr>
        </w:pPrChange>
      </w:pPr>
      <w:del w:id="1828" w:author="deletion" w:date="2026-07-14T13:52:00Z">
        <w:r w:rsidRPr="004A7D3E" w:rsidDel="00B54A0D">
          <w:rPr>
            <w:szCs w:val="22"/>
            <w:lang w:val="sk-SK"/>
          </w:rPr>
          <w:delText>Veľmi zriedkavé:</w:delText>
        </w:r>
        <w:r w:rsidRPr="004A7D3E" w:rsidDel="00B54A0D">
          <w:rPr>
            <w:szCs w:val="22"/>
            <w:lang w:val="sk-SK"/>
          </w:rPr>
          <w:tab/>
          <w:delText>Exacerbácia alebo zhoršenie astmy</w:delText>
        </w:r>
      </w:del>
    </w:p>
    <w:p w14:paraId="7D695E86" w14:textId="06507837" w:rsidR="0059373D" w:rsidRPr="004A7D3E" w:rsidDel="00B54A0D" w:rsidRDefault="0059373D">
      <w:pPr>
        <w:tabs>
          <w:tab w:val="left" w:pos="567"/>
        </w:tabs>
        <w:spacing w:before="0"/>
        <w:jc w:val="left"/>
        <w:rPr>
          <w:del w:id="1829" w:author="deletion" w:date="2026-07-14T13:52:00Z"/>
          <w:sz w:val="22"/>
          <w:szCs w:val="22"/>
          <w:lang w:val="sk-SK"/>
        </w:rPr>
        <w:pPrChange w:id="1830" w:author="deletion" w:date="2026-07-14T13:52:00Z">
          <w:pPr>
            <w:spacing w:before="0"/>
            <w:ind w:left="1701" w:hanging="1701"/>
            <w:jc w:val="left"/>
          </w:pPr>
        </w:pPrChange>
      </w:pPr>
    </w:p>
    <w:p w14:paraId="4E5C436C" w14:textId="70B99C88" w:rsidR="0059373D" w:rsidRPr="004A7D3E" w:rsidDel="00B54A0D" w:rsidRDefault="0059373D">
      <w:pPr>
        <w:tabs>
          <w:tab w:val="left" w:pos="567"/>
        </w:tabs>
        <w:spacing w:before="0"/>
        <w:jc w:val="left"/>
        <w:rPr>
          <w:del w:id="1831" w:author="deletion" w:date="2026-07-14T13:52:00Z"/>
          <w:i/>
          <w:sz w:val="22"/>
          <w:szCs w:val="22"/>
          <w:u w:val="single"/>
          <w:lang w:val="sk-SK"/>
        </w:rPr>
        <w:pPrChange w:id="1832" w:author="deletion" w:date="2026-07-14T13:52:00Z">
          <w:pPr>
            <w:keepNext/>
            <w:spacing w:before="0"/>
            <w:ind w:left="1701" w:hanging="1701"/>
            <w:jc w:val="left"/>
          </w:pPr>
        </w:pPrChange>
      </w:pPr>
      <w:del w:id="1833" w:author="deletion" w:date="2026-07-14T13:52:00Z">
        <w:r w:rsidRPr="004A7D3E" w:rsidDel="00B54A0D">
          <w:rPr>
            <w:i/>
            <w:sz w:val="22"/>
            <w:szCs w:val="22"/>
            <w:u w:val="single"/>
            <w:lang w:val="sk-SK"/>
          </w:rPr>
          <w:delText>Poruchy kože a podkožného tkaniva</w:delText>
        </w:r>
      </w:del>
    </w:p>
    <w:p w14:paraId="4493731B" w14:textId="54F73502" w:rsidR="0059373D" w:rsidRPr="004A7D3E" w:rsidDel="00B54A0D" w:rsidRDefault="0059373D">
      <w:pPr>
        <w:tabs>
          <w:tab w:val="left" w:pos="567"/>
        </w:tabs>
        <w:spacing w:before="0"/>
        <w:jc w:val="left"/>
        <w:rPr>
          <w:del w:id="1834" w:author="deletion" w:date="2026-07-14T13:52:00Z"/>
          <w:sz w:val="22"/>
          <w:szCs w:val="22"/>
          <w:lang w:val="sk-SK"/>
        </w:rPr>
        <w:pPrChange w:id="1835" w:author="deletion" w:date="2026-07-14T13:52:00Z">
          <w:pPr>
            <w:spacing w:before="0"/>
            <w:ind w:left="1701" w:hanging="1701"/>
            <w:jc w:val="left"/>
          </w:pPr>
        </w:pPrChange>
      </w:pPr>
      <w:del w:id="1836" w:author="deletion" w:date="2026-07-14T13:52:00Z">
        <w:r w:rsidRPr="004A7D3E" w:rsidDel="00B54A0D">
          <w:rPr>
            <w:sz w:val="22"/>
            <w:szCs w:val="22"/>
            <w:lang w:val="sk-SK"/>
          </w:rPr>
          <w:delText>Časté:</w:delText>
        </w:r>
        <w:r w:rsidRPr="004A7D3E" w:rsidDel="00B54A0D">
          <w:rPr>
            <w:sz w:val="22"/>
            <w:szCs w:val="22"/>
            <w:lang w:val="sk-SK"/>
          </w:rPr>
          <w:tab/>
          <w:delText>Akné</w:delText>
        </w:r>
      </w:del>
    </w:p>
    <w:p w14:paraId="67B3A9B9" w14:textId="2AB96133" w:rsidR="0059373D" w:rsidRPr="004A7D3E" w:rsidDel="00B54A0D" w:rsidRDefault="0059373D">
      <w:pPr>
        <w:tabs>
          <w:tab w:val="left" w:pos="567"/>
        </w:tabs>
        <w:spacing w:before="0"/>
        <w:jc w:val="left"/>
        <w:rPr>
          <w:del w:id="1837" w:author="deletion" w:date="2026-07-14T13:52:00Z"/>
          <w:sz w:val="22"/>
          <w:szCs w:val="22"/>
          <w:lang w:val="sk-SK"/>
        </w:rPr>
        <w:pPrChange w:id="1838" w:author="deletion" w:date="2026-07-14T13:52:00Z">
          <w:pPr>
            <w:spacing w:before="0"/>
            <w:ind w:left="1701" w:hanging="1701"/>
            <w:jc w:val="left"/>
          </w:pPr>
        </w:pPrChange>
      </w:pPr>
    </w:p>
    <w:p w14:paraId="72831304" w14:textId="3FAAC204" w:rsidR="0059373D" w:rsidRPr="004A7D3E" w:rsidDel="00B54A0D" w:rsidRDefault="0059373D">
      <w:pPr>
        <w:tabs>
          <w:tab w:val="left" w:pos="567"/>
        </w:tabs>
        <w:spacing w:before="0"/>
        <w:jc w:val="left"/>
        <w:rPr>
          <w:del w:id="1839" w:author="deletion" w:date="2026-07-14T13:52:00Z"/>
          <w:i/>
          <w:sz w:val="22"/>
          <w:szCs w:val="22"/>
          <w:u w:val="single"/>
          <w:lang w:val="sk-SK"/>
        </w:rPr>
        <w:pPrChange w:id="1840" w:author="deletion" w:date="2026-07-14T13:52:00Z">
          <w:pPr>
            <w:keepNext/>
            <w:spacing w:before="0"/>
            <w:ind w:left="1701" w:hanging="1701"/>
            <w:jc w:val="left"/>
          </w:pPr>
        </w:pPrChange>
      </w:pPr>
      <w:del w:id="1841" w:author="deletion" w:date="2026-07-14T13:52:00Z">
        <w:r w:rsidRPr="004A7D3E" w:rsidDel="00B54A0D">
          <w:rPr>
            <w:i/>
            <w:sz w:val="22"/>
            <w:szCs w:val="22"/>
            <w:u w:val="single"/>
            <w:lang w:val="sk-SK"/>
          </w:rPr>
          <w:delText>Poruchy reprodukčného systému a prsníkov</w:delText>
        </w:r>
      </w:del>
    </w:p>
    <w:p w14:paraId="297D877A" w14:textId="3995B0B6" w:rsidR="0059373D" w:rsidRPr="004A7D3E" w:rsidDel="00B54A0D" w:rsidRDefault="0059373D">
      <w:pPr>
        <w:tabs>
          <w:tab w:val="left" w:pos="567"/>
        </w:tabs>
        <w:spacing w:before="0"/>
        <w:jc w:val="left"/>
        <w:rPr>
          <w:del w:id="1842" w:author="deletion" w:date="2026-07-14T13:52:00Z"/>
          <w:sz w:val="22"/>
          <w:szCs w:val="22"/>
          <w:lang w:val="sk-SK"/>
        </w:rPr>
        <w:pPrChange w:id="1843" w:author="deletion" w:date="2026-07-14T13:52:00Z">
          <w:pPr>
            <w:spacing w:before="0"/>
            <w:ind w:left="1701" w:hanging="1701"/>
            <w:jc w:val="left"/>
          </w:pPr>
        </w:pPrChange>
      </w:pPr>
      <w:del w:id="1844" w:author="deletion" w:date="2026-07-14T13:52:00Z">
        <w:r w:rsidRPr="004A7D3E" w:rsidDel="00B54A0D">
          <w:rPr>
            <w:sz w:val="22"/>
            <w:szCs w:val="22"/>
            <w:lang w:val="sk-SK"/>
          </w:rPr>
          <w:delText>Časté:</w:delText>
        </w:r>
        <w:r w:rsidRPr="004A7D3E" w:rsidDel="00B54A0D">
          <w:rPr>
            <w:sz w:val="22"/>
            <w:szCs w:val="22"/>
            <w:lang w:val="sk-SK"/>
          </w:rPr>
          <w:tab/>
          <w:delText>Gynekomastia, varikokéla</w:delText>
        </w:r>
      </w:del>
    </w:p>
    <w:p w14:paraId="4FC31315" w14:textId="3EA91B32" w:rsidR="0059373D" w:rsidRPr="004A7D3E" w:rsidDel="00B54A0D" w:rsidRDefault="0059373D">
      <w:pPr>
        <w:tabs>
          <w:tab w:val="left" w:pos="567"/>
        </w:tabs>
        <w:spacing w:before="0"/>
        <w:jc w:val="left"/>
        <w:rPr>
          <w:del w:id="1845" w:author="deletion" w:date="2026-07-14T13:52:00Z"/>
          <w:sz w:val="22"/>
          <w:szCs w:val="22"/>
          <w:lang w:val="sk-SK"/>
        </w:rPr>
        <w:pPrChange w:id="1846" w:author="deletion" w:date="2026-07-14T13:52:00Z">
          <w:pPr>
            <w:spacing w:before="0"/>
            <w:ind w:left="1701" w:hanging="1701"/>
            <w:jc w:val="left"/>
          </w:pPr>
        </w:pPrChange>
      </w:pPr>
    </w:p>
    <w:p w14:paraId="09BFFC93" w14:textId="3597F1E0" w:rsidR="0059373D" w:rsidRPr="004A7D3E" w:rsidDel="00B54A0D" w:rsidRDefault="0059373D">
      <w:pPr>
        <w:tabs>
          <w:tab w:val="left" w:pos="567"/>
        </w:tabs>
        <w:spacing w:before="0"/>
        <w:jc w:val="left"/>
        <w:rPr>
          <w:del w:id="1847" w:author="deletion" w:date="2026-07-14T13:52:00Z"/>
          <w:i/>
          <w:sz w:val="22"/>
          <w:szCs w:val="22"/>
          <w:u w:val="single"/>
          <w:lang w:val="sk-SK"/>
        </w:rPr>
        <w:pPrChange w:id="1848" w:author="deletion" w:date="2026-07-14T13:52:00Z">
          <w:pPr>
            <w:keepNext/>
            <w:spacing w:before="0"/>
            <w:ind w:left="1701" w:hanging="1701"/>
            <w:jc w:val="left"/>
          </w:pPr>
        </w:pPrChange>
      </w:pPr>
      <w:del w:id="1849" w:author="deletion" w:date="2026-07-14T13:52:00Z">
        <w:r w:rsidRPr="004A7D3E" w:rsidDel="00B54A0D">
          <w:rPr>
            <w:i/>
            <w:sz w:val="22"/>
            <w:szCs w:val="22"/>
            <w:u w:val="single"/>
            <w:lang w:val="sk-SK"/>
          </w:rPr>
          <w:delText>Celkové poruchy a reakcie v mieste podania</w:delText>
        </w:r>
      </w:del>
    </w:p>
    <w:p w14:paraId="2549551E" w14:textId="6F4F44AD" w:rsidR="0059373D" w:rsidRPr="004A7D3E" w:rsidDel="00B54A0D" w:rsidRDefault="0059373D">
      <w:pPr>
        <w:tabs>
          <w:tab w:val="left" w:pos="567"/>
        </w:tabs>
        <w:spacing w:before="0"/>
        <w:jc w:val="left"/>
        <w:rPr>
          <w:del w:id="1850" w:author="deletion" w:date="2026-07-14T13:52:00Z"/>
          <w:sz w:val="22"/>
          <w:szCs w:val="22"/>
          <w:lang w:val="sk-SK"/>
        </w:rPr>
        <w:pPrChange w:id="1851" w:author="deletion" w:date="2026-07-14T13:52:00Z">
          <w:pPr>
            <w:spacing w:before="0"/>
            <w:ind w:left="1701" w:hanging="1701"/>
            <w:jc w:val="left"/>
          </w:pPr>
        </w:pPrChange>
      </w:pPr>
      <w:del w:id="1852" w:author="deletion" w:date="2026-07-14T13:52:00Z">
        <w:r w:rsidRPr="004A7D3E" w:rsidDel="00B54A0D">
          <w:rPr>
            <w:sz w:val="22"/>
            <w:szCs w:val="22"/>
            <w:lang w:val="sk-SK"/>
          </w:rPr>
          <w:delText>Veľmi časté:</w:delText>
        </w:r>
        <w:r w:rsidRPr="004A7D3E" w:rsidDel="00B54A0D">
          <w:rPr>
            <w:sz w:val="22"/>
            <w:szCs w:val="22"/>
            <w:lang w:val="sk-SK"/>
          </w:rPr>
          <w:tab/>
          <w:delText>Reakcie v mieste vpichu injekcie (napr. bolesť, erytém, hematóm, opuch a/alebo podráždenie v mieste vpichu injekcie)</w:delText>
        </w:r>
      </w:del>
    </w:p>
    <w:p w14:paraId="09531ED8" w14:textId="4F0A8E8B" w:rsidR="0059373D" w:rsidRPr="004A7D3E" w:rsidDel="00B54A0D" w:rsidRDefault="0059373D">
      <w:pPr>
        <w:tabs>
          <w:tab w:val="left" w:pos="567"/>
        </w:tabs>
        <w:spacing w:before="0"/>
        <w:jc w:val="left"/>
        <w:rPr>
          <w:del w:id="1853" w:author="deletion" w:date="2026-07-14T13:52:00Z"/>
          <w:sz w:val="22"/>
          <w:szCs w:val="22"/>
          <w:lang w:val="sk-SK"/>
        </w:rPr>
        <w:pPrChange w:id="1854" w:author="deletion" w:date="2026-07-14T13:52:00Z">
          <w:pPr>
            <w:spacing w:before="0"/>
            <w:ind w:left="1701" w:hanging="1701"/>
            <w:jc w:val="left"/>
          </w:pPr>
        </w:pPrChange>
      </w:pPr>
    </w:p>
    <w:p w14:paraId="54D2E7C2" w14:textId="41D66E16" w:rsidR="0059373D" w:rsidRPr="004A7D3E" w:rsidDel="00B54A0D" w:rsidRDefault="0059373D">
      <w:pPr>
        <w:tabs>
          <w:tab w:val="left" w:pos="567"/>
        </w:tabs>
        <w:spacing w:before="0"/>
        <w:jc w:val="left"/>
        <w:rPr>
          <w:del w:id="1855" w:author="deletion" w:date="2026-07-14T13:52:00Z"/>
          <w:i/>
          <w:sz w:val="22"/>
          <w:szCs w:val="22"/>
          <w:u w:val="single"/>
          <w:lang w:val="sk-SK"/>
        </w:rPr>
        <w:pPrChange w:id="1856" w:author="deletion" w:date="2026-07-14T13:52:00Z">
          <w:pPr>
            <w:keepNext/>
            <w:spacing w:before="0"/>
            <w:ind w:left="1701" w:hanging="1701"/>
            <w:jc w:val="left"/>
          </w:pPr>
        </w:pPrChange>
      </w:pPr>
      <w:del w:id="1857" w:author="deletion" w:date="2026-07-14T13:52:00Z">
        <w:r w:rsidRPr="004A7D3E" w:rsidDel="00B54A0D">
          <w:rPr>
            <w:i/>
            <w:sz w:val="22"/>
            <w:szCs w:val="22"/>
            <w:u w:val="single"/>
            <w:lang w:val="sk-SK"/>
          </w:rPr>
          <w:delText>Laboratórne a funkčné vyšetrenia</w:delText>
        </w:r>
      </w:del>
    </w:p>
    <w:p w14:paraId="3A11EC85" w14:textId="69BE392B" w:rsidR="0059373D" w:rsidRPr="004A7D3E" w:rsidDel="00B54A0D" w:rsidRDefault="0059373D">
      <w:pPr>
        <w:tabs>
          <w:tab w:val="left" w:pos="567"/>
        </w:tabs>
        <w:spacing w:before="0"/>
        <w:jc w:val="left"/>
        <w:rPr>
          <w:del w:id="1858" w:author="deletion" w:date="2026-07-14T13:52:00Z"/>
          <w:szCs w:val="22"/>
          <w:lang w:val="sk-SK"/>
        </w:rPr>
        <w:pPrChange w:id="1859" w:author="deletion" w:date="2026-07-14T13:52:00Z">
          <w:pPr>
            <w:pStyle w:val="BodyText"/>
            <w:tabs>
              <w:tab w:val="left" w:pos="1701"/>
            </w:tabs>
            <w:jc w:val="left"/>
          </w:pPr>
        </w:pPrChange>
      </w:pPr>
      <w:del w:id="1860" w:author="deletion" w:date="2026-07-14T13:52:00Z">
        <w:r w:rsidRPr="004A7D3E" w:rsidDel="00B54A0D">
          <w:rPr>
            <w:szCs w:val="22"/>
            <w:lang w:val="sk-SK"/>
          </w:rPr>
          <w:delText>Časté:</w:delText>
        </w:r>
        <w:r w:rsidRPr="004A7D3E" w:rsidDel="00B54A0D">
          <w:rPr>
            <w:szCs w:val="22"/>
            <w:lang w:val="sk-SK"/>
          </w:rPr>
          <w:tab/>
          <w:delText>Prírastok telesnej hmotnosti</w:delText>
        </w:r>
      </w:del>
    </w:p>
    <w:p w14:paraId="5CAB8B7F" w14:textId="41A40C26" w:rsidR="0059373D" w:rsidRPr="004A7D3E" w:rsidDel="00B54A0D" w:rsidRDefault="0059373D">
      <w:pPr>
        <w:tabs>
          <w:tab w:val="left" w:pos="567"/>
        </w:tabs>
        <w:spacing w:before="0"/>
        <w:jc w:val="left"/>
        <w:rPr>
          <w:del w:id="1861" w:author="deletion" w:date="2026-07-14T13:52:00Z"/>
          <w:szCs w:val="22"/>
          <w:lang w:val="sk-SK"/>
        </w:rPr>
        <w:pPrChange w:id="1862" w:author="deletion" w:date="2026-07-14T13:52:00Z">
          <w:pPr>
            <w:pStyle w:val="BodyText"/>
            <w:tabs>
              <w:tab w:val="left" w:pos="1701"/>
            </w:tabs>
            <w:jc w:val="left"/>
          </w:pPr>
        </w:pPrChange>
      </w:pPr>
    </w:p>
    <w:p w14:paraId="3C137788" w14:textId="4CE28E77" w:rsidR="0059373D" w:rsidRPr="004A7D3E" w:rsidDel="00B54A0D" w:rsidRDefault="0059373D">
      <w:pPr>
        <w:tabs>
          <w:tab w:val="left" w:pos="567"/>
        </w:tabs>
        <w:spacing w:before="0"/>
        <w:jc w:val="left"/>
        <w:rPr>
          <w:del w:id="1863" w:author="deletion" w:date="2026-07-14T13:52:00Z"/>
          <w:szCs w:val="22"/>
          <w:u w:val="single"/>
          <w:lang w:val="sk-SK"/>
        </w:rPr>
        <w:pPrChange w:id="1864" w:author="deletion" w:date="2026-07-14T13:52:00Z">
          <w:pPr>
            <w:pStyle w:val="BodyText"/>
            <w:keepNext/>
            <w:keepLines/>
            <w:tabs>
              <w:tab w:val="left" w:pos="1701"/>
            </w:tabs>
            <w:jc w:val="left"/>
          </w:pPr>
        </w:pPrChange>
      </w:pPr>
      <w:del w:id="1865" w:author="deletion" w:date="2026-07-14T13:52:00Z">
        <w:r w:rsidRPr="004A7D3E" w:rsidDel="00B54A0D">
          <w:rPr>
            <w:szCs w:val="22"/>
            <w:u w:val="single"/>
            <w:lang w:val="sk-SK"/>
          </w:rPr>
          <w:delText>Hlásenie podozrení na nežiaduce reakcie</w:delText>
        </w:r>
      </w:del>
    </w:p>
    <w:p w14:paraId="51DD6190" w14:textId="2A804D8A" w:rsidR="0059373D" w:rsidRPr="004A7D3E" w:rsidDel="00B54A0D" w:rsidRDefault="0059373D">
      <w:pPr>
        <w:tabs>
          <w:tab w:val="left" w:pos="567"/>
        </w:tabs>
        <w:spacing w:before="0"/>
        <w:jc w:val="left"/>
        <w:rPr>
          <w:del w:id="1866" w:author="deletion" w:date="2026-07-14T13:52:00Z"/>
          <w:szCs w:val="22"/>
          <w:lang w:val="sk-SK"/>
        </w:rPr>
        <w:pPrChange w:id="1867" w:author="deletion" w:date="2026-07-14T13:52:00Z">
          <w:pPr>
            <w:pStyle w:val="BodyText"/>
            <w:keepLines/>
            <w:tabs>
              <w:tab w:val="left" w:pos="1701"/>
            </w:tabs>
            <w:jc w:val="left"/>
          </w:pPr>
        </w:pPrChange>
      </w:pPr>
    </w:p>
    <w:p w14:paraId="34F4C441" w14:textId="62DBBBA5" w:rsidR="0059373D" w:rsidRPr="004A7D3E" w:rsidDel="00B54A0D" w:rsidRDefault="0059373D">
      <w:pPr>
        <w:tabs>
          <w:tab w:val="left" w:pos="567"/>
        </w:tabs>
        <w:spacing w:before="0"/>
        <w:jc w:val="left"/>
        <w:rPr>
          <w:del w:id="1868" w:author="deletion" w:date="2026-07-14T13:52:00Z"/>
          <w:szCs w:val="22"/>
          <w:lang w:val="sk-SK"/>
        </w:rPr>
        <w:pPrChange w:id="1869" w:author="deletion" w:date="2026-07-14T13:52:00Z">
          <w:pPr>
            <w:pStyle w:val="BodyText"/>
            <w:tabs>
              <w:tab w:val="left" w:pos="1701"/>
            </w:tabs>
            <w:jc w:val="left"/>
          </w:pPr>
        </w:pPrChange>
      </w:pPr>
      <w:del w:id="1870" w:author="deletion" w:date="2026-07-14T13:52:00Z">
        <w:r w:rsidRPr="004A7D3E" w:rsidDel="00B54A0D">
          <w:rPr>
            <w:szCs w:val="22"/>
            <w:lang w:val="sk-SK"/>
          </w:rPr>
          <w:delText xml:space="preserve">Hlásenie podozrení na nežiaduce reakcie po registrácii lieku je dôležité. Umožňuje priebežné monitorovanie pomeru prínosu a rizika lieku. Od zdravotníckych pracovníkov sa vyžaduje, aby hlásili akékoľvek podozrenia na nežiaduce reakcie na </w:delText>
        </w:r>
        <w:r w:rsidRPr="004A7D3E" w:rsidDel="00B54A0D">
          <w:rPr>
            <w:snapToGrid w:val="0"/>
            <w:szCs w:val="22"/>
            <w:shd w:val="clear" w:color="auto" w:fill="BFBFBF"/>
            <w:lang w:val="sk-SK"/>
          </w:rPr>
          <w:delText>národné centrum hlásenia uvedené v </w:delText>
        </w:r>
        <w:r w:rsidDel="00B54A0D">
          <w:fldChar w:fldCharType="begin"/>
        </w:r>
        <w:r w:rsidRPr="00B54A0D" w:rsidDel="00B54A0D">
          <w:rPr>
            <w:lang w:val="sk-SK"/>
          </w:rPr>
          <w:delInstrText xml:space="preserve"> HYPERLINK "http://www.ema.europa.eu/docs/en_GB/document_library/Template_or_form/2013/03/WC500139752.doc" \h</w:delInstrText>
        </w:r>
        <w:r w:rsidDel="00B54A0D">
          <w:fldChar w:fldCharType="separate"/>
        </w:r>
        <w:r w:rsidDel="00B54A0D">
          <w:fldChar w:fldCharType="begin"/>
        </w:r>
        <w:r w:rsidRPr="00B54A0D" w:rsidDel="00B54A0D">
          <w:rPr>
            <w:lang w:val="sk-SK"/>
          </w:rPr>
          <w:delInstrText xml:space="preserve"> HYPERLINK "https://www.ema.europa.eu/documents/template-form/qrd-appendix-v-adverse-drug-reaction-reporting-details_en.docx" \h</w:delInstrText>
        </w:r>
        <w:r w:rsidDel="00B54A0D">
          <w:fldChar w:fldCharType="separate"/>
        </w:r>
        <w:r w:rsidR="00E11554" w:rsidRPr="004A7D3E" w:rsidDel="00B54A0D">
          <w:rPr>
            <w:rStyle w:val="Hyperlink"/>
            <w:snapToGrid w:val="0"/>
            <w:szCs w:val="22"/>
            <w:shd w:val="clear" w:color="auto" w:fill="BFBFBF"/>
            <w:lang w:val="sk-SK"/>
          </w:rPr>
          <w:delText>Prílohe V</w:delText>
        </w:r>
        <w:r w:rsidDel="00B54A0D">
          <w:rPr>
            <w:rStyle w:val="Hyperlink"/>
            <w:snapToGrid w:val="0"/>
            <w:szCs w:val="22"/>
            <w:shd w:val="clear" w:color="auto" w:fill="BFBFBF"/>
            <w:lang w:val="sk-SK"/>
          </w:rPr>
          <w:fldChar w:fldCharType="end"/>
        </w:r>
        <w:r w:rsidDel="00B54A0D">
          <w:rPr>
            <w:rStyle w:val="Hyperlink"/>
            <w:snapToGrid w:val="0"/>
            <w:szCs w:val="22"/>
            <w:shd w:val="clear" w:color="auto" w:fill="BFBFBF"/>
            <w:lang w:val="sk-SK"/>
          </w:rPr>
          <w:fldChar w:fldCharType="end"/>
        </w:r>
        <w:r w:rsidRPr="004A7D3E" w:rsidDel="00B54A0D">
          <w:rPr>
            <w:szCs w:val="22"/>
            <w:lang w:val="sk-SK"/>
          </w:rPr>
          <w:delText>.</w:delText>
        </w:r>
      </w:del>
    </w:p>
    <w:p w14:paraId="2D19BD84" w14:textId="22BA89FA" w:rsidR="0059373D" w:rsidRPr="004A7D3E" w:rsidDel="00B54A0D" w:rsidRDefault="0059373D" w:rsidP="00B54A0D">
      <w:pPr>
        <w:tabs>
          <w:tab w:val="left" w:pos="567"/>
        </w:tabs>
        <w:spacing w:before="0"/>
        <w:jc w:val="left"/>
        <w:rPr>
          <w:del w:id="1871" w:author="deletion" w:date="2026-07-14T13:52:00Z"/>
          <w:bCs/>
          <w:sz w:val="22"/>
          <w:szCs w:val="22"/>
          <w:lang w:val="sk-SK"/>
        </w:rPr>
      </w:pPr>
    </w:p>
    <w:p w14:paraId="4F884ADE" w14:textId="22729969" w:rsidR="0059373D" w:rsidRPr="004A7D3E" w:rsidDel="00B54A0D" w:rsidRDefault="0059373D">
      <w:pPr>
        <w:tabs>
          <w:tab w:val="left" w:pos="567"/>
        </w:tabs>
        <w:spacing w:before="0"/>
        <w:jc w:val="left"/>
        <w:rPr>
          <w:del w:id="1872" w:author="deletion" w:date="2026-07-14T13:52:00Z"/>
          <w:b/>
          <w:sz w:val="22"/>
          <w:szCs w:val="22"/>
          <w:lang w:val="sk-SK"/>
        </w:rPr>
        <w:pPrChange w:id="1873" w:author="deletion" w:date="2026-07-14T13:52:00Z">
          <w:pPr>
            <w:keepNext/>
            <w:keepLines/>
            <w:tabs>
              <w:tab w:val="left" w:pos="567"/>
            </w:tabs>
            <w:spacing w:before="0"/>
            <w:jc w:val="left"/>
          </w:pPr>
        </w:pPrChange>
      </w:pPr>
      <w:del w:id="1874" w:author="deletion" w:date="2026-07-14T13:52:00Z">
        <w:r w:rsidRPr="004A7D3E" w:rsidDel="00B54A0D">
          <w:rPr>
            <w:b/>
            <w:sz w:val="22"/>
            <w:szCs w:val="22"/>
            <w:lang w:val="sk-SK"/>
          </w:rPr>
          <w:delText>4.9</w:delText>
        </w:r>
        <w:r w:rsidRPr="004A7D3E" w:rsidDel="00B54A0D">
          <w:rPr>
            <w:b/>
            <w:sz w:val="22"/>
            <w:szCs w:val="22"/>
            <w:lang w:val="sk-SK"/>
          </w:rPr>
          <w:tab/>
          <w:delText>Predávkovanie</w:delText>
        </w:r>
      </w:del>
    </w:p>
    <w:p w14:paraId="3AACFF4A" w14:textId="21741CF9" w:rsidR="0059373D" w:rsidRPr="004A7D3E" w:rsidDel="00B54A0D" w:rsidRDefault="0059373D">
      <w:pPr>
        <w:tabs>
          <w:tab w:val="left" w:pos="567"/>
        </w:tabs>
        <w:spacing w:before="0"/>
        <w:jc w:val="left"/>
        <w:rPr>
          <w:del w:id="1875" w:author="deletion" w:date="2026-07-14T13:52:00Z"/>
          <w:sz w:val="22"/>
          <w:szCs w:val="22"/>
          <w:lang w:val="sk-SK"/>
        </w:rPr>
        <w:pPrChange w:id="1876" w:author="deletion" w:date="2026-07-14T13:52:00Z">
          <w:pPr>
            <w:keepNext/>
            <w:keepLines/>
            <w:tabs>
              <w:tab w:val="left" w:pos="567"/>
            </w:tabs>
            <w:spacing w:before="0"/>
            <w:jc w:val="left"/>
          </w:pPr>
        </w:pPrChange>
      </w:pPr>
    </w:p>
    <w:p w14:paraId="19CA8F27" w14:textId="4E5AFF2E" w:rsidR="0059373D" w:rsidRPr="004A7D3E" w:rsidDel="00B54A0D" w:rsidRDefault="0059373D">
      <w:pPr>
        <w:tabs>
          <w:tab w:val="left" w:pos="567"/>
        </w:tabs>
        <w:spacing w:before="0"/>
        <w:jc w:val="left"/>
        <w:rPr>
          <w:del w:id="1877" w:author="deletion" w:date="2026-07-14T13:52:00Z"/>
          <w:bCs/>
          <w:i/>
          <w:szCs w:val="22"/>
          <w:lang w:val="sk-SK"/>
        </w:rPr>
        <w:pPrChange w:id="1878" w:author="deletion" w:date="2026-07-14T13:52:00Z">
          <w:pPr>
            <w:pStyle w:val="BodyText2"/>
            <w:tabs>
              <w:tab w:val="left" w:pos="567"/>
            </w:tabs>
            <w:spacing w:before="0"/>
          </w:pPr>
        </w:pPrChange>
      </w:pPr>
      <w:del w:id="1879" w:author="deletion" w:date="2026-07-14T13:52:00Z">
        <w:r w:rsidRPr="004A7D3E" w:rsidDel="00B54A0D">
          <w:rPr>
            <w:szCs w:val="22"/>
            <w:lang w:val="sk-SK"/>
          </w:rPr>
          <w:delText>Účinky predávkovania GONALOM</w:delText>
        </w:r>
        <w:r w:rsidRPr="004A7D3E" w:rsidDel="00B54A0D">
          <w:rPr>
            <w:szCs w:val="22"/>
            <w:lang w:val="sk-SK"/>
          </w:rPr>
          <w:noBreakHyphen/>
          <w:delText>f nie sú známe, existuje však možnosť výskytu OHSS (pozri časť 4.4).</w:delText>
        </w:r>
      </w:del>
    </w:p>
    <w:p w14:paraId="0AE299C5" w14:textId="13FC5CC2" w:rsidR="0059373D" w:rsidRPr="004A7D3E" w:rsidDel="00B54A0D" w:rsidRDefault="0059373D" w:rsidP="00B54A0D">
      <w:pPr>
        <w:tabs>
          <w:tab w:val="left" w:pos="567"/>
        </w:tabs>
        <w:spacing w:before="0"/>
        <w:jc w:val="left"/>
        <w:rPr>
          <w:del w:id="1880" w:author="deletion" w:date="2026-07-14T13:52:00Z"/>
          <w:sz w:val="22"/>
          <w:szCs w:val="22"/>
          <w:lang w:val="sk-SK"/>
        </w:rPr>
      </w:pPr>
    </w:p>
    <w:p w14:paraId="3231E2CC" w14:textId="537F382C" w:rsidR="0059373D" w:rsidRPr="004A7D3E" w:rsidDel="00B54A0D" w:rsidRDefault="0059373D" w:rsidP="00B54A0D">
      <w:pPr>
        <w:tabs>
          <w:tab w:val="left" w:pos="567"/>
        </w:tabs>
        <w:spacing w:before="0"/>
        <w:jc w:val="left"/>
        <w:rPr>
          <w:del w:id="1881" w:author="deletion" w:date="2026-07-14T13:52:00Z"/>
          <w:sz w:val="22"/>
          <w:szCs w:val="22"/>
          <w:lang w:val="sk-SK"/>
        </w:rPr>
      </w:pPr>
    </w:p>
    <w:p w14:paraId="3ED689D8" w14:textId="16743E61" w:rsidR="0059373D" w:rsidRPr="004A7D3E" w:rsidDel="00B54A0D" w:rsidRDefault="0059373D">
      <w:pPr>
        <w:tabs>
          <w:tab w:val="left" w:pos="567"/>
        </w:tabs>
        <w:spacing w:before="0"/>
        <w:jc w:val="left"/>
        <w:rPr>
          <w:del w:id="1882" w:author="deletion" w:date="2026-07-14T13:52:00Z"/>
          <w:sz w:val="22"/>
          <w:szCs w:val="22"/>
          <w:lang w:val="sk-SK"/>
        </w:rPr>
        <w:pPrChange w:id="1883" w:author="deletion" w:date="2026-07-14T13:52:00Z">
          <w:pPr>
            <w:keepNext/>
            <w:tabs>
              <w:tab w:val="left" w:pos="567"/>
            </w:tabs>
            <w:spacing w:before="0"/>
            <w:jc w:val="left"/>
          </w:pPr>
        </w:pPrChange>
      </w:pPr>
      <w:del w:id="1884" w:author="deletion" w:date="2026-07-14T13:52:00Z">
        <w:r w:rsidRPr="004A7D3E" w:rsidDel="00B54A0D">
          <w:rPr>
            <w:b/>
            <w:sz w:val="22"/>
            <w:szCs w:val="22"/>
            <w:lang w:val="sk-SK"/>
          </w:rPr>
          <w:delText>5.</w:delText>
        </w:r>
        <w:r w:rsidRPr="004A7D3E" w:rsidDel="00B54A0D">
          <w:rPr>
            <w:b/>
            <w:sz w:val="22"/>
            <w:szCs w:val="22"/>
            <w:lang w:val="sk-SK"/>
          </w:rPr>
          <w:tab/>
          <w:delText>FARMAKOLOGICKÉ VLASTNOSTI</w:delText>
        </w:r>
      </w:del>
    </w:p>
    <w:p w14:paraId="47730639" w14:textId="0489D633" w:rsidR="0059373D" w:rsidRPr="004A7D3E" w:rsidDel="00B54A0D" w:rsidRDefault="0059373D">
      <w:pPr>
        <w:tabs>
          <w:tab w:val="left" w:pos="567"/>
        </w:tabs>
        <w:spacing w:before="0"/>
        <w:jc w:val="left"/>
        <w:rPr>
          <w:del w:id="1885" w:author="deletion" w:date="2026-07-14T13:52:00Z"/>
          <w:sz w:val="22"/>
          <w:szCs w:val="22"/>
          <w:lang w:val="sk-SK"/>
        </w:rPr>
        <w:pPrChange w:id="1886" w:author="deletion" w:date="2026-07-14T13:52:00Z">
          <w:pPr>
            <w:keepNext/>
            <w:tabs>
              <w:tab w:val="left" w:pos="567"/>
            </w:tabs>
            <w:spacing w:before="0"/>
            <w:jc w:val="left"/>
          </w:pPr>
        </w:pPrChange>
      </w:pPr>
    </w:p>
    <w:p w14:paraId="22C2A1FC" w14:textId="775375E4" w:rsidR="0059373D" w:rsidRPr="004A7D3E" w:rsidDel="00B54A0D" w:rsidRDefault="0059373D">
      <w:pPr>
        <w:tabs>
          <w:tab w:val="left" w:pos="567"/>
        </w:tabs>
        <w:spacing w:before="0"/>
        <w:jc w:val="left"/>
        <w:rPr>
          <w:del w:id="1887" w:author="deletion" w:date="2026-07-14T13:52:00Z"/>
          <w:sz w:val="22"/>
          <w:szCs w:val="22"/>
          <w:lang w:val="sk-SK"/>
        </w:rPr>
        <w:pPrChange w:id="1888" w:author="deletion" w:date="2026-07-14T13:52:00Z">
          <w:pPr>
            <w:keepNext/>
            <w:tabs>
              <w:tab w:val="left" w:pos="567"/>
            </w:tabs>
            <w:spacing w:before="0"/>
            <w:jc w:val="left"/>
          </w:pPr>
        </w:pPrChange>
      </w:pPr>
      <w:del w:id="1889" w:author="deletion" w:date="2026-07-14T13:52:00Z">
        <w:r w:rsidRPr="004A7D3E" w:rsidDel="00B54A0D">
          <w:rPr>
            <w:b/>
            <w:sz w:val="22"/>
            <w:szCs w:val="22"/>
            <w:lang w:val="sk-SK"/>
          </w:rPr>
          <w:lastRenderedPageBreak/>
          <w:delText>5.1</w:delText>
        </w:r>
        <w:r w:rsidRPr="004A7D3E" w:rsidDel="00B54A0D">
          <w:rPr>
            <w:b/>
            <w:sz w:val="22"/>
            <w:szCs w:val="22"/>
            <w:lang w:val="sk-SK"/>
          </w:rPr>
          <w:tab/>
          <w:delText>Farmakodynamické vlastnosti</w:delText>
        </w:r>
      </w:del>
    </w:p>
    <w:p w14:paraId="1FCCFBE4" w14:textId="57DEA30A" w:rsidR="0059373D" w:rsidRPr="004A7D3E" w:rsidDel="00B54A0D" w:rsidRDefault="0059373D">
      <w:pPr>
        <w:tabs>
          <w:tab w:val="left" w:pos="567"/>
        </w:tabs>
        <w:spacing w:before="0"/>
        <w:jc w:val="left"/>
        <w:rPr>
          <w:del w:id="1890" w:author="deletion" w:date="2026-07-14T13:52:00Z"/>
          <w:sz w:val="22"/>
          <w:szCs w:val="22"/>
          <w:lang w:val="sk-SK"/>
        </w:rPr>
        <w:pPrChange w:id="1891" w:author="deletion" w:date="2026-07-14T13:52:00Z">
          <w:pPr>
            <w:pStyle w:val="NormalIndent"/>
            <w:keepNext/>
            <w:keepLines/>
            <w:tabs>
              <w:tab w:val="left" w:pos="567"/>
            </w:tabs>
            <w:spacing w:before="0"/>
            <w:ind w:left="0"/>
          </w:pPr>
        </w:pPrChange>
      </w:pPr>
    </w:p>
    <w:p w14:paraId="15E82E46" w14:textId="09A4C426" w:rsidR="0059373D" w:rsidRPr="004A7D3E" w:rsidDel="00B54A0D" w:rsidRDefault="0059373D">
      <w:pPr>
        <w:tabs>
          <w:tab w:val="left" w:pos="567"/>
        </w:tabs>
        <w:spacing w:before="0"/>
        <w:jc w:val="left"/>
        <w:rPr>
          <w:del w:id="1892" w:author="deletion" w:date="2026-07-14T13:52:00Z"/>
          <w:bCs/>
          <w:sz w:val="22"/>
          <w:szCs w:val="22"/>
          <w:lang w:val="sk-SK"/>
        </w:rPr>
        <w:pPrChange w:id="1893" w:author="deletion" w:date="2026-07-14T13:52:00Z">
          <w:pPr>
            <w:keepNext/>
            <w:tabs>
              <w:tab w:val="left" w:pos="567"/>
            </w:tabs>
            <w:spacing w:before="0"/>
            <w:jc w:val="left"/>
          </w:pPr>
        </w:pPrChange>
      </w:pPr>
      <w:del w:id="1894" w:author="deletion" w:date="2026-07-14T13:52:00Z">
        <w:r w:rsidRPr="004A7D3E" w:rsidDel="00B54A0D">
          <w:rPr>
            <w:bCs/>
            <w:sz w:val="22"/>
            <w:szCs w:val="22"/>
            <w:lang w:val="sk-SK"/>
          </w:rPr>
          <w:delText>Farmakoterapeutická skupina: Pohlavné hormóny a modulátory genitálneho systému, gonadotropíny, ATC kód: G03GA05.</w:delText>
        </w:r>
      </w:del>
    </w:p>
    <w:p w14:paraId="0744021C" w14:textId="1105A951" w:rsidR="0059373D" w:rsidRPr="004A7D3E" w:rsidDel="00B54A0D" w:rsidRDefault="0059373D">
      <w:pPr>
        <w:tabs>
          <w:tab w:val="left" w:pos="567"/>
        </w:tabs>
        <w:spacing w:before="0"/>
        <w:jc w:val="left"/>
        <w:rPr>
          <w:del w:id="1895" w:author="deletion" w:date="2026-07-14T13:52:00Z"/>
          <w:sz w:val="22"/>
          <w:szCs w:val="22"/>
          <w:lang w:val="sk-SK"/>
        </w:rPr>
        <w:pPrChange w:id="1896" w:author="deletion" w:date="2026-07-14T13:52:00Z">
          <w:pPr>
            <w:keepNext/>
            <w:tabs>
              <w:tab w:val="left" w:pos="567"/>
            </w:tabs>
            <w:spacing w:before="0"/>
            <w:jc w:val="left"/>
          </w:pPr>
        </w:pPrChange>
      </w:pPr>
    </w:p>
    <w:p w14:paraId="57119502" w14:textId="48F89302" w:rsidR="0059373D" w:rsidRPr="004A7D3E" w:rsidDel="00B54A0D" w:rsidRDefault="0059373D">
      <w:pPr>
        <w:tabs>
          <w:tab w:val="left" w:pos="567"/>
        </w:tabs>
        <w:spacing w:before="0"/>
        <w:jc w:val="left"/>
        <w:rPr>
          <w:del w:id="1897" w:author="deletion" w:date="2026-07-14T13:52:00Z"/>
          <w:sz w:val="22"/>
          <w:szCs w:val="22"/>
          <w:u w:val="single"/>
          <w:lang w:val="sk-SK" w:eastAsia="sk-SK"/>
        </w:rPr>
        <w:pPrChange w:id="1898" w:author="deletion" w:date="2026-07-14T13:52:00Z">
          <w:pPr>
            <w:keepNext/>
            <w:keepLines/>
            <w:tabs>
              <w:tab w:val="left" w:pos="0"/>
            </w:tabs>
            <w:spacing w:before="0"/>
            <w:jc w:val="left"/>
          </w:pPr>
        </w:pPrChange>
      </w:pPr>
      <w:del w:id="1899" w:author="deletion" w:date="2026-07-14T13:52:00Z">
        <w:r w:rsidRPr="004A7D3E" w:rsidDel="00B54A0D">
          <w:rPr>
            <w:sz w:val="22"/>
            <w:szCs w:val="22"/>
            <w:u w:val="single"/>
            <w:lang w:val="sk-SK" w:eastAsia="sk-SK"/>
          </w:rPr>
          <w:delText>Mechanizmus účinku</w:delText>
        </w:r>
      </w:del>
    </w:p>
    <w:p w14:paraId="588E4757" w14:textId="032C8567" w:rsidR="0059373D" w:rsidRPr="004A7D3E" w:rsidDel="00B54A0D" w:rsidRDefault="0059373D">
      <w:pPr>
        <w:tabs>
          <w:tab w:val="left" w:pos="567"/>
        </w:tabs>
        <w:spacing w:before="0"/>
        <w:jc w:val="left"/>
        <w:rPr>
          <w:del w:id="1900" w:author="deletion" w:date="2026-07-14T13:52:00Z"/>
          <w:sz w:val="22"/>
          <w:szCs w:val="22"/>
          <w:lang w:val="sk-SK" w:eastAsia="sk-SK"/>
        </w:rPr>
        <w:pPrChange w:id="1901" w:author="deletion" w:date="2026-07-14T13:52:00Z">
          <w:pPr>
            <w:keepNext/>
            <w:keepLines/>
            <w:tabs>
              <w:tab w:val="left" w:pos="0"/>
            </w:tabs>
            <w:spacing w:before="0"/>
            <w:jc w:val="left"/>
          </w:pPr>
        </w:pPrChange>
      </w:pPr>
    </w:p>
    <w:p w14:paraId="6553B7BC" w14:textId="47AA3855" w:rsidR="0059373D" w:rsidRPr="004A7D3E" w:rsidDel="00B54A0D" w:rsidRDefault="0059373D">
      <w:pPr>
        <w:tabs>
          <w:tab w:val="left" w:pos="567"/>
        </w:tabs>
        <w:spacing w:before="0"/>
        <w:jc w:val="left"/>
        <w:rPr>
          <w:del w:id="1902" w:author="deletion" w:date="2026-07-14T13:52:00Z"/>
          <w:sz w:val="22"/>
          <w:szCs w:val="22"/>
          <w:lang w:val="sk-SK" w:eastAsia="sk-SK"/>
        </w:rPr>
        <w:pPrChange w:id="1903" w:author="deletion" w:date="2026-07-14T13:52:00Z">
          <w:pPr>
            <w:tabs>
              <w:tab w:val="left" w:pos="0"/>
            </w:tabs>
            <w:spacing w:before="0"/>
            <w:jc w:val="left"/>
          </w:pPr>
        </w:pPrChange>
      </w:pPr>
      <w:del w:id="1904" w:author="deletion" w:date="2026-07-14T13:52:00Z">
        <w:r w:rsidRPr="004A7D3E" w:rsidDel="00B54A0D">
          <w:rPr>
            <w:sz w:val="22"/>
            <w:szCs w:val="22"/>
            <w:lang w:val="sk-SK" w:eastAsia="sk-SK"/>
          </w:rPr>
          <w:delText>Folikuly stimulujúci hormón (FSH) a luteinizačný hormón (LH) sa vylučujú z prednej hypofýzy ako reakcia na GnRH a zohrávajú doplnkovú úlohu pri vývoji folikulov a ovulácii. FSH stimuluje vývoj ovariálnych folikulov, zatiaľ čo účinkom LH je vývoj folikulov, steroidogenéza a maturácia.</w:delText>
        </w:r>
      </w:del>
    </w:p>
    <w:p w14:paraId="57BC8D0C" w14:textId="683FFE27" w:rsidR="0059373D" w:rsidRPr="004A7D3E" w:rsidDel="00B54A0D" w:rsidRDefault="0059373D" w:rsidP="00B54A0D">
      <w:pPr>
        <w:tabs>
          <w:tab w:val="left" w:pos="567"/>
        </w:tabs>
        <w:spacing w:before="0"/>
        <w:jc w:val="left"/>
        <w:rPr>
          <w:del w:id="1905" w:author="deletion" w:date="2026-07-14T13:52:00Z"/>
          <w:sz w:val="22"/>
          <w:szCs w:val="22"/>
          <w:lang w:val="sk-SK"/>
        </w:rPr>
      </w:pPr>
    </w:p>
    <w:p w14:paraId="777BF8D2" w14:textId="533608D1" w:rsidR="0059373D" w:rsidRPr="004A7D3E" w:rsidDel="00B54A0D" w:rsidRDefault="0059373D">
      <w:pPr>
        <w:tabs>
          <w:tab w:val="left" w:pos="567"/>
        </w:tabs>
        <w:spacing w:before="0"/>
        <w:jc w:val="left"/>
        <w:rPr>
          <w:del w:id="1906" w:author="deletion" w:date="2026-07-14T13:52:00Z"/>
          <w:sz w:val="22"/>
          <w:szCs w:val="22"/>
          <w:u w:val="single"/>
          <w:lang w:val="sk-SK"/>
        </w:rPr>
        <w:pPrChange w:id="1907" w:author="deletion" w:date="2026-07-14T13:52:00Z">
          <w:pPr>
            <w:keepNext/>
            <w:keepLines/>
            <w:tabs>
              <w:tab w:val="left" w:pos="0"/>
              <w:tab w:val="left" w:pos="720"/>
            </w:tabs>
            <w:spacing w:before="0"/>
            <w:jc w:val="left"/>
          </w:pPr>
        </w:pPrChange>
      </w:pPr>
      <w:del w:id="1908" w:author="deletion" w:date="2026-07-14T13:52:00Z">
        <w:r w:rsidRPr="004A7D3E" w:rsidDel="00B54A0D">
          <w:rPr>
            <w:sz w:val="22"/>
            <w:szCs w:val="22"/>
            <w:u w:val="single"/>
            <w:lang w:val="sk-SK"/>
          </w:rPr>
          <w:delText>Farmakodynamické účinky</w:delText>
        </w:r>
      </w:del>
    </w:p>
    <w:p w14:paraId="6A058CF8" w14:textId="5AFD2F0A" w:rsidR="0059373D" w:rsidRPr="004A7D3E" w:rsidDel="00B54A0D" w:rsidRDefault="0059373D">
      <w:pPr>
        <w:tabs>
          <w:tab w:val="left" w:pos="567"/>
        </w:tabs>
        <w:spacing w:before="0"/>
        <w:jc w:val="left"/>
        <w:rPr>
          <w:del w:id="1909" w:author="deletion" w:date="2026-07-14T13:52:00Z"/>
          <w:sz w:val="22"/>
          <w:szCs w:val="22"/>
          <w:u w:val="single"/>
          <w:lang w:val="sk-SK"/>
        </w:rPr>
        <w:pPrChange w:id="1910" w:author="deletion" w:date="2026-07-14T13:52:00Z">
          <w:pPr>
            <w:keepNext/>
            <w:keepLines/>
            <w:tabs>
              <w:tab w:val="left" w:pos="0"/>
              <w:tab w:val="left" w:pos="720"/>
            </w:tabs>
            <w:spacing w:before="0"/>
            <w:jc w:val="left"/>
          </w:pPr>
        </w:pPrChange>
      </w:pPr>
    </w:p>
    <w:p w14:paraId="71FDE985" w14:textId="7F9DC83B" w:rsidR="0059373D" w:rsidRPr="004A7D3E" w:rsidDel="00B54A0D" w:rsidRDefault="0059373D">
      <w:pPr>
        <w:tabs>
          <w:tab w:val="left" w:pos="567"/>
        </w:tabs>
        <w:spacing w:before="0"/>
        <w:jc w:val="left"/>
        <w:rPr>
          <w:del w:id="1911" w:author="deletion" w:date="2026-07-14T13:52:00Z"/>
          <w:sz w:val="22"/>
          <w:szCs w:val="22"/>
          <w:lang w:val="sk-SK" w:eastAsia="sk-SK"/>
        </w:rPr>
        <w:pPrChange w:id="1912" w:author="deletion" w:date="2026-07-14T13:52:00Z">
          <w:pPr>
            <w:tabs>
              <w:tab w:val="left" w:pos="0"/>
            </w:tabs>
            <w:spacing w:before="0"/>
            <w:jc w:val="left"/>
          </w:pPr>
        </w:pPrChange>
      </w:pPr>
      <w:del w:id="1913" w:author="deletion" w:date="2026-07-14T13:52:00Z">
        <w:r w:rsidRPr="004A7D3E" w:rsidDel="00B54A0D">
          <w:rPr>
            <w:sz w:val="22"/>
            <w:szCs w:val="22"/>
            <w:lang w:val="sk-SK" w:eastAsia="sk-SK"/>
          </w:rPr>
          <w:delText>Po podaní r-hFSH sa zvyšujú hladiny inhibínu a estradiolu (E2) s následnou indukciou vývoja folikulov. Zvýšenie hladiny inhibínu v sére je rýchle a možno ho pozorovať už na tretí deň od podania r-hFSH, zatiaľ čo zvýšenie hladín E2 trvá dlhšie a zvýšenie je možné pozorovať až od štvrtého dňa liečby. Celkový folikulárny objem sa začína zvyšovať po približne 4 až 5 dňoch každodenného podávania r-hFSH a v závislosti od reakcie pacientky sa maximálny účinok dosahuje po približne 10 dňoch od začiatku podania r-hFSH.</w:delText>
        </w:r>
      </w:del>
    </w:p>
    <w:p w14:paraId="34F494F2" w14:textId="63178807" w:rsidR="0059373D" w:rsidRPr="004A7D3E" w:rsidDel="00B54A0D" w:rsidRDefault="0059373D" w:rsidP="00B54A0D">
      <w:pPr>
        <w:tabs>
          <w:tab w:val="left" w:pos="567"/>
        </w:tabs>
        <w:spacing w:before="0"/>
        <w:jc w:val="left"/>
        <w:rPr>
          <w:del w:id="1914" w:author="deletion" w:date="2026-07-14T13:52:00Z"/>
          <w:sz w:val="22"/>
          <w:szCs w:val="22"/>
          <w:lang w:val="sk-SK"/>
        </w:rPr>
      </w:pPr>
    </w:p>
    <w:p w14:paraId="2602C4AF" w14:textId="24F14E7B" w:rsidR="0059373D" w:rsidRPr="004A7D3E" w:rsidDel="00B54A0D" w:rsidRDefault="0059373D">
      <w:pPr>
        <w:tabs>
          <w:tab w:val="left" w:pos="567"/>
        </w:tabs>
        <w:spacing w:before="0"/>
        <w:jc w:val="left"/>
        <w:rPr>
          <w:del w:id="1915" w:author="deletion" w:date="2026-07-14T13:52:00Z"/>
          <w:sz w:val="22"/>
          <w:szCs w:val="22"/>
          <w:u w:val="single"/>
          <w:lang w:val="sk-SK"/>
        </w:rPr>
        <w:pPrChange w:id="1916" w:author="deletion" w:date="2026-07-14T13:52:00Z">
          <w:pPr>
            <w:keepNext/>
            <w:spacing w:before="0"/>
            <w:jc w:val="left"/>
          </w:pPr>
        </w:pPrChange>
      </w:pPr>
      <w:del w:id="1917" w:author="deletion" w:date="2026-07-14T13:52:00Z">
        <w:r w:rsidRPr="004A7D3E" w:rsidDel="00B54A0D">
          <w:rPr>
            <w:sz w:val="22"/>
            <w:szCs w:val="22"/>
            <w:u w:val="single"/>
            <w:lang w:val="sk-SK"/>
          </w:rPr>
          <w:delText>Klinická účinnosť a bezpečnosť u žien</w:delText>
        </w:r>
      </w:del>
    </w:p>
    <w:p w14:paraId="53402CF6" w14:textId="585C9262" w:rsidR="0059373D" w:rsidRPr="004A7D3E" w:rsidDel="00B54A0D" w:rsidRDefault="0059373D">
      <w:pPr>
        <w:tabs>
          <w:tab w:val="left" w:pos="567"/>
        </w:tabs>
        <w:spacing w:before="0"/>
        <w:jc w:val="left"/>
        <w:rPr>
          <w:del w:id="1918" w:author="deletion" w:date="2026-07-14T13:52:00Z"/>
          <w:sz w:val="22"/>
          <w:szCs w:val="22"/>
          <w:lang w:val="sk-SK"/>
        </w:rPr>
        <w:pPrChange w:id="1919" w:author="deletion" w:date="2026-07-14T13:52:00Z">
          <w:pPr>
            <w:keepNext/>
            <w:spacing w:before="0"/>
            <w:jc w:val="left"/>
          </w:pPr>
        </w:pPrChange>
      </w:pPr>
    </w:p>
    <w:p w14:paraId="6009CCD4" w14:textId="3300EFCC" w:rsidR="0059373D" w:rsidRPr="004A7D3E" w:rsidDel="00B54A0D" w:rsidRDefault="0059373D" w:rsidP="00B54A0D">
      <w:pPr>
        <w:tabs>
          <w:tab w:val="left" w:pos="567"/>
        </w:tabs>
        <w:spacing w:before="0"/>
        <w:jc w:val="left"/>
        <w:rPr>
          <w:del w:id="1920" w:author="deletion" w:date="2026-07-14T13:52:00Z"/>
          <w:sz w:val="22"/>
          <w:szCs w:val="22"/>
          <w:lang w:val="sk-SK"/>
        </w:rPr>
      </w:pPr>
      <w:del w:id="1921" w:author="deletion" w:date="2026-07-14T13:52:00Z">
        <w:r w:rsidRPr="004A7D3E" w:rsidDel="00B54A0D">
          <w:rPr>
            <w:sz w:val="22"/>
            <w:szCs w:val="22"/>
            <w:lang w:val="sk-SK"/>
          </w:rPr>
          <w:delText>V klinických štúdiách boli pacientky so závažnou deficienciou FSH a LH definované podľa endogénnej hladiny LH v sére &lt; 1,2 IU/l po meraní v centrálnom laboratóriu. Treba vziať do úvahy, že existujú rozdiely medzi meraniami LH vykonanými v rôznych laboratóriách.</w:delText>
        </w:r>
      </w:del>
    </w:p>
    <w:p w14:paraId="7303DDB2" w14:textId="45FC4372" w:rsidR="0059373D" w:rsidRPr="004A7D3E" w:rsidDel="00B54A0D" w:rsidRDefault="0059373D" w:rsidP="00B54A0D">
      <w:pPr>
        <w:tabs>
          <w:tab w:val="left" w:pos="567"/>
        </w:tabs>
        <w:spacing w:before="0"/>
        <w:jc w:val="left"/>
        <w:rPr>
          <w:del w:id="1922" w:author="deletion" w:date="2026-07-14T13:52:00Z"/>
          <w:sz w:val="22"/>
          <w:szCs w:val="22"/>
          <w:lang w:val="sk-SK"/>
        </w:rPr>
      </w:pPr>
    </w:p>
    <w:p w14:paraId="765CD917" w14:textId="1229321C" w:rsidR="0059373D" w:rsidRPr="004A7D3E" w:rsidDel="00B54A0D" w:rsidRDefault="0059373D">
      <w:pPr>
        <w:tabs>
          <w:tab w:val="left" w:pos="567"/>
        </w:tabs>
        <w:spacing w:before="0"/>
        <w:jc w:val="left"/>
        <w:rPr>
          <w:del w:id="1923" w:author="deletion" w:date="2026-07-14T13:52:00Z"/>
          <w:sz w:val="22"/>
          <w:szCs w:val="22"/>
          <w:lang w:val="sk-SK"/>
        </w:rPr>
        <w:pPrChange w:id="1924" w:author="deletion" w:date="2026-07-14T13:52:00Z">
          <w:pPr>
            <w:spacing w:before="0"/>
            <w:jc w:val="left"/>
          </w:pPr>
        </w:pPrChange>
      </w:pPr>
      <w:del w:id="1925" w:author="deletion" w:date="2026-07-14T13:52:00Z">
        <w:r w:rsidRPr="004A7D3E" w:rsidDel="00B54A0D">
          <w:rPr>
            <w:sz w:val="22"/>
            <w:szCs w:val="22"/>
            <w:lang w:val="sk-SK"/>
          </w:rPr>
          <w:delText>V klinických štúdiách porovnávajúcich r</w:delText>
        </w:r>
        <w:r w:rsidRPr="004A7D3E" w:rsidDel="00B54A0D">
          <w:rPr>
            <w:sz w:val="22"/>
            <w:szCs w:val="22"/>
            <w:lang w:val="sk-SK"/>
          </w:rPr>
          <w:noBreakHyphen/>
          <w:delText>hFSH (folitropín alfa) a urinárny FSH pri ART (viď tabuľka dolu) a pri indukcii ovulácie, bol GONAL</w:delText>
        </w:r>
        <w:r w:rsidRPr="004A7D3E" w:rsidDel="00B54A0D">
          <w:rPr>
            <w:sz w:val="22"/>
            <w:szCs w:val="22"/>
            <w:lang w:val="sk-SK"/>
          </w:rPr>
          <w:noBreakHyphen/>
          <w:delText>f účinnejší ako urinárny FSH čo sa týka nižšej celkovej dávky a kratšej doby liečby potrebnej na spustenie dozrievania folikulov.</w:delText>
        </w:r>
      </w:del>
    </w:p>
    <w:p w14:paraId="6301490E" w14:textId="6E2CD218" w:rsidR="0059373D" w:rsidRPr="004A7D3E" w:rsidDel="00B54A0D" w:rsidRDefault="0059373D">
      <w:pPr>
        <w:tabs>
          <w:tab w:val="left" w:pos="567"/>
        </w:tabs>
        <w:spacing w:before="0"/>
        <w:jc w:val="left"/>
        <w:rPr>
          <w:del w:id="1926" w:author="deletion" w:date="2026-07-14T13:52:00Z"/>
          <w:sz w:val="22"/>
          <w:szCs w:val="22"/>
          <w:lang w:val="sk-SK"/>
        </w:rPr>
        <w:pPrChange w:id="1927" w:author="deletion" w:date="2026-07-14T13:52:00Z">
          <w:pPr>
            <w:spacing w:before="0"/>
            <w:jc w:val="left"/>
          </w:pPr>
        </w:pPrChange>
      </w:pPr>
      <w:del w:id="1928" w:author="deletion" w:date="2026-07-14T13:52:00Z">
        <w:r w:rsidRPr="004A7D3E" w:rsidDel="00B54A0D">
          <w:rPr>
            <w:sz w:val="22"/>
            <w:szCs w:val="22"/>
            <w:lang w:val="sk-SK"/>
          </w:rPr>
          <w:delText>Pri ART viedol GONAL</w:delText>
        </w:r>
        <w:r w:rsidRPr="004A7D3E" w:rsidDel="00B54A0D">
          <w:rPr>
            <w:sz w:val="22"/>
            <w:szCs w:val="22"/>
            <w:lang w:val="sk-SK"/>
          </w:rPr>
          <w:noBreakHyphen/>
          <w:delText>f pri nižšej celkovej dávke a kratšej dobe liečby v porovnaní s urinárnym FSH k vyššiemu počtu získaných vajíčok.</w:delText>
        </w:r>
      </w:del>
    </w:p>
    <w:p w14:paraId="435C881C" w14:textId="4884C83F" w:rsidR="0059373D" w:rsidRPr="004A7D3E" w:rsidDel="00B54A0D" w:rsidRDefault="0059373D">
      <w:pPr>
        <w:tabs>
          <w:tab w:val="left" w:pos="567"/>
        </w:tabs>
        <w:spacing w:before="0"/>
        <w:jc w:val="left"/>
        <w:rPr>
          <w:del w:id="1929" w:author="deletion" w:date="2026-07-14T13:52:00Z"/>
          <w:sz w:val="22"/>
          <w:szCs w:val="22"/>
          <w:lang w:val="sk-SK"/>
        </w:rPr>
        <w:pPrChange w:id="1930" w:author="deletion" w:date="2026-07-14T13:52:00Z">
          <w:pPr>
            <w:spacing w:before="0"/>
            <w:jc w:val="left"/>
          </w:pPr>
        </w:pPrChange>
      </w:pPr>
    </w:p>
    <w:p w14:paraId="4FDE74D6" w14:textId="71DE92F6" w:rsidR="0059373D" w:rsidRPr="004A7D3E" w:rsidDel="00B54A0D" w:rsidRDefault="0059373D">
      <w:pPr>
        <w:tabs>
          <w:tab w:val="left" w:pos="567"/>
        </w:tabs>
        <w:spacing w:before="0"/>
        <w:jc w:val="left"/>
        <w:rPr>
          <w:del w:id="1931" w:author="deletion" w:date="2026-07-14T13:52:00Z"/>
          <w:sz w:val="22"/>
          <w:szCs w:val="22"/>
          <w:lang w:val="sk-SK"/>
        </w:rPr>
        <w:pPrChange w:id="1932" w:author="deletion" w:date="2026-07-14T13:52:00Z">
          <w:pPr>
            <w:keepNext/>
            <w:keepLines/>
            <w:spacing w:before="0"/>
            <w:jc w:val="left"/>
          </w:pPr>
        </w:pPrChange>
      </w:pPr>
      <w:del w:id="1933" w:author="deletion" w:date="2026-07-14T13:52:00Z">
        <w:r w:rsidRPr="004A7D3E" w:rsidDel="00B54A0D">
          <w:rPr>
            <w:sz w:val="22"/>
            <w:szCs w:val="22"/>
            <w:lang w:val="sk-SK"/>
          </w:rPr>
          <w:delText>Tabuľka: Výsledky štúdie GF 8407 (randomizovaná štúdia, paralelné skupiny porovnávajúce účinnosť a bezpečnosť GONALU</w:delText>
        </w:r>
        <w:r w:rsidRPr="004A7D3E" w:rsidDel="00B54A0D">
          <w:rPr>
            <w:sz w:val="22"/>
            <w:szCs w:val="22"/>
            <w:lang w:val="sk-SK"/>
          </w:rPr>
          <w:noBreakHyphen/>
          <w:delText>f s urinárnym FSH pri metódach asistovanej reprodukcie)</w:delText>
        </w:r>
      </w:del>
    </w:p>
    <w:p w14:paraId="24350757" w14:textId="02B8EBEB" w:rsidR="0059373D" w:rsidRPr="004A7D3E" w:rsidDel="00B54A0D" w:rsidRDefault="0059373D">
      <w:pPr>
        <w:tabs>
          <w:tab w:val="left" w:pos="567"/>
        </w:tabs>
        <w:spacing w:before="0"/>
        <w:jc w:val="left"/>
        <w:rPr>
          <w:del w:id="1934" w:author="deletion" w:date="2026-07-14T13:52:00Z"/>
          <w:bCs/>
          <w:sz w:val="22"/>
          <w:szCs w:val="22"/>
          <w:lang w:val="sk-SK"/>
        </w:rPr>
        <w:pPrChange w:id="1935" w:author="deletion" w:date="2026-07-14T13:52:00Z">
          <w:pPr>
            <w:keepNext/>
            <w:keepLines/>
            <w:spacing w:before="0"/>
            <w:jc w:val="left"/>
          </w:pPr>
        </w:pPrChang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636"/>
        <w:gridCol w:w="1901"/>
      </w:tblGrid>
      <w:tr w:rsidR="0059373D" w:rsidRPr="001F7E58" w:rsidDel="00B54A0D" w14:paraId="64EE6FC0" w14:textId="2FDE12E5" w:rsidTr="00AC05DC">
        <w:trPr>
          <w:cantSplit/>
          <w:tblHeader/>
          <w:del w:id="1936" w:author="deletion" w:date="2026-07-14T13:52:00Z"/>
        </w:trPr>
        <w:tc>
          <w:tcPr>
            <w:tcW w:w="3048" w:type="pct"/>
          </w:tcPr>
          <w:p w14:paraId="21676707" w14:textId="0B3F564A" w:rsidR="0059373D" w:rsidRPr="0070313A" w:rsidDel="00B54A0D" w:rsidRDefault="0059373D">
            <w:pPr>
              <w:tabs>
                <w:tab w:val="left" w:pos="567"/>
              </w:tabs>
              <w:spacing w:before="0"/>
              <w:jc w:val="left"/>
              <w:rPr>
                <w:del w:id="1937" w:author="deletion" w:date="2026-07-14T13:52:00Z"/>
                <w:b/>
                <w:bCs/>
                <w:sz w:val="22"/>
                <w:szCs w:val="18"/>
                <w:lang w:val="sk-SK"/>
              </w:rPr>
              <w:pPrChange w:id="1938" w:author="deletion" w:date="2026-07-14T13:52:00Z">
                <w:pPr>
                  <w:keepNext/>
                  <w:spacing w:before="0"/>
                  <w:jc w:val="center"/>
                </w:pPr>
              </w:pPrChange>
            </w:pPr>
          </w:p>
        </w:tc>
        <w:tc>
          <w:tcPr>
            <w:tcW w:w="903" w:type="pct"/>
          </w:tcPr>
          <w:p w14:paraId="16E849E4" w14:textId="3B9A7E19" w:rsidR="0059373D" w:rsidRPr="0070313A" w:rsidDel="00B54A0D" w:rsidRDefault="0059373D">
            <w:pPr>
              <w:tabs>
                <w:tab w:val="left" w:pos="567"/>
              </w:tabs>
              <w:spacing w:before="0"/>
              <w:jc w:val="left"/>
              <w:rPr>
                <w:del w:id="1939" w:author="deletion" w:date="2026-07-14T13:52:00Z"/>
                <w:b/>
                <w:bCs/>
                <w:sz w:val="22"/>
                <w:szCs w:val="18"/>
                <w:lang w:val="sk-SK"/>
              </w:rPr>
              <w:pPrChange w:id="1940" w:author="deletion" w:date="2026-07-14T13:52:00Z">
                <w:pPr>
                  <w:keepNext/>
                  <w:spacing w:before="0"/>
                  <w:jc w:val="center"/>
                </w:pPr>
              </w:pPrChange>
            </w:pPr>
            <w:del w:id="1941" w:author="deletion" w:date="2026-07-14T13:52:00Z">
              <w:r w:rsidRPr="0070313A" w:rsidDel="00B54A0D">
                <w:rPr>
                  <w:b/>
                  <w:bCs/>
                  <w:sz w:val="22"/>
                  <w:szCs w:val="18"/>
                  <w:lang w:val="sk-SK"/>
                </w:rPr>
                <w:delText>GONAL</w:delText>
              </w:r>
              <w:r w:rsidRPr="0070313A" w:rsidDel="00B54A0D">
                <w:rPr>
                  <w:b/>
                  <w:bCs/>
                  <w:sz w:val="22"/>
                  <w:szCs w:val="18"/>
                  <w:lang w:val="sk-SK"/>
                </w:rPr>
                <w:noBreakHyphen/>
                <w:delText>f</w:delText>
              </w:r>
              <w:r w:rsidRPr="0070313A" w:rsidDel="00B54A0D">
                <w:rPr>
                  <w:b/>
                  <w:bCs/>
                  <w:sz w:val="22"/>
                  <w:szCs w:val="18"/>
                  <w:lang w:val="sk-SK"/>
                </w:rPr>
                <w:br/>
                <w:delText>(n = 130)</w:delText>
              </w:r>
            </w:del>
          </w:p>
        </w:tc>
        <w:tc>
          <w:tcPr>
            <w:tcW w:w="1049" w:type="pct"/>
          </w:tcPr>
          <w:p w14:paraId="68677B34" w14:textId="424A1A41" w:rsidR="0059373D" w:rsidRPr="0070313A" w:rsidDel="00B54A0D" w:rsidRDefault="0059373D">
            <w:pPr>
              <w:tabs>
                <w:tab w:val="left" w:pos="567"/>
              </w:tabs>
              <w:spacing w:before="0"/>
              <w:jc w:val="left"/>
              <w:rPr>
                <w:del w:id="1942" w:author="deletion" w:date="2026-07-14T13:52:00Z"/>
                <w:b/>
                <w:bCs/>
                <w:sz w:val="22"/>
                <w:szCs w:val="18"/>
                <w:lang w:val="sk-SK"/>
              </w:rPr>
              <w:pPrChange w:id="1943" w:author="deletion" w:date="2026-07-14T13:52:00Z">
                <w:pPr>
                  <w:keepNext/>
                  <w:spacing w:before="0"/>
                  <w:jc w:val="center"/>
                </w:pPr>
              </w:pPrChange>
            </w:pPr>
            <w:del w:id="1944" w:author="deletion" w:date="2026-07-14T13:52:00Z">
              <w:r w:rsidRPr="0070313A" w:rsidDel="00B54A0D">
                <w:rPr>
                  <w:b/>
                  <w:bCs/>
                  <w:sz w:val="22"/>
                  <w:szCs w:val="18"/>
                  <w:lang w:val="sk-SK"/>
                </w:rPr>
                <w:delText>urinárny FSH</w:delText>
              </w:r>
              <w:r w:rsidRPr="0070313A" w:rsidDel="00B54A0D">
                <w:rPr>
                  <w:b/>
                  <w:bCs/>
                  <w:sz w:val="22"/>
                  <w:szCs w:val="18"/>
                  <w:lang w:val="sk-SK"/>
                </w:rPr>
                <w:br/>
                <w:delText>(n = 116)</w:delText>
              </w:r>
            </w:del>
          </w:p>
        </w:tc>
      </w:tr>
      <w:tr w:rsidR="0059373D" w:rsidRPr="001F7E58" w:rsidDel="00B54A0D" w14:paraId="76718B5E" w14:textId="15B603CF" w:rsidTr="00AC05DC">
        <w:trPr>
          <w:cantSplit/>
          <w:del w:id="1945" w:author="deletion" w:date="2026-07-14T13:52:00Z"/>
        </w:trPr>
        <w:tc>
          <w:tcPr>
            <w:tcW w:w="3048" w:type="pct"/>
          </w:tcPr>
          <w:p w14:paraId="2A420E3D" w14:textId="7058BB2C" w:rsidR="0059373D" w:rsidRPr="004A7D3E" w:rsidDel="00B54A0D" w:rsidRDefault="0059373D">
            <w:pPr>
              <w:tabs>
                <w:tab w:val="left" w:pos="567"/>
              </w:tabs>
              <w:spacing w:before="0"/>
              <w:jc w:val="left"/>
              <w:rPr>
                <w:del w:id="1946" w:author="deletion" w:date="2026-07-14T13:52:00Z"/>
                <w:sz w:val="22"/>
                <w:szCs w:val="22"/>
                <w:lang w:val="sk-SK"/>
              </w:rPr>
              <w:pPrChange w:id="1947" w:author="deletion" w:date="2026-07-14T13:52:00Z">
                <w:pPr>
                  <w:keepNext/>
                  <w:keepLines/>
                  <w:spacing w:before="0"/>
                  <w:jc w:val="left"/>
                </w:pPr>
              </w:pPrChange>
            </w:pPr>
            <w:del w:id="1948" w:author="deletion" w:date="2026-07-14T13:52:00Z">
              <w:r w:rsidRPr="004A7D3E" w:rsidDel="00B54A0D">
                <w:rPr>
                  <w:sz w:val="22"/>
                  <w:szCs w:val="22"/>
                  <w:lang w:val="sk-SK"/>
                </w:rPr>
                <w:delText>Počet získaných vajíčok</w:delText>
              </w:r>
            </w:del>
          </w:p>
        </w:tc>
        <w:tc>
          <w:tcPr>
            <w:tcW w:w="903" w:type="pct"/>
          </w:tcPr>
          <w:p w14:paraId="43290CCE" w14:textId="161492D8" w:rsidR="0059373D" w:rsidRPr="004A7D3E" w:rsidDel="00B54A0D" w:rsidRDefault="0059373D">
            <w:pPr>
              <w:tabs>
                <w:tab w:val="left" w:pos="567"/>
              </w:tabs>
              <w:spacing w:before="0"/>
              <w:jc w:val="left"/>
              <w:rPr>
                <w:del w:id="1949" w:author="deletion" w:date="2026-07-14T13:52:00Z"/>
                <w:sz w:val="22"/>
                <w:szCs w:val="22"/>
                <w:lang w:val="sk-SK"/>
              </w:rPr>
              <w:pPrChange w:id="1950" w:author="deletion" w:date="2026-07-14T13:52:00Z">
                <w:pPr>
                  <w:keepNext/>
                  <w:keepLines/>
                  <w:spacing w:before="0"/>
                  <w:jc w:val="center"/>
                </w:pPr>
              </w:pPrChange>
            </w:pPr>
            <w:del w:id="1951" w:author="deletion" w:date="2026-07-14T13:52:00Z">
              <w:r w:rsidRPr="004A7D3E" w:rsidDel="00B54A0D">
                <w:rPr>
                  <w:sz w:val="22"/>
                  <w:szCs w:val="22"/>
                  <w:lang w:val="sk-SK"/>
                </w:rPr>
                <w:delText>11,0 ± 5,9</w:delText>
              </w:r>
            </w:del>
          </w:p>
        </w:tc>
        <w:tc>
          <w:tcPr>
            <w:tcW w:w="1049" w:type="pct"/>
          </w:tcPr>
          <w:p w14:paraId="18DD2217" w14:textId="1F3D8222" w:rsidR="0059373D" w:rsidRPr="004A7D3E" w:rsidDel="00B54A0D" w:rsidRDefault="0059373D">
            <w:pPr>
              <w:tabs>
                <w:tab w:val="left" w:pos="567"/>
              </w:tabs>
              <w:spacing w:before="0"/>
              <w:jc w:val="left"/>
              <w:rPr>
                <w:del w:id="1952" w:author="deletion" w:date="2026-07-14T13:52:00Z"/>
                <w:sz w:val="22"/>
                <w:szCs w:val="22"/>
                <w:lang w:val="sk-SK"/>
              </w:rPr>
              <w:pPrChange w:id="1953" w:author="deletion" w:date="2026-07-14T13:52:00Z">
                <w:pPr>
                  <w:keepNext/>
                  <w:keepLines/>
                  <w:spacing w:before="0"/>
                  <w:jc w:val="center"/>
                </w:pPr>
              </w:pPrChange>
            </w:pPr>
            <w:del w:id="1954" w:author="deletion" w:date="2026-07-14T13:52:00Z">
              <w:r w:rsidRPr="004A7D3E" w:rsidDel="00B54A0D">
                <w:rPr>
                  <w:sz w:val="22"/>
                  <w:szCs w:val="22"/>
                  <w:lang w:val="sk-SK"/>
                </w:rPr>
                <w:delText>8,8 ± 4,8</w:delText>
              </w:r>
            </w:del>
          </w:p>
        </w:tc>
      </w:tr>
      <w:tr w:rsidR="0059373D" w:rsidRPr="001F7E58" w:rsidDel="00B54A0D" w14:paraId="5750CD5D" w14:textId="3588051F" w:rsidTr="00AC05DC">
        <w:trPr>
          <w:cantSplit/>
          <w:del w:id="1955" w:author="deletion" w:date="2026-07-14T13:52:00Z"/>
        </w:trPr>
        <w:tc>
          <w:tcPr>
            <w:tcW w:w="3048" w:type="pct"/>
          </w:tcPr>
          <w:p w14:paraId="7CFC8C22" w14:textId="1FCB7948" w:rsidR="0059373D" w:rsidRPr="004A7D3E" w:rsidDel="00B54A0D" w:rsidRDefault="0059373D">
            <w:pPr>
              <w:tabs>
                <w:tab w:val="left" w:pos="567"/>
              </w:tabs>
              <w:spacing w:before="0"/>
              <w:jc w:val="left"/>
              <w:rPr>
                <w:del w:id="1956" w:author="deletion" w:date="2026-07-14T13:52:00Z"/>
                <w:sz w:val="22"/>
                <w:szCs w:val="22"/>
                <w:lang w:val="sk-SK"/>
              </w:rPr>
              <w:pPrChange w:id="1957" w:author="deletion" w:date="2026-07-14T13:52:00Z">
                <w:pPr>
                  <w:keepNext/>
                  <w:keepLines/>
                  <w:spacing w:before="0"/>
                  <w:jc w:val="left"/>
                </w:pPr>
              </w:pPrChange>
            </w:pPr>
            <w:del w:id="1958" w:author="deletion" w:date="2026-07-14T13:52:00Z">
              <w:r w:rsidRPr="004A7D3E" w:rsidDel="00B54A0D">
                <w:rPr>
                  <w:sz w:val="22"/>
                  <w:szCs w:val="22"/>
                  <w:lang w:val="sk-SK"/>
                </w:rPr>
                <w:delText>Potrebný počet dní FSH stimulácie</w:delText>
              </w:r>
            </w:del>
          </w:p>
        </w:tc>
        <w:tc>
          <w:tcPr>
            <w:tcW w:w="903" w:type="pct"/>
          </w:tcPr>
          <w:p w14:paraId="7F98DF45" w14:textId="67D0BCD0" w:rsidR="0059373D" w:rsidRPr="004A7D3E" w:rsidDel="00B54A0D" w:rsidRDefault="0059373D">
            <w:pPr>
              <w:tabs>
                <w:tab w:val="left" w:pos="567"/>
              </w:tabs>
              <w:spacing w:before="0"/>
              <w:jc w:val="left"/>
              <w:rPr>
                <w:del w:id="1959" w:author="deletion" w:date="2026-07-14T13:52:00Z"/>
                <w:sz w:val="22"/>
                <w:szCs w:val="22"/>
                <w:lang w:val="sk-SK"/>
              </w:rPr>
              <w:pPrChange w:id="1960" w:author="deletion" w:date="2026-07-14T13:52:00Z">
                <w:pPr>
                  <w:keepNext/>
                  <w:keepLines/>
                  <w:spacing w:before="0"/>
                  <w:jc w:val="center"/>
                </w:pPr>
              </w:pPrChange>
            </w:pPr>
            <w:del w:id="1961" w:author="deletion" w:date="2026-07-14T13:52:00Z">
              <w:r w:rsidRPr="004A7D3E" w:rsidDel="00B54A0D">
                <w:rPr>
                  <w:sz w:val="22"/>
                  <w:szCs w:val="22"/>
                  <w:lang w:val="sk-SK"/>
                </w:rPr>
                <w:delText>11,7 ± 1,9</w:delText>
              </w:r>
            </w:del>
          </w:p>
        </w:tc>
        <w:tc>
          <w:tcPr>
            <w:tcW w:w="1049" w:type="pct"/>
          </w:tcPr>
          <w:p w14:paraId="26BA6210" w14:textId="69BA9236" w:rsidR="0059373D" w:rsidRPr="004A7D3E" w:rsidDel="00B54A0D" w:rsidRDefault="0059373D">
            <w:pPr>
              <w:tabs>
                <w:tab w:val="left" w:pos="567"/>
              </w:tabs>
              <w:spacing w:before="0"/>
              <w:jc w:val="left"/>
              <w:rPr>
                <w:del w:id="1962" w:author="deletion" w:date="2026-07-14T13:52:00Z"/>
                <w:sz w:val="22"/>
                <w:szCs w:val="22"/>
                <w:lang w:val="sk-SK"/>
              </w:rPr>
              <w:pPrChange w:id="1963" w:author="deletion" w:date="2026-07-14T13:52:00Z">
                <w:pPr>
                  <w:keepNext/>
                  <w:keepLines/>
                  <w:spacing w:before="0"/>
                  <w:jc w:val="center"/>
                </w:pPr>
              </w:pPrChange>
            </w:pPr>
            <w:del w:id="1964" w:author="deletion" w:date="2026-07-14T13:52:00Z">
              <w:r w:rsidRPr="004A7D3E" w:rsidDel="00B54A0D">
                <w:rPr>
                  <w:sz w:val="22"/>
                  <w:szCs w:val="22"/>
                  <w:lang w:val="sk-SK"/>
                </w:rPr>
                <w:delText>14,5 ± 3,3</w:delText>
              </w:r>
            </w:del>
          </w:p>
        </w:tc>
      </w:tr>
      <w:tr w:rsidR="0059373D" w:rsidRPr="001F7E58" w:rsidDel="00B54A0D" w14:paraId="623E3885" w14:textId="7F172315" w:rsidTr="00AC05DC">
        <w:trPr>
          <w:cantSplit/>
          <w:del w:id="1965" w:author="deletion" w:date="2026-07-14T13:52:00Z"/>
        </w:trPr>
        <w:tc>
          <w:tcPr>
            <w:tcW w:w="3048" w:type="pct"/>
          </w:tcPr>
          <w:p w14:paraId="51E3428C" w14:textId="3904B8A2" w:rsidR="0059373D" w:rsidRPr="004A7D3E" w:rsidDel="00B54A0D" w:rsidRDefault="0059373D">
            <w:pPr>
              <w:tabs>
                <w:tab w:val="left" w:pos="567"/>
              </w:tabs>
              <w:spacing w:before="0"/>
              <w:jc w:val="left"/>
              <w:rPr>
                <w:del w:id="1966" w:author="deletion" w:date="2026-07-14T13:52:00Z"/>
                <w:sz w:val="22"/>
                <w:szCs w:val="22"/>
                <w:lang w:val="sk-SK"/>
              </w:rPr>
              <w:pPrChange w:id="1967" w:author="deletion" w:date="2026-07-14T13:52:00Z">
                <w:pPr>
                  <w:keepNext/>
                  <w:keepLines/>
                  <w:spacing w:before="0"/>
                  <w:jc w:val="left"/>
                </w:pPr>
              </w:pPrChange>
            </w:pPr>
            <w:del w:id="1968" w:author="deletion" w:date="2026-07-14T13:52:00Z">
              <w:r w:rsidRPr="004A7D3E" w:rsidDel="00B54A0D">
                <w:rPr>
                  <w:sz w:val="22"/>
                  <w:szCs w:val="22"/>
                  <w:lang w:val="sk-SK"/>
                </w:rPr>
                <w:delText>Potrebná celková dávka FSH (počet FSH 75 IU ampuliek)</w:delText>
              </w:r>
            </w:del>
          </w:p>
        </w:tc>
        <w:tc>
          <w:tcPr>
            <w:tcW w:w="903" w:type="pct"/>
          </w:tcPr>
          <w:p w14:paraId="167CE5EE" w14:textId="02B132D2" w:rsidR="0059373D" w:rsidRPr="004A7D3E" w:rsidDel="00B54A0D" w:rsidRDefault="0059373D">
            <w:pPr>
              <w:tabs>
                <w:tab w:val="left" w:pos="567"/>
              </w:tabs>
              <w:spacing w:before="0"/>
              <w:jc w:val="left"/>
              <w:rPr>
                <w:del w:id="1969" w:author="deletion" w:date="2026-07-14T13:52:00Z"/>
                <w:sz w:val="22"/>
                <w:szCs w:val="22"/>
                <w:lang w:val="sk-SK"/>
              </w:rPr>
              <w:pPrChange w:id="1970" w:author="deletion" w:date="2026-07-14T13:52:00Z">
                <w:pPr>
                  <w:keepNext/>
                  <w:keepLines/>
                  <w:spacing w:before="0"/>
                  <w:jc w:val="center"/>
                </w:pPr>
              </w:pPrChange>
            </w:pPr>
            <w:del w:id="1971" w:author="deletion" w:date="2026-07-14T13:52:00Z">
              <w:r w:rsidRPr="004A7D3E" w:rsidDel="00B54A0D">
                <w:rPr>
                  <w:sz w:val="22"/>
                  <w:szCs w:val="22"/>
                  <w:lang w:val="sk-SK"/>
                </w:rPr>
                <w:delText>27,6 ± 10,2</w:delText>
              </w:r>
            </w:del>
          </w:p>
        </w:tc>
        <w:tc>
          <w:tcPr>
            <w:tcW w:w="1049" w:type="pct"/>
          </w:tcPr>
          <w:p w14:paraId="508D929C" w14:textId="47A77A99" w:rsidR="0059373D" w:rsidRPr="004A7D3E" w:rsidDel="00B54A0D" w:rsidRDefault="0059373D">
            <w:pPr>
              <w:tabs>
                <w:tab w:val="left" w:pos="567"/>
              </w:tabs>
              <w:spacing w:before="0"/>
              <w:jc w:val="left"/>
              <w:rPr>
                <w:del w:id="1972" w:author="deletion" w:date="2026-07-14T13:52:00Z"/>
                <w:sz w:val="22"/>
                <w:szCs w:val="22"/>
                <w:lang w:val="sk-SK"/>
              </w:rPr>
              <w:pPrChange w:id="1973" w:author="deletion" w:date="2026-07-14T13:52:00Z">
                <w:pPr>
                  <w:keepNext/>
                  <w:keepLines/>
                  <w:spacing w:before="0"/>
                  <w:jc w:val="center"/>
                </w:pPr>
              </w:pPrChange>
            </w:pPr>
            <w:del w:id="1974" w:author="deletion" w:date="2026-07-14T13:52:00Z">
              <w:r w:rsidRPr="004A7D3E" w:rsidDel="00B54A0D">
                <w:rPr>
                  <w:sz w:val="22"/>
                  <w:szCs w:val="22"/>
                  <w:lang w:val="sk-SK"/>
                </w:rPr>
                <w:delText>40,7 ± 13,6</w:delText>
              </w:r>
            </w:del>
          </w:p>
        </w:tc>
      </w:tr>
      <w:tr w:rsidR="0059373D" w:rsidRPr="001F7E58" w:rsidDel="00B54A0D" w14:paraId="5814579B" w14:textId="04F9FD42" w:rsidTr="00AC05DC">
        <w:trPr>
          <w:cantSplit/>
          <w:del w:id="1975" w:author="deletion" w:date="2026-07-14T13:52:00Z"/>
        </w:trPr>
        <w:tc>
          <w:tcPr>
            <w:tcW w:w="3048" w:type="pct"/>
          </w:tcPr>
          <w:p w14:paraId="080B3BF5" w14:textId="51CB9AA4" w:rsidR="0059373D" w:rsidRPr="004A7D3E" w:rsidDel="00B54A0D" w:rsidRDefault="0059373D">
            <w:pPr>
              <w:tabs>
                <w:tab w:val="left" w:pos="567"/>
              </w:tabs>
              <w:spacing w:before="0"/>
              <w:jc w:val="left"/>
              <w:rPr>
                <w:del w:id="1976" w:author="deletion" w:date="2026-07-14T13:52:00Z"/>
                <w:sz w:val="22"/>
                <w:szCs w:val="22"/>
                <w:lang w:val="sk-SK"/>
              </w:rPr>
              <w:pPrChange w:id="1977" w:author="deletion" w:date="2026-07-14T13:52:00Z">
                <w:pPr>
                  <w:spacing w:before="0"/>
                  <w:jc w:val="left"/>
                </w:pPr>
              </w:pPrChange>
            </w:pPr>
            <w:del w:id="1978" w:author="deletion" w:date="2026-07-14T13:52:00Z">
              <w:r w:rsidRPr="004A7D3E" w:rsidDel="00B54A0D">
                <w:rPr>
                  <w:sz w:val="22"/>
                  <w:szCs w:val="22"/>
                  <w:lang w:val="sk-SK"/>
                </w:rPr>
                <w:delText>Potreba zvýšenia dávky (%)</w:delText>
              </w:r>
            </w:del>
          </w:p>
        </w:tc>
        <w:tc>
          <w:tcPr>
            <w:tcW w:w="903" w:type="pct"/>
          </w:tcPr>
          <w:p w14:paraId="3207E039" w14:textId="763D745C" w:rsidR="0059373D" w:rsidRPr="004A7D3E" w:rsidDel="00B54A0D" w:rsidRDefault="0059373D">
            <w:pPr>
              <w:tabs>
                <w:tab w:val="left" w:pos="567"/>
              </w:tabs>
              <w:spacing w:before="0"/>
              <w:jc w:val="left"/>
              <w:rPr>
                <w:del w:id="1979" w:author="deletion" w:date="2026-07-14T13:52:00Z"/>
                <w:sz w:val="22"/>
                <w:szCs w:val="22"/>
                <w:lang w:val="sk-SK"/>
              </w:rPr>
              <w:pPrChange w:id="1980" w:author="deletion" w:date="2026-07-14T13:52:00Z">
                <w:pPr>
                  <w:spacing w:before="0"/>
                  <w:jc w:val="center"/>
                </w:pPr>
              </w:pPrChange>
            </w:pPr>
            <w:del w:id="1981" w:author="deletion" w:date="2026-07-14T13:52:00Z">
              <w:r w:rsidRPr="004A7D3E" w:rsidDel="00B54A0D">
                <w:rPr>
                  <w:sz w:val="22"/>
                  <w:szCs w:val="22"/>
                  <w:lang w:val="sk-SK"/>
                </w:rPr>
                <w:delText>56,2</w:delText>
              </w:r>
            </w:del>
          </w:p>
        </w:tc>
        <w:tc>
          <w:tcPr>
            <w:tcW w:w="1049" w:type="pct"/>
          </w:tcPr>
          <w:p w14:paraId="7331C9B7" w14:textId="2AEDEF17" w:rsidR="0059373D" w:rsidRPr="004A7D3E" w:rsidDel="00B54A0D" w:rsidRDefault="0059373D">
            <w:pPr>
              <w:tabs>
                <w:tab w:val="left" w:pos="567"/>
              </w:tabs>
              <w:spacing w:before="0"/>
              <w:jc w:val="left"/>
              <w:rPr>
                <w:del w:id="1982" w:author="deletion" w:date="2026-07-14T13:52:00Z"/>
                <w:sz w:val="22"/>
                <w:szCs w:val="22"/>
                <w:lang w:val="sk-SK"/>
              </w:rPr>
              <w:pPrChange w:id="1983" w:author="deletion" w:date="2026-07-14T13:52:00Z">
                <w:pPr>
                  <w:spacing w:before="0"/>
                  <w:jc w:val="center"/>
                </w:pPr>
              </w:pPrChange>
            </w:pPr>
            <w:del w:id="1984" w:author="deletion" w:date="2026-07-14T13:52:00Z">
              <w:r w:rsidRPr="004A7D3E" w:rsidDel="00B54A0D">
                <w:rPr>
                  <w:sz w:val="22"/>
                  <w:szCs w:val="22"/>
                  <w:lang w:val="sk-SK"/>
                </w:rPr>
                <w:delText>85,3</w:delText>
              </w:r>
            </w:del>
          </w:p>
        </w:tc>
      </w:tr>
    </w:tbl>
    <w:p w14:paraId="1F71C554" w14:textId="05756D6D" w:rsidR="0059373D" w:rsidRPr="004A7D3E" w:rsidDel="00B54A0D" w:rsidRDefault="0059373D" w:rsidP="00B54A0D">
      <w:pPr>
        <w:tabs>
          <w:tab w:val="left" w:pos="567"/>
        </w:tabs>
        <w:spacing w:before="0"/>
        <w:jc w:val="left"/>
        <w:rPr>
          <w:del w:id="1985" w:author="deletion" w:date="2026-07-14T13:52:00Z"/>
          <w:sz w:val="22"/>
          <w:szCs w:val="22"/>
          <w:lang w:val="sk-SK"/>
        </w:rPr>
      </w:pPr>
    </w:p>
    <w:p w14:paraId="6AABF032" w14:textId="0F9AFBBA" w:rsidR="0059373D" w:rsidRPr="004A7D3E" w:rsidDel="00B54A0D" w:rsidRDefault="0059373D" w:rsidP="00B54A0D">
      <w:pPr>
        <w:tabs>
          <w:tab w:val="left" w:pos="567"/>
        </w:tabs>
        <w:spacing w:before="0"/>
        <w:jc w:val="left"/>
        <w:rPr>
          <w:del w:id="1986" w:author="deletion" w:date="2026-07-14T13:52:00Z"/>
          <w:sz w:val="22"/>
          <w:szCs w:val="22"/>
          <w:lang w:val="sk-SK"/>
        </w:rPr>
      </w:pPr>
      <w:del w:id="1987" w:author="deletion" w:date="2026-07-14T13:52:00Z">
        <w:r w:rsidRPr="004A7D3E" w:rsidDel="00B54A0D">
          <w:rPr>
            <w:sz w:val="22"/>
            <w:szCs w:val="22"/>
            <w:lang w:val="sk-SK"/>
          </w:rPr>
          <w:delText>Rozdiely medzi 2 skupinami boli štatisticky signifikantné (p&lt; 0,05) pre všetky uvedené kritériá.</w:delText>
        </w:r>
      </w:del>
    </w:p>
    <w:p w14:paraId="612A8F58" w14:textId="47B7CA5D" w:rsidR="0059373D" w:rsidRPr="004A7D3E" w:rsidDel="00B54A0D" w:rsidRDefault="0059373D" w:rsidP="00B54A0D">
      <w:pPr>
        <w:tabs>
          <w:tab w:val="left" w:pos="567"/>
        </w:tabs>
        <w:spacing w:before="0"/>
        <w:jc w:val="left"/>
        <w:rPr>
          <w:del w:id="1988" w:author="deletion" w:date="2026-07-14T13:52:00Z"/>
          <w:sz w:val="22"/>
          <w:szCs w:val="22"/>
          <w:lang w:val="sk-SK"/>
        </w:rPr>
      </w:pPr>
    </w:p>
    <w:p w14:paraId="38CA135D" w14:textId="3A582C58" w:rsidR="0059373D" w:rsidRPr="004A7D3E" w:rsidDel="00B54A0D" w:rsidRDefault="0059373D">
      <w:pPr>
        <w:tabs>
          <w:tab w:val="left" w:pos="567"/>
        </w:tabs>
        <w:spacing w:before="0"/>
        <w:jc w:val="left"/>
        <w:rPr>
          <w:del w:id="1989" w:author="deletion" w:date="2026-07-14T13:52:00Z"/>
          <w:sz w:val="22"/>
          <w:szCs w:val="22"/>
          <w:lang w:val="sk-SK"/>
        </w:rPr>
        <w:pPrChange w:id="1990" w:author="deletion" w:date="2026-07-14T13:52:00Z">
          <w:pPr>
            <w:keepNext/>
            <w:tabs>
              <w:tab w:val="left" w:pos="567"/>
            </w:tabs>
            <w:spacing w:before="0"/>
            <w:jc w:val="left"/>
          </w:pPr>
        </w:pPrChange>
      </w:pPr>
      <w:del w:id="1991" w:author="deletion" w:date="2026-07-14T13:52:00Z">
        <w:r w:rsidRPr="004A7D3E" w:rsidDel="00B54A0D">
          <w:rPr>
            <w:sz w:val="22"/>
            <w:szCs w:val="22"/>
            <w:u w:val="single"/>
            <w:lang w:val="sk-SK"/>
          </w:rPr>
          <w:delText>Klinická účinnosť a bezpečnosť u mužov</w:delText>
        </w:r>
      </w:del>
    </w:p>
    <w:p w14:paraId="3B559BF2" w14:textId="63A9F074" w:rsidR="0059373D" w:rsidRPr="004A7D3E" w:rsidDel="00B54A0D" w:rsidRDefault="0059373D">
      <w:pPr>
        <w:tabs>
          <w:tab w:val="left" w:pos="567"/>
        </w:tabs>
        <w:spacing w:before="0"/>
        <w:jc w:val="left"/>
        <w:rPr>
          <w:del w:id="1992" w:author="deletion" w:date="2026-07-14T13:52:00Z"/>
          <w:sz w:val="22"/>
          <w:szCs w:val="22"/>
          <w:lang w:val="sk-SK"/>
        </w:rPr>
        <w:pPrChange w:id="1993" w:author="deletion" w:date="2026-07-14T13:52:00Z">
          <w:pPr>
            <w:keepNext/>
            <w:tabs>
              <w:tab w:val="left" w:pos="567"/>
            </w:tabs>
            <w:spacing w:before="0"/>
            <w:jc w:val="left"/>
          </w:pPr>
        </w:pPrChange>
      </w:pPr>
    </w:p>
    <w:p w14:paraId="5E4C5F7D" w14:textId="38AA0C90" w:rsidR="0059373D" w:rsidRPr="004A7D3E" w:rsidDel="00B54A0D" w:rsidRDefault="0059373D">
      <w:pPr>
        <w:tabs>
          <w:tab w:val="left" w:pos="567"/>
        </w:tabs>
        <w:spacing w:before="0"/>
        <w:jc w:val="left"/>
        <w:rPr>
          <w:del w:id="1994" w:author="deletion" w:date="2026-07-14T13:52:00Z"/>
          <w:szCs w:val="22"/>
          <w:lang w:val="sk-SK"/>
        </w:rPr>
        <w:pPrChange w:id="1995" w:author="deletion" w:date="2026-07-14T13:52:00Z">
          <w:pPr>
            <w:pStyle w:val="BodyText2"/>
            <w:tabs>
              <w:tab w:val="left" w:pos="567"/>
            </w:tabs>
            <w:spacing w:before="0"/>
          </w:pPr>
        </w:pPrChange>
      </w:pPr>
      <w:del w:id="1996" w:author="deletion" w:date="2026-07-14T13:52:00Z">
        <w:r w:rsidRPr="004A7D3E" w:rsidDel="00B54A0D">
          <w:rPr>
            <w:szCs w:val="22"/>
            <w:lang w:val="sk-SK"/>
          </w:rPr>
          <w:delText>U mužov s nedostatkom FSH GONAL</w:delText>
        </w:r>
        <w:r w:rsidRPr="004A7D3E" w:rsidDel="00B54A0D">
          <w:rPr>
            <w:szCs w:val="22"/>
            <w:lang w:val="sk-SK"/>
          </w:rPr>
          <w:noBreakHyphen/>
          <w:delText>f podávaný súbežne s hCG minimálne 4 mesiace indukuje spermatogenézu.</w:delText>
        </w:r>
      </w:del>
    </w:p>
    <w:p w14:paraId="32F830AD" w14:textId="6EB0C6DA" w:rsidR="0059373D" w:rsidRPr="004A7D3E" w:rsidDel="00B54A0D" w:rsidRDefault="0059373D" w:rsidP="00B54A0D">
      <w:pPr>
        <w:tabs>
          <w:tab w:val="left" w:pos="567"/>
        </w:tabs>
        <w:spacing w:before="0"/>
        <w:jc w:val="left"/>
        <w:rPr>
          <w:del w:id="1997" w:author="deletion" w:date="2026-07-14T13:52:00Z"/>
          <w:sz w:val="22"/>
          <w:szCs w:val="22"/>
          <w:lang w:val="sk-SK"/>
        </w:rPr>
      </w:pPr>
    </w:p>
    <w:p w14:paraId="767036C2" w14:textId="65E0DD74" w:rsidR="0059373D" w:rsidRPr="004A7D3E" w:rsidDel="00B54A0D" w:rsidRDefault="0059373D">
      <w:pPr>
        <w:tabs>
          <w:tab w:val="left" w:pos="567"/>
        </w:tabs>
        <w:spacing w:before="0"/>
        <w:jc w:val="left"/>
        <w:rPr>
          <w:del w:id="1998" w:author="deletion" w:date="2026-07-14T13:52:00Z"/>
          <w:b/>
          <w:sz w:val="22"/>
          <w:szCs w:val="22"/>
          <w:lang w:val="sk-SK"/>
        </w:rPr>
        <w:pPrChange w:id="1999" w:author="deletion" w:date="2026-07-14T13:52:00Z">
          <w:pPr>
            <w:keepNext/>
            <w:tabs>
              <w:tab w:val="left" w:pos="567"/>
            </w:tabs>
            <w:spacing w:before="0"/>
            <w:jc w:val="left"/>
          </w:pPr>
        </w:pPrChange>
      </w:pPr>
      <w:del w:id="2000" w:author="deletion" w:date="2026-07-14T13:52:00Z">
        <w:r w:rsidRPr="004A7D3E" w:rsidDel="00B54A0D">
          <w:rPr>
            <w:b/>
            <w:sz w:val="22"/>
            <w:szCs w:val="22"/>
            <w:lang w:val="sk-SK"/>
          </w:rPr>
          <w:delText>5.2</w:delText>
        </w:r>
        <w:r w:rsidRPr="004A7D3E" w:rsidDel="00B54A0D">
          <w:rPr>
            <w:b/>
            <w:sz w:val="22"/>
            <w:szCs w:val="22"/>
            <w:lang w:val="sk-SK"/>
          </w:rPr>
          <w:tab/>
          <w:delText>Farmakokinetické vlastnosti</w:delText>
        </w:r>
      </w:del>
    </w:p>
    <w:p w14:paraId="49F1AF7B" w14:textId="7E9C9D2E" w:rsidR="0059373D" w:rsidRPr="004A7D3E" w:rsidDel="00B54A0D" w:rsidRDefault="0059373D">
      <w:pPr>
        <w:tabs>
          <w:tab w:val="left" w:pos="567"/>
        </w:tabs>
        <w:spacing w:before="0"/>
        <w:jc w:val="left"/>
        <w:rPr>
          <w:del w:id="2001" w:author="deletion" w:date="2026-07-14T13:52:00Z"/>
          <w:sz w:val="22"/>
          <w:szCs w:val="22"/>
          <w:lang w:val="sk-SK"/>
        </w:rPr>
        <w:pPrChange w:id="2002" w:author="deletion" w:date="2026-07-14T13:52:00Z">
          <w:pPr>
            <w:pStyle w:val="NormalIndent"/>
            <w:keepNext/>
            <w:tabs>
              <w:tab w:val="left" w:pos="567"/>
            </w:tabs>
            <w:spacing w:before="0"/>
            <w:ind w:left="0"/>
          </w:pPr>
        </w:pPrChange>
      </w:pPr>
    </w:p>
    <w:p w14:paraId="57E5D707" w14:textId="1F4CFDDE" w:rsidR="0059373D" w:rsidRPr="004A7D3E" w:rsidDel="00B54A0D" w:rsidRDefault="0059373D">
      <w:pPr>
        <w:tabs>
          <w:tab w:val="left" w:pos="567"/>
        </w:tabs>
        <w:spacing w:before="0"/>
        <w:jc w:val="left"/>
        <w:rPr>
          <w:del w:id="2003" w:author="deletion" w:date="2026-07-14T13:52:00Z"/>
          <w:sz w:val="22"/>
          <w:szCs w:val="22"/>
          <w:lang w:val="sk-SK" w:eastAsia="sk-SK"/>
        </w:rPr>
        <w:pPrChange w:id="2004" w:author="deletion" w:date="2026-07-14T13:52:00Z">
          <w:pPr>
            <w:tabs>
              <w:tab w:val="left" w:pos="0"/>
            </w:tabs>
            <w:spacing w:before="0"/>
            <w:jc w:val="left"/>
          </w:pPr>
        </w:pPrChange>
      </w:pPr>
      <w:del w:id="2005" w:author="deletion" w:date="2026-07-14T13:52:00Z">
        <w:r w:rsidRPr="004A7D3E" w:rsidDel="00B54A0D">
          <w:rPr>
            <w:sz w:val="22"/>
            <w:szCs w:val="22"/>
            <w:lang w:val="sk-SK" w:eastAsia="sk-SK"/>
          </w:rPr>
          <w:delText>Ak sa folitropín alfa podáva súbežne s lutropínom alfa, nedochádza k žiadnym farmakokinetickým interakciám.</w:delText>
        </w:r>
      </w:del>
    </w:p>
    <w:p w14:paraId="2776FD1D" w14:textId="67B402B1" w:rsidR="0059373D" w:rsidRPr="004A7D3E" w:rsidDel="00B54A0D" w:rsidRDefault="0059373D" w:rsidP="00B54A0D">
      <w:pPr>
        <w:tabs>
          <w:tab w:val="left" w:pos="567"/>
        </w:tabs>
        <w:spacing w:before="0"/>
        <w:jc w:val="left"/>
        <w:rPr>
          <w:del w:id="2006" w:author="deletion" w:date="2026-07-14T13:52:00Z"/>
          <w:sz w:val="22"/>
          <w:szCs w:val="22"/>
          <w:lang w:val="sk-SK"/>
        </w:rPr>
      </w:pPr>
    </w:p>
    <w:p w14:paraId="1AD905A6" w14:textId="215E3E05" w:rsidR="0059373D" w:rsidRPr="004A7D3E" w:rsidDel="00B54A0D" w:rsidRDefault="0059373D">
      <w:pPr>
        <w:tabs>
          <w:tab w:val="left" w:pos="567"/>
        </w:tabs>
        <w:spacing w:before="0"/>
        <w:jc w:val="left"/>
        <w:rPr>
          <w:del w:id="2007" w:author="deletion" w:date="2026-07-14T13:52:00Z"/>
          <w:sz w:val="22"/>
          <w:szCs w:val="22"/>
          <w:u w:val="single"/>
          <w:lang w:val="sk-SK" w:eastAsia="sk-SK"/>
        </w:rPr>
        <w:pPrChange w:id="2008" w:author="deletion" w:date="2026-07-14T13:52:00Z">
          <w:pPr>
            <w:keepNext/>
            <w:keepLines/>
            <w:tabs>
              <w:tab w:val="left" w:pos="0"/>
            </w:tabs>
            <w:spacing w:before="0"/>
            <w:jc w:val="left"/>
          </w:pPr>
        </w:pPrChange>
      </w:pPr>
      <w:del w:id="2009" w:author="deletion" w:date="2026-07-14T13:52:00Z">
        <w:r w:rsidRPr="004A7D3E" w:rsidDel="00B54A0D">
          <w:rPr>
            <w:sz w:val="22"/>
            <w:szCs w:val="22"/>
            <w:u w:val="single"/>
            <w:lang w:val="sk-SK" w:eastAsia="sk-SK"/>
          </w:rPr>
          <w:delText>Distribúcia</w:delText>
        </w:r>
      </w:del>
    </w:p>
    <w:p w14:paraId="12BA690E" w14:textId="377DFC24" w:rsidR="0059373D" w:rsidRPr="0070313A" w:rsidDel="00B54A0D" w:rsidRDefault="0059373D">
      <w:pPr>
        <w:tabs>
          <w:tab w:val="left" w:pos="567"/>
        </w:tabs>
        <w:spacing w:before="0"/>
        <w:jc w:val="left"/>
        <w:rPr>
          <w:del w:id="2010" w:author="deletion" w:date="2026-07-14T13:52:00Z"/>
          <w:sz w:val="22"/>
          <w:szCs w:val="22"/>
          <w:lang w:val="sk-SK" w:eastAsia="sk-SK"/>
        </w:rPr>
        <w:pPrChange w:id="2011" w:author="deletion" w:date="2026-07-14T13:52:00Z">
          <w:pPr>
            <w:keepNext/>
            <w:keepLines/>
            <w:tabs>
              <w:tab w:val="left" w:pos="0"/>
            </w:tabs>
            <w:spacing w:before="0"/>
            <w:jc w:val="left"/>
          </w:pPr>
        </w:pPrChange>
      </w:pPr>
    </w:p>
    <w:p w14:paraId="145CF6F6" w14:textId="1AAB27E1" w:rsidR="0059373D" w:rsidRPr="004A7D3E" w:rsidDel="00B54A0D" w:rsidRDefault="0059373D" w:rsidP="00B54A0D">
      <w:pPr>
        <w:tabs>
          <w:tab w:val="left" w:pos="567"/>
        </w:tabs>
        <w:spacing w:before="0"/>
        <w:jc w:val="left"/>
        <w:rPr>
          <w:del w:id="2012" w:author="deletion" w:date="2026-07-14T13:52:00Z"/>
          <w:sz w:val="22"/>
          <w:szCs w:val="22"/>
          <w:lang w:val="sk-SK"/>
        </w:rPr>
      </w:pPr>
      <w:del w:id="2013" w:author="deletion" w:date="2026-07-14T13:52:00Z">
        <w:r w:rsidRPr="004A7D3E" w:rsidDel="00B54A0D">
          <w:rPr>
            <w:sz w:val="22"/>
            <w:szCs w:val="22"/>
            <w:lang w:val="sk-SK"/>
          </w:rPr>
          <w:lastRenderedPageBreak/>
          <w:delText xml:space="preserve">Po intravenóznom podaní sa folitropín alfa distribuuje do priestoru extracelulárnej tekutiny s počiatočným polčasom približne 2 hodiny a z tela sa eliminuje s terminálnym polčasom </w:delText>
        </w:r>
        <w:r w:rsidRPr="004A7D3E" w:rsidDel="00B54A0D">
          <w:rPr>
            <w:sz w:val="22"/>
            <w:szCs w:val="22"/>
            <w:lang w:val="sk-SK" w:eastAsia="sk-SK"/>
          </w:rPr>
          <w:delText>14 až 17</w:delText>
        </w:r>
        <w:r w:rsidRPr="004A7D3E" w:rsidDel="00B54A0D">
          <w:rPr>
            <w:sz w:val="22"/>
            <w:szCs w:val="24"/>
            <w:lang w:val="sk-SK"/>
          </w:rPr>
          <w:delText> </w:delText>
        </w:r>
        <w:r w:rsidRPr="004A7D3E" w:rsidDel="00B54A0D">
          <w:rPr>
            <w:sz w:val="22"/>
            <w:szCs w:val="22"/>
            <w:lang w:val="sk-SK" w:eastAsia="sk-SK"/>
          </w:rPr>
          <w:delText>hodín</w:delText>
        </w:r>
        <w:r w:rsidRPr="004A7D3E" w:rsidDel="00B54A0D">
          <w:rPr>
            <w:sz w:val="22"/>
            <w:szCs w:val="22"/>
            <w:lang w:val="sk-SK"/>
          </w:rPr>
          <w:delText xml:space="preserve">. Distribučný objem v rovnovážnom stave </w:delText>
        </w:r>
        <w:r w:rsidRPr="004A7D3E" w:rsidDel="00B54A0D">
          <w:rPr>
            <w:sz w:val="22"/>
            <w:szCs w:val="22"/>
            <w:lang w:val="sk-SK" w:eastAsia="sk-SK"/>
          </w:rPr>
          <w:delText>je v rozsahu 9 až 11 l.</w:delText>
        </w:r>
      </w:del>
    </w:p>
    <w:p w14:paraId="4D7AE9AC" w14:textId="33259DB6" w:rsidR="0059373D" w:rsidRPr="004A7D3E" w:rsidDel="00B54A0D" w:rsidRDefault="0059373D" w:rsidP="00B54A0D">
      <w:pPr>
        <w:tabs>
          <w:tab w:val="left" w:pos="567"/>
        </w:tabs>
        <w:spacing w:before="0"/>
        <w:jc w:val="left"/>
        <w:rPr>
          <w:del w:id="2014" w:author="deletion" w:date="2026-07-14T13:52:00Z"/>
          <w:sz w:val="22"/>
          <w:szCs w:val="22"/>
          <w:lang w:val="sk-SK"/>
        </w:rPr>
      </w:pPr>
    </w:p>
    <w:p w14:paraId="7F634F0F" w14:textId="172C61D4" w:rsidR="0059373D" w:rsidRPr="004A7D3E" w:rsidDel="00B54A0D" w:rsidRDefault="0059373D">
      <w:pPr>
        <w:tabs>
          <w:tab w:val="left" w:pos="567"/>
        </w:tabs>
        <w:spacing w:before="0"/>
        <w:jc w:val="left"/>
        <w:rPr>
          <w:del w:id="2015" w:author="deletion" w:date="2026-07-14T13:52:00Z"/>
          <w:szCs w:val="22"/>
          <w:lang w:val="sk-SK"/>
        </w:rPr>
        <w:pPrChange w:id="2016" w:author="deletion" w:date="2026-07-14T13:52:00Z">
          <w:pPr>
            <w:pStyle w:val="BodyText2"/>
            <w:tabs>
              <w:tab w:val="left" w:pos="567"/>
            </w:tabs>
            <w:spacing w:before="0"/>
          </w:pPr>
        </w:pPrChange>
      </w:pPr>
      <w:del w:id="2017" w:author="deletion" w:date="2026-07-14T13:52:00Z">
        <w:r w:rsidRPr="004A7D3E" w:rsidDel="00B54A0D">
          <w:rPr>
            <w:szCs w:val="22"/>
            <w:lang w:val="sk-SK"/>
          </w:rPr>
          <w:delText>Absolútna biologická dostupnosť po subkutánnom podaní je 66 %</w:delText>
        </w:r>
        <w:r w:rsidRPr="004A7D3E" w:rsidDel="00B54A0D">
          <w:rPr>
            <w:szCs w:val="22"/>
            <w:lang w:val="sk-SK" w:eastAsia="sk-SK"/>
          </w:rPr>
          <w:delText xml:space="preserve"> a zjavný terminálny polčas je v rozsahu 24 až 59 hodín. Preukázala sa proporcionalita dávky po subkutánnom podaní až do dávky 900 IU</w:delText>
        </w:r>
        <w:r w:rsidRPr="004A7D3E" w:rsidDel="00B54A0D">
          <w:rPr>
            <w:szCs w:val="22"/>
            <w:lang w:val="sk-SK"/>
          </w:rPr>
          <w:delText>. Po opakovanom podaní sa folitropín alfa 3</w:delText>
        </w:r>
        <w:r w:rsidRPr="004A7D3E" w:rsidDel="00B54A0D">
          <w:rPr>
            <w:szCs w:val="22"/>
            <w:lang w:val="sk-SK"/>
          </w:rPr>
          <w:noBreakHyphen/>
          <w:delText>násobne kumuluje a v priebehu 3 až 4 dní sa dosiahne rovnovážny stav.</w:delText>
        </w:r>
      </w:del>
    </w:p>
    <w:p w14:paraId="1FDD0204" w14:textId="1CB1B2B9" w:rsidR="0059373D" w:rsidRPr="004A7D3E" w:rsidDel="00B54A0D" w:rsidRDefault="0059373D" w:rsidP="00B54A0D">
      <w:pPr>
        <w:tabs>
          <w:tab w:val="left" w:pos="567"/>
        </w:tabs>
        <w:spacing w:before="0"/>
        <w:jc w:val="left"/>
        <w:rPr>
          <w:del w:id="2018" w:author="deletion" w:date="2026-07-14T13:52:00Z"/>
          <w:sz w:val="22"/>
          <w:szCs w:val="22"/>
          <w:lang w:val="sk-SK"/>
        </w:rPr>
      </w:pPr>
    </w:p>
    <w:p w14:paraId="7CA307D3" w14:textId="7F2EC4D8" w:rsidR="0059373D" w:rsidRPr="004A7D3E" w:rsidDel="00B54A0D" w:rsidRDefault="0059373D">
      <w:pPr>
        <w:tabs>
          <w:tab w:val="left" w:pos="567"/>
        </w:tabs>
        <w:spacing w:before="0"/>
        <w:jc w:val="left"/>
        <w:rPr>
          <w:del w:id="2019" w:author="deletion" w:date="2026-07-14T13:52:00Z"/>
          <w:sz w:val="22"/>
          <w:szCs w:val="22"/>
          <w:u w:val="single"/>
          <w:lang w:val="sk-SK" w:eastAsia="sk-SK"/>
        </w:rPr>
        <w:pPrChange w:id="2020" w:author="deletion" w:date="2026-07-14T13:52:00Z">
          <w:pPr>
            <w:keepNext/>
            <w:keepLines/>
            <w:tabs>
              <w:tab w:val="left" w:pos="0"/>
            </w:tabs>
            <w:spacing w:before="0"/>
            <w:jc w:val="left"/>
          </w:pPr>
        </w:pPrChange>
      </w:pPr>
      <w:del w:id="2021" w:author="deletion" w:date="2026-07-14T13:52:00Z">
        <w:r w:rsidRPr="004A7D3E" w:rsidDel="00B54A0D">
          <w:rPr>
            <w:sz w:val="22"/>
            <w:szCs w:val="22"/>
            <w:u w:val="single"/>
            <w:lang w:val="sk-SK" w:eastAsia="sk-SK"/>
          </w:rPr>
          <w:delText>Eliminácia</w:delText>
        </w:r>
      </w:del>
    </w:p>
    <w:p w14:paraId="15702895" w14:textId="40429F8F" w:rsidR="0059373D" w:rsidRPr="0070313A" w:rsidDel="00B54A0D" w:rsidRDefault="0059373D">
      <w:pPr>
        <w:tabs>
          <w:tab w:val="left" w:pos="567"/>
        </w:tabs>
        <w:spacing w:before="0"/>
        <w:jc w:val="left"/>
        <w:rPr>
          <w:del w:id="2022" w:author="deletion" w:date="2026-07-14T13:52:00Z"/>
          <w:sz w:val="22"/>
          <w:szCs w:val="22"/>
          <w:lang w:val="sk-SK" w:eastAsia="sk-SK"/>
        </w:rPr>
        <w:pPrChange w:id="2023" w:author="deletion" w:date="2026-07-14T13:52:00Z">
          <w:pPr>
            <w:keepNext/>
            <w:keepLines/>
            <w:tabs>
              <w:tab w:val="left" w:pos="0"/>
            </w:tabs>
            <w:spacing w:before="0"/>
            <w:jc w:val="left"/>
          </w:pPr>
        </w:pPrChange>
      </w:pPr>
    </w:p>
    <w:p w14:paraId="0AD1AA95" w14:textId="5208B6FC" w:rsidR="0059373D" w:rsidRPr="004A7D3E" w:rsidDel="00B54A0D" w:rsidRDefault="0059373D">
      <w:pPr>
        <w:tabs>
          <w:tab w:val="left" w:pos="567"/>
        </w:tabs>
        <w:spacing w:before="0"/>
        <w:jc w:val="left"/>
        <w:rPr>
          <w:del w:id="2024" w:author="deletion" w:date="2026-07-14T13:52:00Z"/>
          <w:sz w:val="22"/>
          <w:szCs w:val="22"/>
          <w:lang w:val="sk-SK" w:eastAsia="sk-SK"/>
        </w:rPr>
        <w:pPrChange w:id="2025" w:author="deletion" w:date="2026-07-14T13:52:00Z">
          <w:pPr>
            <w:tabs>
              <w:tab w:val="left" w:pos="567"/>
            </w:tabs>
            <w:spacing w:before="0"/>
            <w:ind w:left="567" w:hanging="567"/>
            <w:jc w:val="left"/>
          </w:pPr>
        </w:pPrChange>
      </w:pPr>
      <w:del w:id="2026" w:author="deletion" w:date="2026-07-14T13:52:00Z">
        <w:r w:rsidRPr="004A7D3E" w:rsidDel="00B54A0D">
          <w:rPr>
            <w:sz w:val="22"/>
            <w:szCs w:val="22"/>
            <w:lang w:val="sk-SK" w:eastAsia="sk-SK"/>
          </w:rPr>
          <w:delText>Celkový klírens je 0,6 l/hod. a približne 12 % dávky folitropínu alfa sa vylúči močom.</w:delText>
        </w:r>
      </w:del>
    </w:p>
    <w:p w14:paraId="2889D06D" w14:textId="3360C5BA" w:rsidR="0059373D" w:rsidRPr="004A7D3E" w:rsidDel="00B54A0D" w:rsidRDefault="0059373D" w:rsidP="00B54A0D">
      <w:pPr>
        <w:tabs>
          <w:tab w:val="left" w:pos="567"/>
        </w:tabs>
        <w:spacing w:before="0"/>
        <w:jc w:val="left"/>
        <w:rPr>
          <w:del w:id="2027" w:author="deletion" w:date="2026-07-14T13:52:00Z"/>
          <w:sz w:val="22"/>
          <w:szCs w:val="22"/>
          <w:lang w:val="sk-SK"/>
        </w:rPr>
      </w:pPr>
    </w:p>
    <w:p w14:paraId="4A0DA536" w14:textId="46F1D984" w:rsidR="0059373D" w:rsidRPr="004A7D3E" w:rsidDel="00B54A0D" w:rsidRDefault="0059373D">
      <w:pPr>
        <w:tabs>
          <w:tab w:val="left" w:pos="567"/>
        </w:tabs>
        <w:spacing w:before="0"/>
        <w:jc w:val="left"/>
        <w:rPr>
          <w:del w:id="2028" w:author="deletion" w:date="2026-07-14T13:52:00Z"/>
          <w:b/>
          <w:sz w:val="22"/>
          <w:szCs w:val="22"/>
          <w:lang w:val="sk-SK"/>
        </w:rPr>
        <w:pPrChange w:id="2029" w:author="deletion" w:date="2026-07-14T13:52:00Z">
          <w:pPr>
            <w:keepNext/>
            <w:tabs>
              <w:tab w:val="left" w:pos="567"/>
            </w:tabs>
            <w:spacing w:before="0"/>
            <w:jc w:val="left"/>
          </w:pPr>
        </w:pPrChange>
      </w:pPr>
      <w:del w:id="2030" w:author="deletion" w:date="2026-07-14T13:52:00Z">
        <w:r w:rsidRPr="004A7D3E" w:rsidDel="00B54A0D">
          <w:rPr>
            <w:b/>
            <w:sz w:val="22"/>
            <w:szCs w:val="22"/>
            <w:lang w:val="sk-SK"/>
          </w:rPr>
          <w:delText>5.3</w:delText>
        </w:r>
        <w:r w:rsidRPr="004A7D3E" w:rsidDel="00B54A0D">
          <w:rPr>
            <w:b/>
            <w:sz w:val="22"/>
            <w:szCs w:val="22"/>
            <w:lang w:val="sk-SK"/>
          </w:rPr>
          <w:tab/>
          <w:delText>Predklinické údaje o bezpečnosti</w:delText>
        </w:r>
      </w:del>
    </w:p>
    <w:p w14:paraId="0887EAA1" w14:textId="47327884" w:rsidR="0059373D" w:rsidRPr="004A7D3E" w:rsidDel="00B54A0D" w:rsidRDefault="0059373D">
      <w:pPr>
        <w:tabs>
          <w:tab w:val="left" w:pos="567"/>
        </w:tabs>
        <w:spacing w:before="0"/>
        <w:jc w:val="left"/>
        <w:rPr>
          <w:del w:id="2031" w:author="deletion" w:date="2026-07-14T13:52:00Z"/>
          <w:sz w:val="22"/>
          <w:szCs w:val="22"/>
          <w:lang w:val="sk-SK"/>
        </w:rPr>
        <w:pPrChange w:id="2032" w:author="deletion" w:date="2026-07-14T13:52:00Z">
          <w:pPr>
            <w:pStyle w:val="NormalIndent"/>
            <w:keepNext/>
            <w:tabs>
              <w:tab w:val="left" w:pos="567"/>
            </w:tabs>
            <w:spacing w:before="0"/>
            <w:ind w:left="0"/>
          </w:pPr>
        </w:pPrChange>
      </w:pPr>
    </w:p>
    <w:p w14:paraId="6140C614" w14:textId="60245A3A" w:rsidR="0059373D" w:rsidRPr="004A7D3E" w:rsidDel="00B54A0D" w:rsidRDefault="0059373D" w:rsidP="00B54A0D">
      <w:pPr>
        <w:tabs>
          <w:tab w:val="left" w:pos="567"/>
        </w:tabs>
        <w:spacing w:before="0"/>
        <w:jc w:val="left"/>
        <w:rPr>
          <w:del w:id="2033" w:author="deletion" w:date="2026-07-14T13:52:00Z"/>
          <w:sz w:val="22"/>
          <w:szCs w:val="22"/>
          <w:lang w:val="sk-SK"/>
        </w:rPr>
      </w:pPr>
      <w:del w:id="2034" w:author="deletion" w:date="2026-07-14T13:52:00Z">
        <w:r w:rsidRPr="004A7D3E" w:rsidDel="00B54A0D">
          <w:rPr>
            <w:sz w:val="22"/>
            <w:szCs w:val="22"/>
            <w:lang w:val="sk-SK"/>
          </w:rPr>
          <w:delText>Predklinické údaje získané na základe obvyklých farmakologických štúdií toxicity po jednorazovom a opakovanom podávaní a genotoxicity neodhalili žiadne osobitné riziko pre ľudí okrem toho, ktoré je už uvedené v iných častiach tohto SmPC.</w:delText>
        </w:r>
      </w:del>
    </w:p>
    <w:p w14:paraId="0CFBD1D3" w14:textId="6DA650FD" w:rsidR="0059373D" w:rsidRPr="004A7D3E" w:rsidDel="00B54A0D" w:rsidRDefault="0059373D" w:rsidP="00B54A0D">
      <w:pPr>
        <w:tabs>
          <w:tab w:val="left" w:pos="567"/>
        </w:tabs>
        <w:spacing w:before="0"/>
        <w:jc w:val="left"/>
        <w:rPr>
          <w:del w:id="2035" w:author="deletion" w:date="2026-07-14T13:52:00Z"/>
          <w:sz w:val="22"/>
          <w:szCs w:val="22"/>
          <w:lang w:val="sk-SK"/>
        </w:rPr>
      </w:pPr>
    </w:p>
    <w:p w14:paraId="16FCF671" w14:textId="6DF72A3B" w:rsidR="0059373D" w:rsidRPr="004A7D3E" w:rsidDel="00B54A0D" w:rsidRDefault="0059373D">
      <w:pPr>
        <w:tabs>
          <w:tab w:val="left" w:pos="567"/>
        </w:tabs>
        <w:spacing w:before="0"/>
        <w:jc w:val="left"/>
        <w:rPr>
          <w:del w:id="2036" w:author="deletion" w:date="2026-07-14T13:52:00Z"/>
          <w:sz w:val="22"/>
          <w:szCs w:val="22"/>
          <w:lang w:val="sk-SK"/>
        </w:rPr>
        <w:pPrChange w:id="2037" w:author="deletion" w:date="2026-07-14T13:52:00Z">
          <w:pPr>
            <w:spacing w:before="0"/>
            <w:jc w:val="left"/>
          </w:pPr>
        </w:pPrChange>
      </w:pPr>
      <w:del w:id="2038" w:author="deletion" w:date="2026-07-14T13:52:00Z">
        <w:r w:rsidRPr="004A7D3E" w:rsidDel="00B54A0D">
          <w:rPr>
            <w:sz w:val="22"/>
            <w:szCs w:val="22"/>
            <w:lang w:val="sk-SK"/>
          </w:rPr>
          <w:delText>U králikov, formy rozpustené v 0,9% benzylalkohole a 0,9% benzylalkohol samotný, vyvolali mierne krvácanie a subakútny zápal po jednorazovej subkutánnej injekcii alebo mierny zápal a prípadne degeneratívne zmeny po jednorazovej intramuskulárnej injekcii.</w:delText>
        </w:r>
      </w:del>
    </w:p>
    <w:p w14:paraId="01870421" w14:textId="3E1C1298" w:rsidR="0059373D" w:rsidRPr="004A7D3E" w:rsidDel="00B54A0D" w:rsidRDefault="0059373D" w:rsidP="00B54A0D">
      <w:pPr>
        <w:tabs>
          <w:tab w:val="left" w:pos="567"/>
        </w:tabs>
        <w:spacing w:before="0"/>
        <w:jc w:val="left"/>
        <w:rPr>
          <w:del w:id="2039" w:author="deletion" w:date="2026-07-14T13:52:00Z"/>
          <w:sz w:val="22"/>
          <w:szCs w:val="22"/>
          <w:lang w:val="sk-SK"/>
        </w:rPr>
      </w:pPr>
    </w:p>
    <w:p w14:paraId="33B60682" w14:textId="2A970301" w:rsidR="0059373D" w:rsidRPr="004A7D3E" w:rsidDel="00B54A0D" w:rsidRDefault="0059373D">
      <w:pPr>
        <w:tabs>
          <w:tab w:val="left" w:pos="567"/>
        </w:tabs>
        <w:spacing w:before="0"/>
        <w:jc w:val="left"/>
        <w:rPr>
          <w:del w:id="2040" w:author="deletion" w:date="2026-07-14T13:52:00Z"/>
          <w:szCs w:val="22"/>
          <w:lang w:val="sk-SK"/>
        </w:rPr>
        <w:pPrChange w:id="2041" w:author="deletion" w:date="2026-07-14T13:52:00Z">
          <w:pPr>
            <w:pStyle w:val="BodyText2"/>
            <w:tabs>
              <w:tab w:val="left" w:pos="567"/>
            </w:tabs>
            <w:spacing w:before="0"/>
          </w:pPr>
        </w:pPrChange>
      </w:pPr>
      <w:del w:id="2042" w:author="deletion" w:date="2026-07-14T13:52:00Z">
        <w:r w:rsidRPr="004A7D3E" w:rsidDel="00B54A0D">
          <w:rPr>
            <w:szCs w:val="22"/>
            <w:lang w:val="sk-SK"/>
          </w:rPr>
          <w:delText>Porucha fertility sa zaznamenala u potkanov vystavených farmakologickým dávkam folitropínu alfa (≥ 40 IU/kg/deň) počas dlhších období vo forme zníženej plodnosti.</w:delText>
        </w:r>
      </w:del>
    </w:p>
    <w:p w14:paraId="69247C9F" w14:textId="7E5B0A9C" w:rsidR="0059373D" w:rsidRPr="004A7D3E" w:rsidDel="00B54A0D" w:rsidRDefault="0059373D" w:rsidP="00B54A0D">
      <w:pPr>
        <w:tabs>
          <w:tab w:val="left" w:pos="567"/>
        </w:tabs>
        <w:spacing w:before="0"/>
        <w:jc w:val="left"/>
        <w:rPr>
          <w:del w:id="2043" w:author="deletion" w:date="2026-07-14T13:52:00Z"/>
          <w:sz w:val="22"/>
          <w:szCs w:val="22"/>
          <w:lang w:val="sk-SK"/>
        </w:rPr>
      </w:pPr>
    </w:p>
    <w:p w14:paraId="37CDCB79" w14:textId="4111AB38" w:rsidR="0059373D" w:rsidRPr="004A7D3E" w:rsidDel="00B54A0D" w:rsidRDefault="0059373D">
      <w:pPr>
        <w:tabs>
          <w:tab w:val="left" w:pos="567"/>
        </w:tabs>
        <w:spacing w:before="0"/>
        <w:jc w:val="left"/>
        <w:rPr>
          <w:del w:id="2044" w:author="deletion" w:date="2026-07-14T13:52:00Z"/>
          <w:szCs w:val="22"/>
          <w:lang w:val="sk-SK"/>
        </w:rPr>
        <w:pPrChange w:id="2045" w:author="deletion" w:date="2026-07-14T13:52:00Z">
          <w:pPr>
            <w:pStyle w:val="BodyText2"/>
            <w:tabs>
              <w:tab w:val="left" w:pos="567"/>
            </w:tabs>
            <w:spacing w:before="0"/>
          </w:pPr>
        </w:pPrChange>
      </w:pPr>
      <w:del w:id="2046" w:author="deletion" w:date="2026-07-14T13:52:00Z">
        <w:r w:rsidRPr="004A7D3E" w:rsidDel="00B54A0D">
          <w:rPr>
            <w:szCs w:val="22"/>
            <w:lang w:val="sk-SK"/>
          </w:rPr>
          <w:delText>Podávanie vysokých dávok (≥ 5 IU/kg/deň) folitropínu alfa spôsobilo úbytok počtu životaschopných plodov bez toho, že by bol teratogénny alebo spôsobil dystokiu, podobnú pozorovanej po podávaní urinárneho menopauzálneho gonadotropínu (hMG). Keďže však GONAL</w:delText>
        </w:r>
        <w:r w:rsidRPr="004A7D3E" w:rsidDel="00B54A0D">
          <w:rPr>
            <w:szCs w:val="22"/>
            <w:lang w:val="sk-SK"/>
          </w:rPr>
          <w:noBreakHyphen/>
          <w:delText>f nie je indikovaný v gravidite, tieto údaje majú obmedzený klinický význam.</w:delText>
        </w:r>
      </w:del>
    </w:p>
    <w:p w14:paraId="6D03ABBC" w14:textId="5DE26D4A" w:rsidR="0059373D" w:rsidRPr="004A7D3E" w:rsidDel="00B54A0D" w:rsidRDefault="0059373D">
      <w:pPr>
        <w:tabs>
          <w:tab w:val="left" w:pos="567"/>
        </w:tabs>
        <w:spacing w:before="0"/>
        <w:jc w:val="left"/>
        <w:rPr>
          <w:del w:id="2047" w:author="deletion" w:date="2026-07-14T13:52:00Z"/>
          <w:sz w:val="22"/>
          <w:szCs w:val="22"/>
          <w:lang w:val="sk-SK"/>
        </w:rPr>
        <w:pPrChange w:id="2048" w:author="deletion" w:date="2026-07-14T13:52:00Z">
          <w:pPr>
            <w:pStyle w:val="NormalIndent"/>
            <w:tabs>
              <w:tab w:val="left" w:pos="567"/>
            </w:tabs>
            <w:spacing w:before="0"/>
            <w:ind w:left="0"/>
          </w:pPr>
        </w:pPrChange>
      </w:pPr>
    </w:p>
    <w:p w14:paraId="40E02FC7" w14:textId="5287A9F1" w:rsidR="0059373D" w:rsidRPr="004A7D3E" w:rsidDel="00B54A0D" w:rsidRDefault="0059373D">
      <w:pPr>
        <w:tabs>
          <w:tab w:val="left" w:pos="567"/>
        </w:tabs>
        <w:spacing w:before="0"/>
        <w:jc w:val="left"/>
        <w:rPr>
          <w:del w:id="2049" w:author="deletion" w:date="2026-07-14T13:52:00Z"/>
          <w:sz w:val="22"/>
          <w:szCs w:val="22"/>
          <w:lang w:val="sk-SK"/>
        </w:rPr>
        <w:pPrChange w:id="2050" w:author="deletion" w:date="2026-07-14T13:52:00Z">
          <w:pPr>
            <w:pStyle w:val="NormalIndent"/>
            <w:tabs>
              <w:tab w:val="left" w:pos="567"/>
            </w:tabs>
            <w:spacing w:before="0"/>
            <w:ind w:left="0"/>
          </w:pPr>
        </w:pPrChange>
      </w:pPr>
    </w:p>
    <w:p w14:paraId="7395AF18" w14:textId="4B3A211D" w:rsidR="0059373D" w:rsidRPr="004A7D3E" w:rsidDel="00B54A0D" w:rsidRDefault="0059373D">
      <w:pPr>
        <w:tabs>
          <w:tab w:val="left" w:pos="567"/>
        </w:tabs>
        <w:spacing w:before="0"/>
        <w:jc w:val="left"/>
        <w:rPr>
          <w:del w:id="2051" w:author="deletion" w:date="2026-07-14T13:52:00Z"/>
          <w:b/>
          <w:caps/>
          <w:sz w:val="22"/>
          <w:szCs w:val="22"/>
          <w:lang w:val="sk-SK"/>
        </w:rPr>
        <w:pPrChange w:id="2052" w:author="deletion" w:date="2026-07-14T13:52:00Z">
          <w:pPr>
            <w:keepNext/>
            <w:keepLines/>
            <w:tabs>
              <w:tab w:val="left" w:pos="567"/>
            </w:tabs>
            <w:spacing w:before="0"/>
            <w:jc w:val="left"/>
          </w:pPr>
        </w:pPrChange>
      </w:pPr>
      <w:del w:id="2053" w:author="deletion" w:date="2026-07-14T13:52:00Z">
        <w:r w:rsidRPr="004A7D3E" w:rsidDel="00B54A0D">
          <w:rPr>
            <w:b/>
            <w:caps/>
            <w:sz w:val="22"/>
            <w:szCs w:val="22"/>
            <w:lang w:val="sk-SK"/>
          </w:rPr>
          <w:delText>6.</w:delText>
        </w:r>
        <w:r w:rsidRPr="004A7D3E" w:rsidDel="00B54A0D">
          <w:rPr>
            <w:b/>
            <w:caps/>
            <w:sz w:val="22"/>
            <w:szCs w:val="22"/>
            <w:lang w:val="sk-SK"/>
          </w:rPr>
          <w:tab/>
          <w:delText>Farmaceutické informácie</w:delText>
        </w:r>
      </w:del>
    </w:p>
    <w:p w14:paraId="506B28B3" w14:textId="10152B68" w:rsidR="0059373D" w:rsidRPr="004A7D3E" w:rsidDel="00B54A0D" w:rsidRDefault="0059373D">
      <w:pPr>
        <w:tabs>
          <w:tab w:val="left" w:pos="567"/>
        </w:tabs>
        <w:spacing w:before="0"/>
        <w:jc w:val="left"/>
        <w:rPr>
          <w:del w:id="2054" w:author="deletion" w:date="2026-07-14T13:52:00Z"/>
          <w:sz w:val="22"/>
          <w:szCs w:val="22"/>
          <w:lang w:val="sk-SK"/>
        </w:rPr>
        <w:pPrChange w:id="2055" w:author="deletion" w:date="2026-07-14T13:52:00Z">
          <w:pPr>
            <w:keepNext/>
            <w:keepLines/>
            <w:tabs>
              <w:tab w:val="left" w:pos="567"/>
            </w:tabs>
            <w:spacing w:before="0"/>
            <w:jc w:val="left"/>
          </w:pPr>
        </w:pPrChange>
      </w:pPr>
    </w:p>
    <w:p w14:paraId="3A0533F8" w14:textId="7E7CB30A" w:rsidR="0059373D" w:rsidRPr="004A7D3E" w:rsidDel="00B54A0D" w:rsidRDefault="0059373D">
      <w:pPr>
        <w:tabs>
          <w:tab w:val="left" w:pos="567"/>
        </w:tabs>
        <w:spacing w:before="0"/>
        <w:jc w:val="left"/>
        <w:rPr>
          <w:del w:id="2056" w:author="deletion" w:date="2026-07-14T13:52:00Z"/>
          <w:b/>
          <w:sz w:val="22"/>
          <w:szCs w:val="22"/>
          <w:lang w:val="sk-SK"/>
        </w:rPr>
        <w:pPrChange w:id="2057" w:author="deletion" w:date="2026-07-14T13:52:00Z">
          <w:pPr>
            <w:keepNext/>
            <w:keepLines/>
            <w:tabs>
              <w:tab w:val="left" w:pos="567"/>
            </w:tabs>
            <w:spacing w:before="0"/>
            <w:jc w:val="left"/>
          </w:pPr>
        </w:pPrChange>
      </w:pPr>
      <w:del w:id="2058" w:author="deletion" w:date="2026-07-14T13:52:00Z">
        <w:r w:rsidRPr="004A7D3E" w:rsidDel="00B54A0D">
          <w:rPr>
            <w:b/>
            <w:sz w:val="22"/>
            <w:szCs w:val="22"/>
            <w:lang w:val="sk-SK"/>
          </w:rPr>
          <w:delText>6.1</w:delText>
        </w:r>
        <w:r w:rsidRPr="004A7D3E" w:rsidDel="00B54A0D">
          <w:rPr>
            <w:b/>
            <w:sz w:val="22"/>
            <w:szCs w:val="22"/>
            <w:lang w:val="sk-SK"/>
          </w:rPr>
          <w:tab/>
          <w:delText>Zoznam pomocných látok</w:delText>
        </w:r>
      </w:del>
    </w:p>
    <w:p w14:paraId="74A77BDF" w14:textId="10ED8DBB" w:rsidR="0059373D" w:rsidRPr="004A7D3E" w:rsidDel="00B54A0D" w:rsidRDefault="0059373D">
      <w:pPr>
        <w:tabs>
          <w:tab w:val="left" w:pos="567"/>
        </w:tabs>
        <w:spacing w:before="0"/>
        <w:jc w:val="left"/>
        <w:rPr>
          <w:del w:id="2059" w:author="deletion" w:date="2026-07-14T13:52:00Z"/>
          <w:sz w:val="22"/>
          <w:szCs w:val="22"/>
          <w:lang w:val="sk-SK"/>
        </w:rPr>
        <w:pPrChange w:id="2060" w:author="deletion" w:date="2026-07-14T13:52:00Z">
          <w:pPr>
            <w:pStyle w:val="NormalIndent"/>
            <w:keepNext/>
            <w:keepLines/>
            <w:tabs>
              <w:tab w:val="left" w:pos="567"/>
            </w:tabs>
            <w:spacing w:before="0"/>
            <w:ind w:left="0"/>
          </w:pPr>
        </w:pPrChange>
      </w:pPr>
    </w:p>
    <w:p w14:paraId="77FC2443" w14:textId="65DA56B5" w:rsidR="0059373D" w:rsidRPr="004A7D3E" w:rsidDel="00B54A0D" w:rsidRDefault="0059373D">
      <w:pPr>
        <w:tabs>
          <w:tab w:val="left" w:pos="567"/>
        </w:tabs>
        <w:spacing w:before="0"/>
        <w:jc w:val="left"/>
        <w:rPr>
          <w:del w:id="2061" w:author="deletion" w:date="2026-07-14T13:52:00Z"/>
          <w:sz w:val="22"/>
          <w:szCs w:val="22"/>
          <w:u w:val="single"/>
          <w:lang w:val="sk-SK"/>
        </w:rPr>
        <w:pPrChange w:id="2062" w:author="deletion" w:date="2026-07-14T13:52:00Z">
          <w:pPr>
            <w:keepNext/>
            <w:keepLines/>
            <w:spacing w:before="0"/>
            <w:jc w:val="left"/>
          </w:pPr>
        </w:pPrChange>
      </w:pPr>
      <w:del w:id="2063" w:author="deletion" w:date="2026-07-14T13:52:00Z">
        <w:r w:rsidRPr="004A7D3E" w:rsidDel="00B54A0D">
          <w:rPr>
            <w:sz w:val="22"/>
            <w:szCs w:val="22"/>
            <w:u w:val="single"/>
            <w:lang w:val="sk-SK"/>
          </w:rPr>
          <w:delText>Prášok</w:delText>
        </w:r>
      </w:del>
    </w:p>
    <w:p w14:paraId="1F082344" w14:textId="043D4A54" w:rsidR="0059373D" w:rsidRPr="004A7D3E" w:rsidDel="00B54A0D" w:rsidRDefault="0059373D">
      <w:pPr>
        <w:tabs>
          <w:tab w:val="left" w:pos="567"/>
        </w:tabs>
        <w:spacing w:before="0"/>
        <w:jc w:val="left"/>
        <w:rPr>
          <w:del w:id="2064" w:author="deletion" w:date="2026-07-14T13:52:00Z"/>
          <w:sz w:val="22"/>
          <w:szCs w:val="22"/>
          <w:lang w:val="sk-SK"/>
        </w:rPr>
        <w:pPrChange w:id="2065" w:author="deletion" w:date="2026-07-14T13:52:00Z">
          <w:pPr>
            <w:keepNext/>
            <w:keepLines/>
            <w:spacing w:before="0"/>
            <w:jc w:val="left"/>
          </w:pPr>
        </w:pPrChange>
      </w:pPr>
    </w:p>
    <w:p w14:paraId="163DA42C" w14:textId="7F1BD3E1" w:rsidR="0059373D" w:rsidRPr="004A7D3E" w:rsidDel="00B54A0D" w:rsidRDefault="0059373D">
      <w:pPr>
        <w:tabs>
          <w:tab w:val="left" w:pos="567"/>
        </w:tabs>
        <w:spacing w:before="0"/>
        <w:jc w:val="left"/>
        <w:rPr>
          <w:del w:id="2066" w:author="deletion" w:date="2026-07-14T13:52:00Z"/>
          <w:sz w:val="22"/>
          <w:szCs w:val="22"/>
          <w:lang w:val="sk-SK"/>
        </w:rPr>
        <w:pPrChange w:id="2067" w:author="deletion" w:date="2026-07-14T13:52:00Z">
          <w:pPr>
            <w:keepNext/>
            <w:spacing w:before="0"/>
            <w:jc w:val="left"/>
          </w:pPr>
        </w:pPrChange>
      </w:pPr>
      <w:del w:id="2068" w:author="deletion" w:date="2026-07-14T13:52:00Z">
        <w:r w:rsidRPr="004A7D3E" w:rsidDel="00B54A0D">
          <w:rPr>
            <w:sz w:val="22"/>
            <w:szCs w:val="22"/>
            <w:lang w:val="sk-SK"/>
          </w:rPr>
          <w:delText>Sacharóza</w:delText>
        </w:r>
      </w:del>
    </w:p>
    <w:p w14:paraId="55CFF5DD" w14:textId="2FBF2C31" w:rsidR="0059373D" w:rsidRPr="004A7D3E" w:rsidDel="00B54A0D" w:rsidRDefault="0059373D">
      <w:pPr>
        <w:tabs>
          <w:tab w:val="left" w:pos="567"/>
        </w:tabs>
        <w:spacing w:before="0"/>
        <w:jc w:val="left"/>
        <w:rPr>
          <w:del w:id="2069" w:author="deletion" w:date="2026-07-14T13:52:00Z"/>
          <w:sz w:val="22"/>
          <w:szCs w:val="22"/>
          <w:lang w:val="sk-SK"/>
        </w:rPr>
        <w:pPrChange w:id="2070" w:author="deletion" w:date="2026-07-14T13:52:00Z">
          <w:pPr>
            <w:keepNext/>
            <w:spacing w:before="0"/>
            <w:jc w:val="left"/>
          </w:pPr>
        </w:pPrChange>
      </w:pPr>
      <w:del w:id="2071" w:author="deletion" w:date="2026-07-14T13:52:00Z">
        <w:r w:rsidRPr="004A7D3E" w:rsidDel="00B54A0D">
          <w:rPr>
            <w:sz w:val="22"/>
            <w:szCs w:val="22"/>
            <w:lang w:val="sk-SK"/>
          </w:rPr>
          <w:delText>Monohydrát dihydrogénfosforečnanu sodného</w:delText>
        </w:r>
      </w:del>
    </w:p>
    <w:p w14:paraId="2617FCDF" w14:textId="63C1707C" w:rsidR="0059373D" w:rsidRPr="004A7D3E" w:rsidDel="00B54A0D" w:rsidRDefault="0059373D">
      <w:pPr>
        <w:tabs>
          <w:tab w:val="left" w:pos="567"/>
        </w:tabs>
        <w:spacing w:before="0"/>
        <w:jc w:val="left"/>
        <w:rPr>
          <w:del w:id="2072" w:author="deletion" w:date="2026-07-14T13:52:00Z"/>
          <w:sz w:val="22"/>
          <w:szCs w:val="22"/>
          <w:lang w:val="sk-SK"/>
        </w:rPr>
        <w:pPrChange w:id="2073" w:author="deletion" w:date="2026-07-14T13:52:00Z">
          <w:pPr>
            <w:spacing w:before="0"/>
            <w:jc w:val="left"/>
          </w:pPr>
        </w:pPrChange>
      </w:pPr>
      <w:del w:id="2074" w:author="deletion" w:date="2026-07-14T13:52:00Z">
        <w:r w:rsidRPr="004A7D3E" w:rsidDel="00B54A0D">
          <w:rPr>
            <w:sz w:val="22"/>
            <w:szCs w:val="22"/>
            <w:lang w:val="sk-SK"/>
          </w:rPr>
          <w:delText>Dihydrát hydrogénfosforečnanu sodného</w:delText>
        </w:r>
      </w:del>
    </w:p>
    <w:p w14:paraId="014CCBD6" w14:textId="53451336" w:rsidR="0059373D" w:rsidRPr="004A7D3E" w:rsidDel="00B54A0D" w:rsidRDefault="0059373D">
      <w:pPr>
        <w:tabs>
          <w:tab w:val="left" w:pos="567"/>
        </w:tabs>
        <w:spacing w:before="0"/>
        <w:jc w:val="left"/>
        <w:rPr>
          <w:del w:id="2075" w:author="deletion" w:date="2026-07-14T13:52:00Z"/>
          <w:sz w:val="22"/>
          <w:szCs w:val="22"/>
          <w:lang w:val="sk-SK"/>
        </w:rPr>
        <w:pPrChange w:id="2076" w:author="deletion" w:date="2026-07-14T13:52:00Z">
          <w:pPr>
            <w:spacing w:before="0"/>
            <w:jc w:val="left"/>
          </w:pPr>
        </w:pPrChange>
      </w:pPr>
      <w:del w:id="2077" w:author="deletion" w:date="2026-07-14T13:52:00Z">
        <w:r w:rsidRPr="004A7D3E" w:rsidDel="00B54A0D">
          <w:rPr>
            <w:sz w:val="22"/>
            <w:szCs w:val="22"/>
            <w:lang w:val="sk-SK"/>
          </w:rPr>
          <w:delText>Koncentrovaná kyselina fosforečná (na úpravu pH)</w:delText>
        </w:r>
      </w:del>
    </w:p>
    <w:p w14:paraId="7A347587" w14:textId="1E12CC07" w:rsidR="0059373D" w:rsidRPr="004A7D3E" w:rsidDel="00B54A0D" w:rsidRDefault="0059373D">
      <w:pPr>
        <w:tabs>
          <w:tab w:val="left" w:pos="567"/>
        </w:tabs>
        <w:spacing w:before="0"/>
        <w:jc w:val="left"/>
        <w:rPr>
          <w:del w:id="2078" w:author="deletion" w:date="2026-07-14T13:52:00Z"/>
          <w:sz w:val="22"/>
          <w:szCs w:val="22"/>
          <w:lang w:val="sk-SK"/>
        </w:rPr>
        <w:pPrChange w:id="2079" w:author="deletion" w:date="2026-07-14T13:52:00Z">
          <w:pPr>
            <w:spacing w:before="0"/>
            <w:jc w:val="left"/>
          </w:pPr>
        </w:pPrChange>
      </w:pPr>
      <w:del w:id="2080" w:author="deletion" w:date="2026-07-14T13:52:00Z">
        <w:r w:rsidRPr="004A7D3E" w:rsidDel="00B54A0D">
          <w:rPr>
            <w:sz w:val="22"/>
            <w:szCs w:val="22"/>
            <w:lang w:val="sk-SK"/>
          </w:rPr>
          <w:delText>Hydroxid sodný (na úpravu pH)</w:delText>
        </w:r>
      </w:del>
    </w:p>
    <w:p w14:paraId="498DC35D" w14:textId="5229E77B" w:rsidR="0059373D" w:rsidRPr="004A7D3E" w:rsidDel="00B54A0D" w:rsidRDefault="0059373D">
      <w:pPr>
        <w:tabs>
          <w:tab w:val="left" w:pos="567"/>
        </w:tabs>
        <w:spacing w:before="0"/>
        <w:jc w:val="left"/>
        <w:rPr>
          <w:del w:id="2081" w:author="deletion" w:date="2026-07-14T13:52:00Z"/>
          <w:sz w:val="22"/>
          <w:szCs w:val="22"/>
          <w:lang w:val="sk-SK"/>
        </w:rPr>
        <w:pPrChange w:id="2082" w:author="deletion" w:date="2026-07-14T13:52:00Z">
          <w:pPr>
            <w:spacing w:before="0"/>
            <w:jc w:val="left"/>
          </w:pPr>
        </w:pPrChange>
      </w:pPr>
    </w:p>
    <w:p w14:paraId="5E8CADCF" w14:textId="68F24712" w:rsidR="0059373D" w:rsidRPr="004A7D3E" w:rsidDel="00B54A0D" w:rsidRDefault="0059373D">
      <w:pPr>
        <w:tabs>
          <w:tab w:val="left" w:pos="567"/>
        </w:tabs>
        <w:spacing w:before="0"/>
        <w:jc w:val="left"/>
        <w:rPr>
          <w:del w:id="2083" w:author="deletion" w:date="2026-07-14T13:52:00Z"/>
          <w:sz w:val="22"/>
          <w:szCs w:val="22"/>
          <w:u w:val="single"/>
          <w:lang w:val="sk-SK"/>
        </w:rPr>
        <w:pPrChange w:id="2084" w:author="deletion" w:date="2026-07-14T13:52:00Z">
          <w:pPr>
            <w:keepNext/>
            <w:keepLines/>
            <w:spacing w:before="0"/>
            <w:jc w:val="left"/>
          </w:pPr>
        </w:pPrChange>
      </w:pPr>
      <w:del w:id="2085" w:author="deletion" w:date="2026-07-14T13:52:00Z">
        <w:r w:rsidRPr="004A7D3E" w:rsidDel="00B54A0D">
          <w:rPr>
            <w:sz w:val="22"/>
            <w:szCs w:val="22"/>
            <w:u w:val="single"/>
            <w:lang w:val="sk-SK"/>
          </w:rPr>
          <w:delText>Rozpúšťadlo</w:delText>
        </w:r>
      </w:del>
    </w:p>
    <w:p w14:paraId="55F4D509" w14:textId="319D5EB9" w:rsidR="0059373D" w:rsidRPr="004A7D3E" w:rsidDel="00B54A0D" w:rsidRDefault="0059373D">
      <w:pPr>
        <w:tabs>
          <w:tab w:val="left" w:pos="567"/>
        </w:tabs>
        <w:spacing w:before="0"/>
        <w:jc w:val="left"/>
        <w:rPr>
          <w:del w:id="2086" w:author="deletion" w:date="2026-07-14T13:52:00Z"/>
          <w:sz w:val="22"/>
          <w:szCs w:val="22"/>
          <w:lang w:val="sk-SK"/>
        </w:rPr>
        <w:pPrChange w:id="2087" w:author="deletion" w:date="2026-07-14T13:52:00Z">
          <w:pPr>
            <w:keepNext/>
            <w:keepLines/>
            <w:spacing w:before="0"/>
            <w:jc w:val="left"/>
          </w:pPr>
        </w:pPrChange>
      </w:pPr>
    </w:p>
    <w:p w14:paraId="2C9D9742" w14:textId="41344E52" w:rsidR="0059373D" w:rsidRPr="004A7D3E" w:rsidDel="00B54A0D" w:rsidRDefault="0059373D">
      <w:pPr>
        <w:tabs>
          <w:tab w:val="left" w:pos="567"/>
        </w:tabs>
        <w:spacing w:before="0"/>
        <w:jc w:val="left"/>
        <w:rPr>
          <w:del w:id="2088" w:author="deletion" w:date="2026-07-14T13:52:00Z"/>
          <w:sz w:val="22"/>
          <w:szCs w:val="22"/>
          <w:lang w:val="sk-SK"/>
        </w:rPr>
        <w:pPrChange w:id="2089" w:author="deletion" w:date="2026-07-14T13:52:00Z">
          <w:pPr>
            <w:keepNext/>
            <w:spacing w:before="0"/>
            <w:jc w:val="left"/>
          </w:pPr>
        </w:pPrChange>
      </w:pPr>
      <w:del w:id="2090" w:author="deletion" w:date="2026-07-14T13:52:00Z">
        <w:r w:rsidRPr="004A7D3E" w:rsidDel="00B54A0D">
          <w:rPr>
            <w:sz w:val="22"/>
            <w:szCs w:val="22"/>
            <w:lang w:val="sk-SK"/>
          </w:rPr>
          <w:delText>Voda na injekciu</w:delText>
        </w:r>
      </w:del>
    </w:p>
    <w:p w14:paraId="34C0826A" w14:textId="2E25FDEC" w:rsidR="0059373D" w:rsidRPr="004A7D3E" w:rsidDel="00B54A0D" w:rsidRDefault="0059373D">
      <w:pPr>
        <w:tabs>
          <w:tab w:val="left" w:pos="567"/>
        </w:tabs>
        <w:spacing w:before="0"/>
        <w:jc w:val="left"/>
        <w:rPr>
          <w:del w:id="2091" w:author="deletion" w:date="2026-07-14T13:52:00Z"/>
          <w:sz w:val="22"/>
          <w:szCs w:val="22"/>
          <w:lang w:val="sk-SK"/>
        </w:rPr>
        <w:pPrChange w:id="2092" w:author="deletion" w:date="2026-07-14T13:52:00Z">
          <w:pPr>
            <w:spacing w:before="0"/>
            <w:jc w:val="left"/>
          </w:pPr>
        </w:pPrChange>
      </w:pPr>
      <w:del w:id="2093" w:author="deletion" w:date="2026-07-14T13:52:00Z">
        <w:r w:rsidRPr="004A7D3E" w:rsidDel="00B54A0D">
          <w:rPr>
            <w:sz w:val="22"/>
            <w:szCs w:val="22"/>
            <w:lang w:val="sk-SK"/>
          </w:rPr>
          <w:delText>Benzylalkohol</w:delText>
        </w:r>
      </w:del>
    </w:p>
    <w:p w14:paraId="5857E244" w14:textId="028B1C88" w:rsidR="0059373D" w:rsidRPr="004A7D3E" w:rsidDel="00B54A0D" w:rsidRDefault="0059373D" w:rsidP="00B54A0D">
      <w:pPr>
        <w:tabs>
          <w:tab w:val="left" w:pos="567"/>
        </w:tabs>
        <w:spacing w:before="0"/>
        <w:jc w:val="left"/>
        <w:rPr>
          <w:del w:id="2094" w:author="deletion" w:date="2026-07-14T13:52:00Z"/>
          <w:sz w:val="22"/>
          <w:szCs w:val="22"/>
          <w:lang w:val="sk-SK"/>
        </w:rPr>
      </w:pPr>
    </w:p>
    <w:p w14:paraId="3E9028AA" w14:textId="75F05132" w:rsidR="0059373D" w:rsidRPr="004A7D3E" w:rsidDel="00B54A0D" w:rsidRDefault="0059373D">
      <w:pPr>
        <w:tabs>
          <w:tab w:val="left" w:pos="567"/>
        </w:tabs>
        <w:spacing w:before="0"/>
        <w:jc w:val="left"/>
        <w:rPr>
          <w:del w:id="2095" w:author="deletion" w:date="2026-07-14T13:52:00Z"/>
          <w:b/>
          <w:sz w:val="22"/>
          <w:szCs w:val="22"/>
          <w:lang w:val="sk-SK"/>
        </w:rPr>
        <w:pPrChange w:id="2096" w:author="deletion" w:date="2026-07-14T13:52:00Z">
          <w:pPr>
            <w:keepNext/>
            <w:tabs>
              <w:tab w:val="left" w:pos="567"/>
            </w:tabs>
            <w:spacing w:before="0"/>
            <w:jc w:val="left"/>
          </w:pPr>
        </w:pPrChange>
      </w:pPr>
      <w:del w:id="2097" w:author="deletion" w:date="2026-07-14T13:52:00Z">
        <w:r w:rsidRPr="004A7D3E" w:rsidDel="00B54A0D">
          <w:rPr>
            <w:b/>
            <w:sz w:val="22"/>
            <w:szCs w:val="22"/>
            <w:lang w:val="sk-SK"/>
          </w:rPr>
          <w:delText>6.2</w:delText>
        </w:r>
        <w:r w:rsidRPr="004A7D3E" w:rsidDel="00B54A0D">
          <w:rPr>
            <w:b/>
            <w:sz w:val="22"/>
            <w:szCs w:val="22"/>
            <w:lang w:val="sk-SK"/>
          </w:rPr>
          <w:tab/>
          <w:delText>Inkompatibility</w:delText>
        </w:r>
      </w:del>
    </w:p>
    <w:p w14:paraId="3B74D30E" w14:textId="1F67E287" w:rsidR="0059373D" w:rsidRPr="004A7D3E" w:rsidDel="00B54A0D" w:rsidRDefault="0059373D">
      <w:pPr>
        <w:tabs>
          <w:tab w:val="left" w:pos="567"/>
        </w:tabs>
        <w:spacing w:before="0"/>
        <w:jc w:val="left"/>
        <w:rPr>
          <w:del w:id="2098" w:author="deletion" w:date="2026-07-14T13:52:00Z"/>
          <w:sz w:val="22"/>
          <w:szCs w:val="22"/>
          <w:lang w:val="sk-SK"/>
        </w:rPr>
        <w:pPrChange w:id="2099" w:author="deletion" w:date="2026-07-14T13:52:00Z">
          <w:pPr>
            <w:pStyle w:val="NormalIndent"/>
            <w:keepNext/>
            <w:keepLines/>
            <w:tabs>
              <w:tab w:val="left" w:pos="567"/>
            </w:tabs>
            <w:spacing w:before="0"/>
            <w:ind w:left="0"/>
          </w:pPr>
        </w:pPrChange>
      </w:pPr>
    </w:p>
    <w:p w14:paraId="1743D265" w14:textId="72A9B666" w:rsidR="0059373D" w:rsidRPr="004A7D3E" w:rsidDel="00B54A0D" w:rsidRDefault="0059373D">
      <w:pPr>
        <w:tabs>
          <w:tab w:val="left" w:pos="567"/>
        </w:tabs>
        <w:spacing w:before="0"/>
        <w:jc w:val="left"/>
        <w:rPr>
          <w:del w:id="2100" w:author="deletion" w:date="2026-07-14T13:52:00Z"/>
          <w:sz w:val="22"/>
          <w:szCs w:val="22"/>
          <w:lang w:val="sk-SK"/>
        </w:rPr>
        <w:pPrChange w:id="2101" w:author="deletion" w:date="2026-07-14T13:52:00Z">
          <w:pPr>
            <w:spacing w:before="0"/>
            <w:jc w:val="left"/>
          </w:pPr>
        </w:pPrChange>
      </w:pPr>
      <w:del w:id="2102" w:author="deletion" w:date="2026-07-14T13:52:00Z">
        <w:r w:rsidRPr="004A7D3E" w:rsidDel="00B54A0D">
          <w:rPr>
            <w:sz w:val="22"/>
            <w:szCs w:val="22"/>
            <w:lang w:val="sk-SK"/>
          </w:rPr>
          <w:delText>Nevykonali sa žiadne štúdie kompatibility, preto sa tento liek nesmie miešať s inými liekmi.</w:delText>
        </w:r>
      </w:del>
    </w:p>
    <w:p w14:paraId="1FEB1874" w14:textId="73C75319" w:rsidR="0059373D" w:rsidRPr="004A7D3E" w:rsidDel="00B54A0D" w:rsidRDefault="0059373D">
      <w:pPr>
        <w:tabs>
          <w:tab w:val="left" w:pos="567"/>
        </w:tabs>
        <w:spacing w:before="0"/>
        <w:jc w:val="left"/>
        <w:rPr>
          <w:del w:id="2103" w:author="deletion" w:date="2026-07-14T13:52:00Z"/>
          <w:szCs w:val="22"/>
          <w:lang w:val="sk-SK"/>
        </w:rPr>
        <w:pPrChange w:id="2104" w:author="deletion" w:date="2026-07-14T13:52:00Z">
          <w:pPr>
            <w:pStyle w:val="BodyText2"/>
            <w:tabs>
              <w:tab w:val="left" w:pos="567"/>
            </w:tabs>
            <w:spacing w:before="0"/>
          </w:pPr>
        </w:pPrChange>
      </w:pPr>
    </w:p>
    <w:p w14:paraId="1915D09E" w14:textId="68E6D4EB" w:rsidR="0059373D" w:rsidRPr="004A7D3E" w:rsidDel="00B54A0D" w:rsidRDefault="0059373D">
      <w:pPr>
        <w:tabs>
          <w:tab w:val="left" w:pos="567"/>
        </w:tabs>
        <w:spacing w:before="0"/>
        <w:jc w:val="left"/>
        <w:rPr>
          <w:del w:id="2105" w:author="deletion" w:date="2026-07-14T13:52:00Z"/>
          <w:b/>
          <w:bCs/>
          <w:szCs w:val="22"/>
          <w:lang w:val="sk-SK"/>
        </w:rPr>
        <w:pPrChange w:id="2106" w:author="deletion" w:date="2026-07-14T13:52:00Z">
          <w:pPr>
            <w:pStyle w:val="BodyText2"/>
            <w:keepNext/>
            <w:tabs>
              <w:tab w:val="left" w:pos="567"/>
            </w:tabs>
            <w:spacing w:before="0"/>
          </w:pPr>
        </w:pPrChange>
      </w:pPr>
      <w:del w:id="2107" w:author="deletion" w:date="2026-07-14T13:52:00Z">
        <w:r w:rsidRPr="004A7D3E" w:rsidDel="00B54A0D">
          <w:rPr>
            <w:b/>
            <w:bCs/>
            <w:szCs w:val="22"/>
            <w:lang w:val="sk-SK"/>
          </w:rPr>
          <w:delText>6.3</w:delText>
        </w:r>
        <w:r w:rsidRPr="004A7D3E" w:rsidDel="00B54A0D">
          <w:rPr>
            <w:b/>
            <w:bCs/>
            <w:szCs w:val="22"/>
            <w:lang w:val="sk-SK"/>
          </w:rPr>
          <w:tab/>
          <w:delText>Čas použiteľnosti</w:delText>
        </w:r>
      </w:del>
    </w:p>
    <w:p w14:paraId="74F0F2E5" w14:textId="7A833CFE" w:rsidR="0059373D" w:rsidRPr="004A7D3E" w:rsidDel="00B54A0D" w:rsidRDefault="0059373D">
      <w:pPr>
        <w:tabs>
          <w:tab w:val="left" w:pos="567"/>
        </w:tabs>
        <w:spacing w:before="0"/>
        <w:jc w:val="left"/>
        <w:rPr>
          <w:del w:id="2108" w:author="deletion" w:date="2026-07-14T13:52:00Z"/>
          <w:sz w:val="22"/>
          <w:szCs w:val="22"/>
          <w:lang w:val="sk-SK"/>
        </w:rPr>
        <w:pPrChange w:id="2109" w:author="deletion" w:date="2026-07-14T13:52:00Z">
          <w:pPr>
            <w:pStyle w:val="NormalIndent"/>
            <w:keepNext/>
            <w:keepLines/>
            <w:tabs>
              <w:tab w:val="left" w:pos="567"/>
            </w:tabs>
            <w:spacing w:before="0"/>
            <w:ind w:left="0"/>
          </w:pPr>
        </w:pPrChange>
      </w:pPr>
    </w:p>
    <w:p w14:paraId="4F168F9C" w14:textId="6AC0B649" w:rsidR="0059373D" w:rsidRPr="004A7D3E" w:rsidDel="00B54A0D" w:rsidRDefault="0059373D">
      <w:pPr>
        <w:tabs>
          <w:tab w:val="left" w:pos="567"/>
        </w:tabs>
        <w:spacing w:before="0"/>
        <w:jc w:val="left"/>
        <w:rPr>
          <w:del w:id="2110" w:author="deletion" w:date="2026-07-14T13:52:00Z"/>
          <w:sz w:val="22"/>
          <w:szCs w:val="22"/>
          <w:lang w:val="sk-SK"/>
        </w:rPr>
        <w:pPrChange w:id="2111" w:author="deletion" w:date="2026-07-14T13:52:00Z">
          <w:pPr>
            <w:keepNext/>
            <w:spacing w:before="0"/>
            <w:jc w:val="left"/>
          </w:pPr>
        </w:pPrChange>
      </w:pPr>
      <w:del w:id="2112" w:author="deletion" w:date="2026-07-14T13:52:00Z">
        <w:r w:rsidRPr="004A7D3E" w:rsidDel="00B54A0D">
          <w:rPr>
            <w:sz w:val="22"/>
            <w:szCs w:val="22"/>
            <w:lang w:val="sk-SK"/>
          </w:rPr>
          <w:delText>2 roky.</w:delText>
        </w:r>
      </w:del>
    </w:p>
    <w:p w14:paraId="2F903DFF" w14:textId="7E1E1131" w:rsidR="0059373D" w:rsidRPr="004A7D3E" w:rsidDel="00B54A0D" w:rsidRDefault="0059373D">
      <w:pPr>
        <w:tabs>
          <w:tab w:val="left" w:pos="567"/>
        </w:tabs>
        <w:spacing w:before="0"/>
        <w:jc w:val="left"/>
        <w:rPr>
          <w:del w:id="2113" w:author="deletion" w:date="2026-07-14T13:52:00Z"/>
          <w:sz w:val="22"/>
          <w:szCs w:val="22"/>
          <w:lang w:val="sk-SK"/>
        </w:rPr>
        <w:pPrChange w:id="2114" w:author="deletion" w:date="2026-07-14T13:52:00Z">
          <w:pPr>
            <w:keepNext/>
            <w:spacing w:before="0"/>
            <w:jc w:val="left"/>
          </w:pPr>
        </w:pPrChange>
      </w:pPr>
    </w:p>
    <w:p w14:paraId="4BA73B46" w14:textId="5C675798" w:rsidR="0059373D" w:rsidRPr="004A7D3E" w:rsidDel="00B54A0D" w:rsidRDefault="0059373D">
      <w:pPr>
        <w:tabs>
          <w:tab w:val="left" w:pos="567"/>
        </w:tabs>
        <w:spacing w:before="0"/>
        <w:jc w:val="left"/>
        <w:rPr>
          <w:del w:id="2115" w:author="deletion" w:date="2026-07-14T13:52:00Z"/>
          <w:sz w:val="22"/>
          <w:szCs w:val="22"/>
          <w:lang w:val="sk-SK"/>
        </w:rPr>
        <w:pPrChange w:id="2116" w:author="deletion" w:date="2026-07-14T13:52:00Z">
          <w:pPr>
            <w:spacing w:before="0"/>
            <w:jc w:val="left"/>
          </w:pPr>
        </w:pPrChange>
      </w:pPr>
      <w:del w:id="2117" w:author="deletion" w:date="2026-07-14T13:52:00Z">
        <w:r w:rsidRPr="004A7D3E" w:rsidDel="00B54A0D">
          <w:rPr>
            <w:sz w:val="22"/>
            <w:szCs w:val="22"/>
            <w:lang w:val="sk-SK"/>
          </w:rPr>
          <w:delText>Rekonštituovaný roztok je stabilný 28 dní pri alebo do 25ºC.</w:delText>
        </w:r>
      </w:del>
    </w:p>
    <w:p w14:paraId="6999CBE3" w14:textId="039843C8" w:rsidR="0059373D" w:rsidRPr="004A7D3E" w:rsidDel="00B54A0D" w:rsidRDefault="0059373D" w:rsidP="00B54A0D">
      <w:pPr>
        <w:tabs>
          <w:tab w:val="left" w:pos="567"/>
        </w:tabs>
        <w:spacing w:before="0"/>
        <w:jc w:val="left"/>
        <w:rPr>
          <w:del w:id="2118" w:author="deletion" w:date="2026-07-14T13:52:00Z"/>
          <w:sz w:val="22"/>
          <w:szCs w:val="22"/>
          <w:lang w:val="sk-SK"/>
        </w:rPr>
      </w:pPr>
    </w:p>
    <w:p w14:paraId="4C2FAD0A" w14:textId="05386265" w:rsidR="0059373D" w:rsidRPr="004A7D3E" w:rsidDel="00B54A0D" w:rsidRDefault="0059373D">
      <w:pPr>
        <w:tabs>
          <w:tab w:val="left" w:pos="567"/>
        </w:tabs>
        <w:spacing w:before="0"/>
        <w:jc w:val="left"/>
        <w:rPr>
          <w:del w:id="2119" w:author="deletion" w:date="2026-07-14T13:52:00Z"/>
          <w:b/>
          <w:sz w:val="22"/>
          <w:szCs w:val="22"/>
          <w:lang w:val="sk-SK"/>
        </w:rPr>
        <w:pPrChange w:id="2120" w:author="deletion" w:date="2026-07-14T13:52:00Z">
          <w:pPr>
            <w:keepNext/>
            <w:tabs>
              <w:tab w:val="left" w:pos="567"/>
            </w:tabs>
            <w:spacing w:before="0"/>
            <w:jc w:val="left"/>
          </w:pPr>
        </w:pPrChange>
      </w:pPr>
      <w:del w:id="2121" w:author="deletion" w:date="2026-07-14T13:52:00Z">
        <w:r w:rsidRPr="004A7D3E" w:rsidDel="00B54A0D">
          <w:rPr>
            <w:b/>
            <w:sz w:val="22"/>
            <w:szCs w:val="22"/>
            <w:lang w:val="sk-SK"/>
          </w:rPr>
          <w:delText>6.4</w:delText>
        </w:r>
        <w:r w:rsidRPr="004A7D3E" w:rsidDel="00B54A0D">
          <w:rPr>
            <w:b/>
            <w:sz w:val="22"/>
            <w:szCs w:val="22"/>
            <w:lang w:val="sk-SK"/>
          </w:rPr>
          <w:tab/>
          <w:delText>Špeciálne upozornenia na uchovávanie</w:delText>
        </w:r>
      </w:del>
    </w:p>
    <w:p w14:paraId="5C0E2FD9" w14:textId="5F2364C7" w:rsidR="0059373D" w:rsidRPr="004A7D3E" w:rsidDel="00B54A0D" w:rsidRDefault="0059373D">
      <w:pPr>
        <w:tabs>
          <w:tab w:val="left" w:pos="567"/>
        </w:tabs>
        <w:spacing w:before="0"/>
        <w:jc w:val="left"/>
        <w:rPr>
          <w:del w:id="2122" w:author="deletion" w:date="2026-07-14T13:52:00Z"/>
          <w:sz w:val="22"/>
          <w:szCs w:val="22"/>
          <w:lang w:val="sk-SK"/>
        </w:rPr>
        <w:pPrChange w:id="2123" w:author="deletion" w:date="2026-07-14T13:52:00Z">
          <w:pPr>
            <w:pStyle w:val="NormalIndent"/>
            <w:keepNext/>
            <w:tabs>
              <w:tab w:val="left" w:pos="567"/>
            </w:tabs>
            <w:spacing w:before="0"/>
            <w:ind w:left="0"/>
          </w:pPr>
        </w:pPrChange>
      </w:pPr>
    </w:p>
    <w:p w14:paraId="033F00BC" w14:textId="63A165B1" w:rsidR="0059373D" w:rsidRPr="004A7D3E" w:rsidDel="00B54A0D" w:rsidRDefault="0059373D">
      <w:pPr>
        <w:tabs>
          <w:tab w:val="left" w:pos="567"/>
        </w:tabs>
        <w:spacing w:before="0"/>
        <w:jc w:val="left"/>
        <w:rPr>
          <w:del w:id="2124" w:author="deletion" w:date="2026-07-14T13:52:00Z"/>
          <w:sz w:val="22"/>
          <w:szCs w:val="22"/>
          <w:lang w:val="sk-SK"/>
        </w:rPr>
        <w:pPrChange w:id="2125" w:author="deletion" w:date="2026-07-14T13:52:00Z">
          <w:pPr>
            <w:keepNext/>
            <w:spacing w:before="0"/>
            <w:jc w:val="left"/>
          </w:pPr>
        </w:pPrChange>
      </w:pPr>
      <w:del w:id="2126" w:author="deletion" w:date="2026-07-14T13:52:00Z">
        <w:r w:rsidRPr="004A7D3E" w:rsidDel="00B54A0D">
          <w:rPr>
            <w:sz w:val="22"/>
            <w:szCs w:val="22"/>
            <w:lang w:val="sk-SK"/>
          </w:rPr>
          <w:delText>Pred rekonštitúciou uchovávajte pri teplote neprevyšujúcej 25°C. Uchovávajte v pôvodnom obale na ochranu pred svetlom.</w:delText>
        </w:r>
      </w:del>
    </w:p>
    <w:p w14:paraId="230BE3E5" w14:textId="41C72E96" w:rsidR="0059373D" w:rsidRPr="004A7D3E" w:rsidDel="00B54A0D" w:rsidRDefault="0059373D">
      <w:pPr>
        <w:tabs>
          <w:tab w:val="left" w:pos="567"/>
        </w:tabs>
        <w:spacing w:before="0"/>
        <w:jc w:val="left"/>
        <w:rPr>
          <w:del w:id="2127" w:author="deletion" w:date="2026-07-14T13:52:00Z"/>
          <w:sz w:val="22"/>
          <w:szCs w:val="22"/>
          <w:lang w:val="sk-SK"/>
        </w:rPr>
        <w:pPrChange w:id="2128" w:author="deletion" w:date="2026-07-14T13:52:00Z">
          <w:pPr>
            <w:keepNext/>
            <w:spacing w:before="0"/>
            <w:jc w:val="left"/>
          </w:pPr>
        </w:pPrChange>
      </w:pPr>
    </w:p>
    <w:p w14:paraId="1A32997E" w14:textId="3ABD252C" w:rsidR="0059373D" w:rsidRPr="004A7D3E" w:rsidDel="00B54A0D" w:rsidRDefault="0059373D">
      <w:pPr>
        <w:tabs>
          <w:tab w:val="left" w:pos="567"/>
        </w:tabs>
        <w:spacing w:before="0"/>
        <w:jc w:val="left"/>
        <w:rPr>
          <w:del w:id="2129" w:author="deletion" w:date="2026-07-14T13:52:00Z"/>
          <w:sz w:val="22"/>
          <w:szCs w:val="22"/>
          <w:lang w:val="sk-SK"/>
        </w:rPr>
        <w:pPrChange w:id="2130" w:author="deletion" w:date="2026-07-14T13:52:00Z">
          <w:pPr>
            <w:spacing w:before="0"/>
            <w:jc w:val="left"/>
          </w:pPr>
        </w:pPrChange>
      </w:pPr>
      <w:del w:id="2131" w:author="deletion" w:date="2026-07-14T13:52:00Z">
        <w:r w:rsidRPr="004A7D3E" w:rsidDel="00B54A0D">
          <w:rPr>
            <w:sz w:val="22"/>
            <w:szCs w:val="22"/>
            <w:lang w:val="sk-SK"/>
          </w:rPr>
          <w:delText>Po rekonštitúcii uchovávajte pri teplote neprevyšujúcej 25°C. Neuchovávajte v mrazničke. Uchovávajte v pôvodnom obale na ochranu pred svetlom.</w:delText>
        </w:r>
      </w:del>
    </w:p>
    <w:p w14:paraId="22374454" w14:textId="0547D0FF" w:rsidR="0059373D" w:rsidRPr="004A7D3E" w:rsidDel="00B54A0D" w:rsidRDefault="0059373D" w:rsidP="00B54A0D">
      <w:pPr>
        <w:tabs>
          <w:tab w:val="left" w:pos="567"/>
        </w:tabs>
        <w:spacing w:before="0"/>
        <w:jc w:val="left"/>
        <w:rPr>
          <w:del w:id="2132" w:author="deletion" w:date="2026-07-14T13:52:00Z"/>
          <w:sz w:val="22"/>
          <w:szCs w:val="22"/>
          <w:lang w:val="sk-SK"/>
        </w:rPr>
      </w:pPr>
    </w:p>
    <w:p w14:paraId="3D44FDEB" w14:textId="62B1F990" w:rsidR="0059373D" w:rsidRPr="004A7D3E" w:rsidDel="00B54A0D" w:rsidRDefault="0059373D">
      <w:pPr>
        <w:tabs>
          <w:tab w:val="left" w:pos="567"/>
        </w:tabs>
        <w:spacing w:before="0"/>
        <w:jc w:val="left"/>
        <w:rPr>
          <w:del w:id="2133" w:author="deletion" w:date="2026-07-14T13:52:00Z"/>
          <w:b/>
          <w:sz w:val="22"/>
          <w:szCs w:val="22"/>
          <w:lang w:val="sk-SK"/>
        </w:rPr>
        <w:pPrChange w:id="2134" w:author="deletion" w:date="2026-07-14T13:52:00Z">
          <w:pPr>
            <w:keepNext/>
            <w:tabs>
              <w:tab w:val="left" w:pos="567"/>
            </w:tabs>
            <w:spacing w:before="0"/>
            <w:jc w:val="left"/>
          </w:pPr>
        </w:pPrChange>
      </w:pPr>
      <w:del w:id="2135" w:author="deletion" w:date="2026-07-14T13:52:00Z">
        <w:r w:rsidRPr="004A7D3E" w:rsidDel="00B54A0D">
          <w:rPr>
            <w:b/>
            <w:sz w:val="22"/>
            <w:szCs w:val="22"/>
            <w:lang w:val="sk-SK"/>
          </w:rPr>
          <w:delText>6.5</w:delText>
        </w:r>
        <w:r w:rsidRPr="004A7D3E" w:rsidDel="00B54A0D">
          <w:rPr>
            <w:b/>
            <w:sz w:val="22"/>
            <w:szCs w:val="22"/>
            <w:lang w:val="sk-SK"/>
          </w:rPr>
          <w:tab/>
          <w:delText>Druh obalu a obsah balenia</w:delText>
        </w:r>
      </w:del>
    </w:p>
    <w:p w14:paraId="1ACDEB14" w14:textId="60BFF176" w:rsidR="0059373D" w:rsidRPr="004A7D3E" w:rsidDel="00B54A0D" w:rsidRDefault="0059373D">
      <w:pPr>
        <w:tabs>
          <w:tab w:val="left" w:pos="567"/>
        </w:tabs>
        <w:spacing w:before="0"/>
        <w:jc w:val="left"/>
        <w:rPr>
          <w:del w:id="2136" w:author="deletion" w:date="2026-07-14T13:52:00Z"/>
          <w:sz w:val="22"/>
          <w:szCs w:val="22"/>
          <w:lang w:val="sk-SK"/>
        </w:rPr>
        <w:pPrChange w:id="2137" w:author="deletion" w:date="2026-07-14T13:52:00Z">
          <w:pPr>
            <w:keepNext/>
            <w:tabs>
              <w:tab w:val="left" w:pos="567"/>
            </w:tabs>
            <w:spacing w:before="0"/>
            <w:jc w:val="left"/>
          </w:pPr>
        </w:pPrChange>
      </w:pPr>
    </w:p>
    <w:p w14:paraId="4EAE6F66" w14:textId="7AD3B29C" w:rsidR="0059373D" w:rsidRPr="004A7D3E" w:rsidDel="00B54A0D" w:rsidRDefault="0059373D">
      <w:pPr>
        <w:tabs>
          <w:tab w:val="left" w:pos="567"/>
        </w:tabs>
        <w:spacing w:before="0"/>
        <w:jc w:val="left"/>
        <w:rPr>
          <w:del w:id="2138" w:author="deletion" w:date="2026-07-14T13:52:00Z"/>
          <w:sz w:val="22"/>
          <w:szCs w:val="22"/>
          <w:lang w:val="sk-SK"/>
        </w:rPr>
        <w:pPrChange w:id="2139" w:author="deletion" w:date="2026-07-14T13:52:00Z">
          <w:pPr>
            <w:spacing w:before="0"/>
            <w:jc w:val="left"/>
          </w:pPr>
        </w:pPrChange>
      </w:pPr>
      <w:del w:id="2140" w:author="deletion" w:date="2026-07-14T13:52:00Z">
        <w:r w:rsidRPr="004A7D3E" w:rsidDel="00B54A0D">
          <w:rPr>
            <w:sz w:val="22"/>
            <w:szCs w:val="22"/>
            <w:lang w:val="sk-SK"/>
          </w:rPr>
          <w:delText>GONAL</w:delText>
        </w:r>
        <w:r w:rsidRPr="004A7D3E" w:rsidDel="00B54A0D">
          <w:rPr>
            <w:sz w:val="22"/>
            <w:szCs w:val="22"/>
            <w:lang w:val="sk-SK"/>
          </w:rPr>
          <w:noBreakHyphen/>
          <w:delText>f sa dodáva ako prášok a rozpúšťadlo na injekčný roztok. Prášok sa dodáva v 3 ml injekčných liekovkách (sklo typ I) s gumovou zátkou (brombutylová guma) a hliníkovým vyklápacím viečkom. Rozpúšťadlo na rekonštitúciu sa dodáva v 1 ml naplnených injekčných striekačkách (sklo typ I) s gumovou zátkou. Priložené sú tiež aplikačné injekčné striekačky vyrobené z polypropylénu s fixovanou ihlou z nehrdzavejúcej ocele.</w:delText>
        </w:r>
      </w:del>
    </w:p>
    <w:p w14:paraId="14F47898" w14:textId="2677FA18" w:rsidR="0059373D" w:rsidRPr="004A7D3E" w:rsidDel="00B54A0D" w:rsidRDefault="0059373D">
      <w:pPr>
        <w:tabs>
          <w:tab w:val="left" w:pos="567"/>
        </w:tabs>
        <w:spacing w:before="0"/>
        <w:jc w:val="left"/>
        <w:rPr>
          <w:del w:id="2141" w:author="deletion" w:date="2026-07-14T13:52:00Z"/>
          <w:sz w:val="22"/>
          <w:szCs w:val="22"/>
          <w:lang w:val="sk-SK"/>
        </w:rPr>
        <w:pPrChange w:id="2142" w:author="deletion" w:date="2026-07-14T13:52:00Z">
          <w:pPr>
            <w:spacing w:before="0"/>
            <w:jc w:val="left"/>
          </w:pPr>
        </w:pPrChange>
      </w:pPr>
    </w:p>
    <w:p w14:paraId="01C31F36" w14:textId="29A2AF1D" w:rsidR="0059373D" w:rsidRPr="004A7D3E" w:rsidDel="00B54A0D" w:rsidRDefault="0059373D">
      <w:pPr>
        <w:tabs>
          <w:tab w:val="left" w:pos="567"/>
        </w:tabs>
        <w:spacing w:before="0"/>
        <w:jc w:val="left"/>
        <w:rPr>
          <w:del w:id="2143" w:author="deletion" w:date="2026-07-14T13:52:00Z"/>
          <w:sz w:val="22"/>
          <w:szCs w:val="22"/>
          <w:lang w:val="sk-SK"/>
        </w:rPr>
        <w:pPrChange w:id="2144" w:author="deletion" w:date="2026-07-14T13:52:00Z">
          <w:pPr>
            <w:spacing w:before="0"/>
            <w:jc w:val="left"/>
          </w:pPr>
        </w:pPrChange>
      </w:pPr>
      <w:del w:id="2145" w:author="deletion" w:date="2026-07-14T13:52:00Z">
        <w:r w:rsidRPr="004A7D3E" w:rsidDel="00B54A0D">
          <w:rPr>
            <w:sz w:val="22"/>
            <w:szCs w:val="22"/>
            <w:lang w:val="sk-SK"/>
          </w:rPr>
          <w:delText>Liek sa dodáva ako balenie 1 injekčnej liekovky prášku s 1 naplnenou injekčnou striekačkou rozpúšťadla na rekonštitúciu a 6 jednorazových injekčných striekačiek na aplikáciu ciachovaných podľa jednotiek FSH.</w:delText>
        </w:r>
      </w:del>
    </w:p>
    <w:p w14:paraId="359112BD" w14:textId="6124AE72" w:rsidR="0059373D" w:rsidRPr="004A7D3E" w:rsidDel="00B54A0D" w:rsidRDefault="0059373D">
      <w:pPr>
        <w:tabs>
          <w:tab w:val="left" w:pos="567"/>
        </w:tabs>
        <w:spacing w:before="0"/>
        <w:jc w:val="left"/>
        <w:rPr>
          <w:del w:id="2146" w:author="deletion" w:date="2026-07-14T13:52:00Z"/>
          <w:iCs/>
          <w:szCs w:val="22"/>
          <w:lang w:val="sk-SK"/>
        </w:rPr>
        <w:pPrChange w:id="2147" w:author="deletion" w:date="2026-07-14T13:52:00Z">
          <w:pPr>
            <w:pStyle w:val="BodyText"/>
            <w:tabs>
              <w:tab w:val="left" w:pos="567"/>
            </w:tabs>
            <w:jc w:val="left"/>
          </w:pPr>
        </w:pPrChange>
      </w:pPr>
    </w:p>
    <w:p w14:paraId="1988B861" w14:textId="4A5D3582" w:rsidR="0059373D" w:rsidRPr="004A7D3E" w:rsidDel="00B54A0D" w:rsidRDefault="0059373D">
      <w:pPr>
        <w:tabs>
          <w:tab w:val="left" w:pos="567"/>
        </w:tabs>
        <w:spacing w:before="0"/>
        <w:jc w:val="left"/>
        <w:rPr>
          <w:del w:id="2148" w:author="deletion" w:date="2026-07-14T13:52:00Z"/>
          <w:b/>
          <w:sz w:val="22"/>
          <w:szCs w:val="22"/>
          <w:lang w:val="sk-SK"/>
        </w:rPr>
        <w:pPrChange w:id="2149" w:author="deletion" w:date="2026-07-14T13:52:00Z">
          <w:pPr>
            <w:keepNext/>
            <w:keepLines/>
            <w:tabs>
              <w:tab w:val="left" w:pos="567"/>
            </w:tabs>
            <w:spacing w:before="0"/>
            <w:jc w:val="left"/>
          </w:pPr>
        </w:pPrChange>
      </w:pPr>
      <w:del w:id="2150" w:author="deletion" w:date="2026-07-14T13:52:00Z">
        <w:r w:rsidRPr="004A7D3E" w:rsidDel="00B54A0D">
          <w:rPr>
            <w:b/>
            <w:sz w:val="22"/>
            <w:szCs w:val="22"/>
            <w:lang w:val="sk-SK"/>
          </w:rPr>
          <w:delText>6.6</w:delText>
        </w:r>
        <w:r w:rsidRPr="004A7D3E" w:rsidDel="00B54A0D">
          <w:rPr>
            <w:b/>
            <w:sz w:val="22"/>
            <w:szCs w:val="22"/>
            <w:lang w:val="sk-SK"/>
          </w:rPr>
          <w:tab/>
        </w:r>
        <w:r w:rsidRPr="004A7D3E" w:rsidDel="00B54A0D">
          <w:rPr>
            <w:b/>
            <w:bCs/>
            <w:sz w:val="22"/>
            <w:szCs w:val="22"/>
            <w:lang w:val="sk-SK"/>
          </w:rPr>
          <w:delText>Špeciálne opatrenia na</w:delText>
        </w:r>
        <w:r w:rsidRPr="004A7D3E" w:rsidDel="00B54A0D">
          <w:rPr>
            <w:b/>
            <w:sz w:val="22"/>
            <w:szCs w:val="22"/>
            <w:lang w:val="sk-SK"/>
          </w:rPr>
          <w:delText xml:space="preserve"> likvidáciu </w:delText>
        </w:r>
        <w:r w:rsidRPr="004A7D3E" w:rsidDel="00B54A0D">
          <w:rPr>
            <w:b/>
            <w:bCs/>
            <w:sz w:val="22"/>
            <w:szCs w:val="22"/>
            <w:lang w:val="sk-SK"/>
          </w:rPr>
          <w:delText>a iné zaobchádzanie s liekom</w:delText>
        </w:r>
      </w:del>
    </w:p>
    <w:p w14:paraId="2D1611F1" w14:textId="74DA9F5B" w:rsidR="0059373D" w:rsidRPr="004A7D3E" w:rsidDel="00B54A0D" w:rsidRDefault="0059373D">
      <w:pPr>
        <w:tabs>
          <w:tab w:val="left" w:pos="567"/>
        </w:tabs>
        <w:spacing w:before="0"/>
        <w:jc w:val="left"/>
        <w:rPr>
          <w:del w:id="2151" w:author="deletion" w:date="2026-07-14T13:52:00Z"/>
          <w:sz w:val="22"/>
          <w:szCs w:val="22"/>
          <w:lang w:val="sk-SK"/>
        </w:rPr>
        <w:pPrChange w:id="2152" w:author="deletion" w:date="2026-07-14T13:52:00Z">
          <w:pPr>
            <w:keepNext/>
            <w:keepLines/>
            <w:tabs>
              <w:tab w:val="left" w:pos="567"/>
            </w:tabs>
            <w:spacing w:before="0"/>
            <w:jc w:val="left"/>
          </w:pPr>
        </w:pPrChange>
      </w:pPr>
    </w:p>
    <w:p w14:paraId="4BAC40E2" w14:textId="2C0937D1" w:rsidR="0059373D" w:rsidRPr="004A7D3E" w:rsidDel="00B54A0D" w:rsidRDefault="0059373D">
      <w:pPr>
        <w:tabs>
          <w:tab w:val="left" w:pos="567"/>
        </w:tabs>
        <w:spacing w:before="0"/>
        <w:jc w:val="left"/>
        <w:rPr>
          <w:del w:id="2153" w:author="deletion" w:date="2026-07-14T13:52:00Z"/>
          <w:sz w:val="22"/>
          <w:szCs w:val="22"/>
          <w:lang w:val="sk-SK"/>
        </w:rPr>
        <w:pPrChange w:id="2154" w:author="deletion" w:date="2026-07-14T13:52:00Z">
          <w:pPr>
            <w:keepNext/>
            <w:spacing w:before="0"/>
            <w:jc w:val="left"/>
          </w:pPr>
        </w:pPrChange>
      </w:pPr>
      <w:del w:id="2155" w:author="deletion" w:date="2026-07-14T13:52:00Z">
        <w:r w:rsidRPr="004A7D3E" w:rsidDel="00B54A0D">
          <w:rPr>
            <w:sz w:val="22"/>
            <w:szCs w:val="22"/>
            <w:lang w:val="sk-SK"/>
          </w:rPr>
          <w:delText>Prášok GONAL</w:delText>
        </w:r>
        <w:r w:rsidRPr="004A7D3E" w:rsidDel="00B54A0D">
          <w:rPr>
            <w:sz w:val="22"/>
            <w:szCs w:val="22"/>
            <w:lang w:val="sk-SK"/>
          </w:rPr>
          <w:noBreakHyphen/>
          <w:delText>f 450 IU/0,75 ml sa musí pred použitím rekonštituovať s 1 ml priloženého rozpúšťadla.</w:delText>
        </w:r>
      </w:del>
    </w:p>
    <w:p w14:paraId="2A41FAB7" w14:textId="78AF0AD1" w:rsidR="0059373D" w:rsidRPr="004A7D3E" w:rsidDel="00B54A0D" w:rsidRDefault="0059373D">
      <w:pPr>
        <w:tabs>
          <w:tab w:val="left" w:pos="567"/>
        </w:tabs>
        <w:spacing w:before="0"/>
        <w:jc w:val="left"/>
        <w:rPr>
          <w:del w:id="2156" w:author="deletion" w:date="2026-07-14T13:52:00Z"/>
          <w:sz w:val="22"/>
          <w:szCs w:val="22"/>
          <w:lang w:val="sk-SK"/>
        </w:rPr>
        <w:pPrChange w:id="2157" w:author="deletion" w:date="2026-07-14T13:52:00Z">
          <w:pPr>
            <w:keepNext/>
            <w:spacing w:before="0"/>
            <w:jc w:val="left"/>
          </w:pPr>
        </w:pPrChange>
      </w:pPr>
    </w:p>
    <w:p w14:paraId="403C0570" w14:textId="7E0EDFD7" w:rsidR="0059373D" w:rsidRPr="004A7D3E" w:rsidDel="00B54A0D" w:rsidRDefault="0059373D">
      <w:pPr>
        <w:tabs>
          <w:tab w:val="left" w:pos="567"/>
        </w:tabs>
        <w:spacing w:before="0"/>
        <w:jc w:val="left"/>
        <w:rPr>
          <w:del w:id="2158" w:author="deletion" w:date="2026-07-14T13:52:00Z"/>
          <w:sz w:val="22"/>
          <w:szCs w:val="22"/>
          <w:lang w:val="sk-SK"/>
        </w:rPr>
        <w:pPrChange w:id="2159" w:author="deletion" w:date="2026-07-14T13:52:00Z">
          <w:pPr>
            <w:spacing w:before="0"/>
            <w:jc w:val="left"/>
          </w:pPr>
        </w:pPrChange>
      </w:pPr>
      <w:del w:id="2160" w:author="deletion" w:date="2026-07-14T13:52:00Z">
        <w:r w:rsidRPr="004A7D3E" w:rsidDel="00B54A0D">
          <w:rPr>
            <w:sz w:val="22"/>
            <w:szCs w:val="22"/>
            <w:lang w:val="sk-SK"/>
          </w:rPr>
          <w:delText>Prášok GONAL</w:delText>
        </w:r>
        <w:r w:rsidRPr="004A7D3E" w:rsidDel="00B54A0D">
          <w:rPr>
            <w:sz w:val="22"/>
            <w:szCs w:val="22"/>
            <w:lang w:val="sk-SK"/>
          </w:rPr>
          <w:noBreakHyphen/>
          <w:delText>f 450 IU/0,75 ml sa nesmie rekonštituovať s nijakým iným balením GONALU</w:delText>
        </w:r>
        <w:r w:rsidRPr="004A7D3E" w:rsidDel="00B54A0D">
          <w:rPr>
            <w:sz w:val="22"/>
            <w:szCs w:val="22"/>
            <w:lang w:val="sk-SK"/>
          </w:rPr>
          <w:noBreakHyphen/>
          <w:delText>f.</w:delText>
        </w:r>
      </w:del>
    </w:p>
    <w:p w14:paraId="59A9740D" w14:textId="1BAE3E4F" w:rsidR="0059373D" w:rsidRPr="004A7D3E" w:rsidDel="00B54A0D" w:rsidRDefault="0059373D">
      <w:pPr>
        <w:tabs>
          <w:tab w:val="left" w:pos="567"/>
        </w:tabs>
        <w:spacing w:before="0"/>
        <w:jc w:val="left"/>
        <w:rPr>
          <w:del w:id="2161" w:author="deletion" w:date="2026-07-14T13:52:00Z"/>
          <w:sz w:val="22"/>
          <w:szCs w:val="22"/>
          <w:lang w:val="sk-SK"/>
        </w:rPr>
        <w:pPrChange w:id="2162" w:author="deletion" w:date="2026-07-14T13:52:00Z">
          <w:pPr>
            <w:spacing w:before="0"/>
            <w:jc w:val="left"/>
          </w:pPr>
        </w:pPrChange>
      </w:pPr>
    </w:p>
    <w:p w14:paraId="54D5F2CF" w14:textId="26842CC5" w:rsidR="0059373D" w:rsidRPr="004A7D3E" w:rsidDel="00B54A0D" w:rsidRDefault="0059373D">
      <w:pPr>
        <w:tabs>
          <w:tab w:val="left" w:pos="567"/>
        </w:tabs>
        <w:spacing w:before="0"/>
        <w:jc w:val="left"/>
        <w:rPr>
          <w:del w:id="2163" w:author="deletion" w:date="2026-07-14T13:52:00Z"/>
          <w:sz w:val="22"/>
          <w:szCs w:val="22"/>
          <w:lang w:val="sk-SK"/>
        </w:rPr>
        <w:pPrChange w:id="2164" w:author="deletion" w:date="2026-07-14T13:52:00Z">
          <w:pPr>
            <w:spacing w:before="0"/>
            <w:jc w:val="left"/>
          </w:pPr>
        </w:pPrChange>
      </w:pPr>
      <w:del w:id="2165" w:author="deletion" w:date="2026-07-14T13:52:00Z">
        <w:r w:rsidRPr="004A7D3E" w:rsidDel="00B54A0D">
          <w:rPr>
            <w:sz w:val="22"/>
            <w:szCs w:val="22"/>
            <w:lang w:val="sk-SK"/>
          </w:rPr>
          <w:delText>Na rekonštitúciu sa má použiť iba priložené rozpúšťadlo v naplnenej injekčnej striekačke, ktoré sa má potom zlikvidovať v súlade s miestnymi požiadavkami. V škatuli viacdávkového GONALU</w:delText>
        </w:r>
        <w:r w:rsidRPr="004A7D3E" w:rsidDel="00B54A0D">
          <w:rPr>
            <w:sz w:val="22"/>
            <w:szCs w:val="22"/>
            <w:lang w:val="sk-SK"/>
          </w:rPr>
          <w:noBreakHyphen/>
          <w:delText>f sa dodáva sada aplikačných injekčných striekačiek ciachovaných podľa jednotiek FSH. Alternatívne možno použiť 1 ml injekčnú striekačku, ciachovanú v ml, s fixovanou ihlou na subkutánne podanie (pozri časť „</w:delText>
        </w:r>
        <w:r w:rsidRPr="004A7D3E" w:rsidDel="00B54A0D">
          <w:rPr>
            <w:bCs/>
            <w:sz w:val="22"/>
            <w:szCs w:val="22"/>
            <w:lang w:val="sk-SK"/>
          </w:rPr>
          <w:delText>Ako pripraviť a používať prášok a rozpúšťadlo GONAL</w:delText>
        </w:r>
        <w:r w:rsidRPr="004A7D3E" w:rsidDel="00B54A0D">
          <w:rPr>
            <w:bCs/>
            <w:sz w:val="22"/>
            <w:szCs w:val="22"/>
            <w:lang w:val="sk-SK"/>
          </w:rPr>
          <w:noBreakHyphen/>
          <w:delText>f“ v písomnej informácii pre používateľa)</w:delText>
        </w:r>
        <w:r w:rsidRPr="004A7D3E" w:rsidDel="00B54A0D">
          <w:rPr>
            <w:sz w:val="22"/>
            <w:szCs w:val="22"/>
            <w:lang w:val="sk-SK"/>
          </w:rPr>
          <w:delText>.</w:delText>
        </w:r>
      </w:del>
    </w:p>
    <w:p w14:paraId="2ED0D21B" w14:textId="37B64C0C" w:rsidR="0059373D" w:rsidRPr="004A7D3E" w:rsidDel="00B54A0D" w:rsidRDefault="0059373D">
      <w:pPr>
        <w:tabs>
          <w:tab w:val="left" w:pos="567"/>
        </w:tabs>
        <w:spacing w:before="0"/>
        <w:jc w:val="left"/>
        <w:rPr>
          <w:del w:id="2166" w:author="deletion" w:date="2026-07-14T13:52:00Z"/>
          <w:sz w:val="22"/>
          <w:szCs w:val="22"/>
          <w:lang w:val="sk-SK"/>
        </w:rPr>
        <w:pPrChange w:id="2167" w:author="deletion" w:date="2026-07-14T13:52:00Z">
          <w:pPr>
            <w:spacing w:before="0"/>
            <w:jc w:val="left"/>
          </w:pPr>
        </w:pPrChange>
      </w:pPr>
    </w:p>
    <w:p w14:paraId="1C1926A9" w14:textId="21B34DF2" w:rsidR="0059373D" w:rsidRPr="004A7D3E" w:rsidDel="00B54A0D" w:rsidRDefault="0059373D">
      <w:pPr>
        <w:tabs>
          <w:tab w:val="left" w:pos="567"/>
        </w:tabs>
        <w:spacing w:before="0"/>
        <w:jc w:val="left"/>
        <w:rPr>
          <w:del w:id="2168" w:author="deletion" w:date="2026-07-14T13:52:00Z"/>
          <w:sz w:val="22"/>
          <w:szCs w:val="22"/>
          <w:lang w:val="sk-SK"/>
        </w:rPr>
        <w:pPrChange w:id="2169" w:author="deletion" w:date="2026-07-14T13:52:00Z">
          <w:pPr>
            <w:spacing w:before="0"/>
            <w:jc w:val="left"/>
          </w:pPr>
        </w:pPrChange>
      </w:pPr>
      <w:del w:id="2170" w:author="deletion" w:date="2026-07-14T13:52:00Z">
        <w:r w:rsidRPr="004A7D3E" w:rsidDel="00B54A0D">
          <w:rPr>
            <w:sz w:val="22"/>
            <w:szCs w:val="22"/>
            <w:lang w:val="sk-SK"/>
          </w:rPr>
          <w:delText>Rekonštituovaný roztok sa nesmie podávať, ak obsahuje častice alebo nie je číry.</w:delText>
        </w:r>
      </w:del>
    </w:p>
    <w:p w14:paraId="0BECD480" w14:textId="76C20B10" w:rsidR="0059373D" w:rsidRPr="004A7D3E" w:rsidDel="00B54A0D" w:rsidRDefault="0059373D">
      <w:pPr>
        <w:tabs>
          <w:tab w:val="left" w:pos="567"/>
        </w:tabs>
        <w:spacing w:before="0"/>
        <w:jc w:val="left"/>
        <w:rPr>
          <w:del w:id="2171" w:author="deletion" w:date="2026-07-14T13:52:00Z"/>
          <w:szCs w:val="22"/>
          <w:lang w:val="sk-SK"/>
        </w:rPr>
        <w:pPrChange w:id="2172" w:author="deletion" w:date="2026-07-14T13:52:00Z">
          <w:pPr>
            <w:pStyle w:val="BodyText"/>
            <w:tabs>
              <w:tab w:val="left" w:pos="720"/>
            </w:tabs>
            <w:jc w:val="left"/>
          </w:pPr>
        </w:pPrChange>
      </w:pPr>
    </w:p>
    <w:p w14:paraId="17A0E155" w14:textId="6B1B609D" w:rsidR="0059373D" w:rsidRPr="004A7D3E" w:rsidDel="00B54A0D" w:rsidRDefault="0059373D">
      <w:pPr>
        <w:tabs>
          <w:tab w:val="left" w:pos="567"/>
        </w:tabs>
        <w:spacing w:before="0"/>
        <w:jc w:val="left"/>
        <w:rPr>
          <w:del w:id="2173" w:author="deletion" w:date="2026-07-14T13:52:00Z"/>
          <w:sz w:val="22"/>
          <w:szCs w:val="22"/>
          <w:lang w:val="sk-SK"/>
        </w:rPr>
        <w:pPrChange w:id="2174" w:author="deletion" w:date="2026-07-14T13:52:00Z">
          <w:pPr>
            <w:spacing w:before="0"/>
            <w:jc w:val="left"/>
          </w:pPr>
        </w:pPrChange>
      </w:pPr>
      <w:del w:id="2175" w:author="deletion" w:date="2026-07-14T13:52:00Z">
        <w:r w:rsidRPr="004A7D3E" w:rsidDel="00B54A0D">
          <w:rPr>
            <w:sz w:val="22"/>
            <w:szCs w:val="22"/>
            <w:lang w:val="sk-SK"/>
          </w:rPr>
          <w:delText>Všetok nepoužitý liek alebo odpad vzniknutý z lieku sa má zlikvidovať v súlade s národnými požiadavkami.</w:delText>
        </w:r>
      </w:del>
    </w:p>
    <w:p w14:paraId="11F14183" w14:textId="1456557C" w:rsidR="0059373D" w:rsidRPr="004A7D3E" w:rsidDel="00B54A0D" w:rsidRDefault="0059373D" w:rsidP="00B54A0D">
      <w:pPr>
        <w:tabs>
          <w:tab w:val="left" w:pos="567"/>
        </w:tabs>
        <w:spacing w:before="0"/>
        <w:jc w:val="left"/>
        <w:rPr>
          <w:del w:id="2176" w:author="deletion" w:date="2026-07-14T13:52:00Z"/>
          <w:sz w:val="22"/>
          <w:szCs w:val="22"/>
          <w:lang w:val="sk-SK"/>
        </w:rPr>
      </w:pPr>
    </w:p>
    <w:p w14:paraId="6F6B0AF0" w14:textId="4F1A1FA2" w:rsidR="0059373D" w:rsidRPr="004A7D3E" w:rsidDel="00B54A0D" w:rsidRDefault="0059373D" w:rsidP="00B54A0D">
      <w:pPr>
        <w:tabs>
          <w:tab w:val="left" w:pos="567"/>
        </w:tabs>
        <w:spacing w:before="0"/>
        <w:jc w:val="left"/>
        <w:rPr>
          <w:del w:id="2177" w:author="deletion" w:date="2026-07-14T13:52:00Z"/>
          <w:sz w:val="22"/>
          <w:szCs w:val="22"/>
          <w:lang w:val="sk-SK"/>
        </w:rPr>
      </w:pPr>
    </w:p>
    <w:p w14:paraId="788F9CE9" w14:textId="7EB27B84" w:rsidR="0059373D" w:rsidRPr="004A7D3E" w:rsidDel="00B54A0D" w:rsidRDefault="0059373D">
      <w:pPr>
        <w:tabs>
          <w:tab w:val="left" w:pos="567"/>
        </w:tabs>
        <w:spacing w:before="0"/>
        <w:jc w:val="left"/>
        <w:rPr>
          <w:del w:id="2178" w:author="deletion" w:date="2026-07-14T13:52:00Z"/>
          <w:b/>
          <w:sz w:val="22"/>
          <w:szCs w:val="22"/>
          <w:lang w:val="sk-SK"/>
        </w:rPr>
        <w:pPrChange w:id="2179" w:author="deletion" w:date="2026-07-14T13:52:00Z">
          <w:pPr>
            <w:keepNext/>
            <w:tabs>
              <w:tab w:val="left" w:pos="567"/>
            </w:tabs>
            <w:spacing w:before="0"/>
            <w:jc w:val="left"/>
          </w:pPr>
        </w:pPrChange>
      </w:pPr>
      <w:del w:id="2180" w:author="deletion" w:date="2026-07-14T13:52:00Z">
        <w:r w:rsidRPr="004A7D3E" w:rsidDel="00B54A0D">
          <w:rPr>
            <w:b/>
            <w:sz w:val="22"/>
            <w:szCs w:val="22"/>
            <w:lang w:val="sk-SK"/>
          </w:rPr>
          <w:delText>7.</w:delText>
        </w:r>
        <w:r w:rsidRPr="004A7D3E" w:rsidDel="00B54A0D">
          <w:rPr>
            <w:b/>
            <w:sz w:val="22"/>
            <w:szCs w:val="22"/>
            <w:lang w:val="sk-SK"/>
          </w:rPr>
          <w:tab/>
          <w:delText>DRŽITEĽ ROZHODNUTIA O REGISTRÁCII</w:delText>
        </w:r>
      </w:del>
    </w:p>
    <w:p w14:paraId="38837D13" w14:textId="20396074" w:rsidR="0059373D" w:rsidRPr="004A7D3E" w:rsidDel="00B54A0D" w:rsidRDefault="0059373D">
      <w:pPr>
        <w:tabs>
          <w:tab w:val="left" w:pos="567"/>
        </w:tabs>
        <w:spacing w:before="0"/>
        <w:jc w:val="left"/>
        <w:rPr>
          <w:del w:id="2181" w:author="deletion" w:date="2026-07-14T13:52:00Z"/>
          <w:sz w:val="22"/>
          <w:szCs w:val="22"/>
          <w:lang w:val="sk-SK"/>
        </w:rPr>
        <w:pPrChange w:id="2182" w:author="deletion" w:date="2026-07-14T13:52:00Z">
          <w:pPr>
            <w:pStyle w:val="NormalIndent"/>
            <w:keepNext/>
            <w:tabs>
              <w:tab w:val="left" w:pos="567"/>
            </w:tabs>
            <w:spacing w:before="0"/>
            <w:ind w:left="0"/>
          </w:pPr>
        </w:pPrChange>
      </w:pPr>
    </w:p>
    <w:p w14:paraId="27620112" w14:textId="396C4E69" w:rsidR="0059373D" w:rsidRPr="004A7D3E" w:rsidDel="00B54A0D" w:rsidRDefault="0059373D">
      <w:pPr>
        <w:tabs>
          <w:tab w:val="left" w:pos="567"/>
        </w:tabs>
        <w:spacing w:before="0"/>
        <w:jc w:val="left"/>
        <w:rPr>
          <w:del w:id="2183" w:author="deletion" w:date="2026-07-14T13:52:00Z"/>
          <w:sz w:val="22"/>
          <w:szCs w:val="22"/>
          <w:lang w:val="sk-SK" w:eastAsia="de-DE"/>
        </w:rPr>
        <w:pPrChange w:id="2184" w:author="deletion" w:date="2026-07-14T13:52:00Z">
          <w:pPr>
            <w:pStyle w:val="ListParagraph"/>
            <w:keepNext/>
            <w:widowControl/>
            <w:spacing w:before="0" w:line="240" w:lineRule="auto"/>
            <w:ind w:left="0"/>
          </w:pPr>
        </w:pPrChange>
      </w:pPr>
      <w:del w:id="2185" w:author="deletion" w:date="2026-07-14T13:52:00Z">
        <w:r w:rsidRPr="004A7D3E" w:rsidDel="00B54A0D">
          <w:rPr>
            <w:sz w:val="22"/>
            <w:szCs w:val="22"/>
            <w:lang w:val="sk-SK"/>
          </w:rPr>
          <w:delText>Merck Europe B.V.</w:delText>
        </w:r>
      </w:del>
    </w:p>
    <w:p w14:paraId="75CFC7BB" w14:textId="6ED0C58C" w:rsidR="0059373D" w:rsidRPr="004A7D3E" w:rsidDel="00B54A0D" w:rsidRDefault="0059373D">
      <w:pPr>
        <w:tabs>
          <w:tab w:val="left" w:pos="567"/>
        </w:tabs>
        <w:spacing w:before="0"/>
        <w:jc w:val="left"/>
        <w:rPr>
          <w:del w:id="2186" w:author="deletion" w:date="2026-07-14T13:52:00Z"/>
          <w:sz w:val="22"/>
          <w:szCs w:val="22"/>
          <w:lang w:val="sk-SK"/>
        </w:rPr>
        <w:pPrChange w:id="2187" w:author="deletion" w:date="2026-07-14T13:52:00Z">
          <w:pPr>
            <w:pStyle w:val="ListParagraph"/>
            <w:keepNext/>
            <w:widowControl/>
            <w:spacing w:before="0" w:line="240" w:lineRule="auto"/>
            <w:ind w:left="0"/>
          </w:pPr>
        </w:pPrChange>
      </w:pPr>
      <w:del w:id="2188" w:author="deletion" w:date="2026-07-14T13:52:00Z">
        <w:r w:rsidRPr="004A7D3E" w:rsidDel="00B54A0D">
          <w:rPr>
            <w:sz w:val="22"/>
            <w:szCs w:val="22"/>
            <w:lang w:val="sk-SK"/>
          </w:rPr>
          <w:delText>Gustav Mahlerplein 102</w:delText>
        </w:r>
      </w:del>
    </w:p>
    <w:p w14:paraId="3F2E59FA" w14:textId="1C78BC6E" w:rsidR="0059373D" w:rsidRPr="0092374D" w:rsidDel="00B54A0D" w:rsidRDefault="0059373D">
      <w:pPr>
        <w:tabs>
          <w:tab w:val="left" w:pos="567"/>
        </w:tabs>
        <w:spacing w:before="0"/>
        <w:jc w:val="left"/>
        <w:rPr>
          <w:del w:id="2189" w:author="deletion" w:date="2026-07-14T13:52:00Z"/>
          <w:sz w:val="22"/>
          <w:szCs w:val="22"/>
          <w:lang w:val="sk-SK"/>
        </w:rPr>
        <w:pPrChange w:id="2190" w:author="deletion" w:date="2026-07-14T13:52:00Z">
          <w:pPr>
            <w:pStyle w:val="ListParagraph"/>
            <w:keepNext/>
            <w:widowControl/>
            <w:spacing w:before="0" w:line="240" w:lineRule="auto"/>
            <w:ind w:left="0"/>
          </w:pPr>
        </w:pPrChange>
      </w:pPr>
      <w:del w:id="2191" w:author="deletion" w:date="2026-07-14T13:52:00Z">
        <w:r w:rsidRPr="004A7D3E" w:rsidDel="00B54A0D">
          <w:rPr>
            <w:sz w:val="22"/>
            <w:szCs w:val="22"/>
            <w:lang w:val="sk-SK"/>
          </w:rPr>
          <w:delText>1082 MA Amsterdam</w:delText>
        </w:r>
      </w:del>
    </w:p>
    <w:p w14:paraId="703EAE33" w14:textId="0BF2E1BC" w:rsidR="0059373D" w:rsidRPr="004A7D3E" w:rsidDel="00B54A0D" w:rsidRDefault="0059373D" w:rsidP="00B54A0D">
      <w:pPr>
        <w:tabs>
          <w:tab w:val="left" w:pos="567"/>
        </w:tabs>
        <w:spacing w:before="0"/>
        <w:jc w:val="left"/>
        <w:rPr>
          <w:del w:id="2192" w:author="deletion" w:date="2026-07-14T13:52:00Z"/>
          <w:sz w:val="22"/>
          <w:szCs w:val="22"/>
          <w:lang w:val="sk-SK"/>
        </w:rPr>
      </w:pPr>
      <w:del w:id="2193" w:author="deletion" w:date="2026-07-14T13:52:00Z">
        <w:r w:rsidRPr="004A7D3E" w:rsidDel="00B54A0D">
          <w:rPr>
            <w:sz w:val="22"/>
            <w:szCs w:val="22"/>
            <w:lang w:val="sk-SK"/>
          </w:rPr>
          <w:delText>Holandsko</w:delText>
        </w:r>
      </w:del>
    </w:p>
    <w:p w14:paraId="2FADC753" w14:textId="7FCA8F5B" w:rsidR="0059373D" w:rsidRPr="004A7D3E" w:rsidDel="00B54A0D" w:rsidRDefault="0059373D" w:rsidP="00B54A0D">
      <w:pPr>
        <w:tabs>
          <w:tab w:val="left" w:pos="567"/>
        </w:tabs>
        <w:spacing w:before="0"/>
        <w:jc w:val="left"/>
        <w:rPr>
          <w:del w:id="2194" w:author="deletion" w:date="2026-07-14T13:52:00Z"/>
          <w:sz w:val="22"/>
          <w:szCs w:val="22"/>
          <w:lang w:val="sk-SK"/>
        </w:rPr>
      </w:pPr>
    </w:p>
    <w:p w14:paraId="38C48B1A" w14:textId="18EAA0C1" w:rsidR="0059373D" w:rsidRPr="004A7D3E" w:rsidDel="00B54A0D" w:rsidRDefault="0059373D">
      <w:pPr>
        <w:tabs>
          <w:tab w:val="left" w:pos="567"/>
        </w:tabs>
        <w:spacing w:before="0"/>
        <w:jc w:val="left"/>
        <w:rPr>
          <w:del w:id="2195" w:author="deletion" w:date="2026-07-14T13:52:00Z"/>
          <w:sz w:val="22"/>
          <w:szCs w:val="22"/>
          <w:lang w:val="sk-SK"/>
        </w:rPr>
        <w:pPrChange w:id="2196" w:author="deletion" w:date="2026-07-14T13:52:00Z">
          <w:pPr>
            <w:pStyle w:val="NormalIndent"/>
            <w:tabs>
              <w:tab w:val="left" w:pos="567"/>
            </w:tabs>
            <w:spacing w:before="0"/>
            <w:ind w:left="0"/>
          </w:pPr>
        </w:pPrChange>
      </w:pPr>
    </w:p>
    <w:p w14:paraId="54A675F2" w14:textId="5075C70B" w:rsidR="0059373D" w:rsidRPr="004A7D3E" w:rsidDel="00B54A0D" w:rsidRDefault="0059373D">
      <w:pPr>
        <w:tabs>
          <w:tab w:val="left" w:pos="567"/>
        </w:tabs>
        <w:spacing w:before="0"/>
        <w:jc w:val="left"/>
        <w:rPr>
          <w:del w:id="2197" w:author="deletion" w:date="2026-07-14T13:52:00Z"/>
          <w:b/>
          <w:sz w:val="22"/>
          <w:szCs w:val="22"/>
          <w:lang w:val="sk-SK"/>
        </w:rPr>
        <w:pPrChange w:id="2198" w:author="deletion" w:date="2026-07-14T13:52:00Z">
          <w:pPr>
            <w:keepNext/>
            <w:keepLines/>
            <w:adjustRightInd w:val="0"/>
            <w:spacing w:before="0"/>
            <w:jc w:val="left"/>
          </w:pPr>
        </w:pPrChange>
      </w:pPr>
      <w:del w:id="2199" w:author="deletion" w:date="2026-07-14T13:52:00Z">
        <w:r w:rsidRPr="004A7D3E" w:rsidDel="00B54A0D">
          <w:rPr>
            <w:b/>
            <w:sz w:val="22"/>
            <w:szCs w:val="22"/>
            <w:lang w:val="sk-SK"/>
          </w:rPr>
          <w:delText>8.</w:delText>
        </w:r>
        <w:r w:rsidRPr="004A7D3E" w:rsidDel="00B54A0D">
          <w:rPr>
            <w:b/>
            <w:sz w:val="22"/>
            <w:szCs w:val="22"/>
            <w:lang w:val="sk-SK"/>
          </w:rPr>
          <w:tab/>
          <w:delText>REGISTRAČNÉ ČÍSLO</w:delText>
        </w:r>
      </w:del>
    </w:p>
    <w:p w14:paraId="11079C5C" w14:textId="5161C956" w:rsidR="0059373D" w:rsidRPr="004A7D3E" w:rsidDel="00B54A0D" w:rsidRDefault="0059373D">
      <w:pPr>
        <w:tabs>
          <w:tab w:val="left" w:pos="567"/>
        </w:tabs>
        <w:spacing w:before="0"/>
        <w:jc w:val="left"/>
        <w:rPr>
          <w:del w:id="2200" w:author="deletion" w:date="2026-07-14T13:52:00Z"/>
          <w:bCs/>
          <w:sz w:val="22"/>
          <w:szCs w:val="22"/>
          <w:lang w:val="sk-SK"/>
        </w:rPr>
        <w:pPrChange w:id="2201" w:author="deletion" w:date="2026-07-14T13:52:00Z">
          <w:pPr>
            <w:keepNext/>
            <w:keepLines/>
            <w:adjustRightInd w:val="0"/>
            <w:spacing w:before="0"/>
            <w:jc w:val="left"/>
          </w:pPr>
        </w:pPrChange>
      </w:pPr>
    </w:p>
    <w:p w14:paraId="03ABB692" w14:textId="54868715" w:rsidR="0059373D" w:rsidRPr="004A7D3E" w:rsidDel="00B54A0D" w:rsidRDefault="0059373D">
      <w:pPr>
        <w:tabs>
          <w:tab w:val="left" w:pos="567"/>
        </w:tabs>
        <w:spacing w:before="0"/>
        <w:jc w:val="left"/>
        <w:rPr>
          <w:del w:id="2202" w:author="deletion" w:date="2026-07-14T13:52:00Z"/>
          <w:sz w:val="22"/>
          <w:szCs w:val="22"/>
          <w:lang w:val="sk-SK"/>
        </w:rPr>
        <w:pPrChange w:id="2203" w:author="deletion" w:date="2026-07-14T13:52:00Z">
          <w:pPr>
            <w:spacing w:before="0"/>
            <w:jc w:val="left"/>
          </w:pPr>
        </w:pPrChange>
      </w:pPr>
      <w:del w:id="2204" w:author="deletion" w:date="2026-07-14T13:52:00Z">
        <w:r w:rsidRPr="004A7D3E" w:rsidDel="00B54A0D">
          <w:rPr>
            <w:sz w:val="22"/>
            <w:szCs w:val="22"/>
            <w:lang w:val="sk-SK"/>
          </w:rPr>
          <w:delText>EU/1/95/001/031</w:delText>
        </w:r>
      </w:del>
    </w:p>
    <w:p w14:paraId="6D87A45A" w14:textId="47F91DB9" w:rsidR="0059373D" w:rsidRPr="004A7D3E" w:rsidDel="00B54A0D" w:rsidRDefault="0059373D" w:rsidP="00B54A0D">
      <w:pPr>
        <w:tabs>
          <w:tab w:val="left" w:pos="567"/>
        </w:tabs>
        <w:spacing w:before="0"/>
        <w:jc w:val="left"/>
        <w:rPr>
          <w:del w:id="2205" w:author="deletion" w:date="2026-07-14T13:52:00Z"/>
          <w:sz w:val="22"/>
          <w:szCs w:val="22"/>
          <w:lang w:val="sk-SK"/>
        </w:rPr>
      </w:pPr>
    </w:p>
    <w:p w14:paraId="07B8FC12" w14:textId="3AF62E08" w:rsidR="0059373D" w:rsidRPr="004A7D3E" w:rsidDel="00B54A0D" w:rsidRDefault="0059373D" w:rsidP="00B54A0D">
      <w:pPr>
        <w:tabs>
          <w:tab w:val="left" w:pos="567"/>
        </w:tabs>
        <w:spacing w:before="0"/>
        <w:jc w:val="left"/>
        <w:rPr>
          <w:del w:id="2206" w:author="deletion" w:date="2026-07-14T13:52:00Z"/>
          <w:sz w:val="22"/>
          <w:szCs w:val="22"/>
          <w:lang w:val="sk-SK"/>
        </w:rPr>
      </w:pPr>
    </w:p>
    <w:p w14:paraId="5EAAFD41" w14:textId="08545881" w:rsidR="0059373D" w:rsidRPr="004A7D3E" w:rsidDel="00B54A0D" w:rsidRDefault="0059373D">
      <w:pPr>
        <w:tabs>
          <w:tab w:val="left" w:pos="567"/>
        </w:tabs>
        <w:spacing w:before="0"/>
        <w:jc w:val="left"/>
        <w:rPr>
          <w:del w:id="2207" w:author="deletion" w:date="2026-07-14T13:52:00Z"/>
          <w:sz w:val="22"/>
          <w:szCs w:val="22"/>
          <w:lang w:val="sk-SK"/>
        </w:rPr>
        <w:pPrChange w:id="2208" w:author="deletion" w:date="2026-07-14T13:52:00Z">
          <w:pPr>
            <w:keepNext/>
            <w:keepLines/>
            <w:tabs>
              <w:tab w:val="left" w:pos="567"/>
            </w:tabs>
            <w:spacing w:before="0"/>
            <w:jc w:val="left"/>
          </w:pPr>
        </w:pPrChange>
      </w:pPr>
      <w:del w:id="2209" w:author="deletion" w:date="2026-07-14T13:52:00Z">
        <w:r w:rsidRPr="004A7D3E" w:rsidDel="00B54A0D">
          <w:rPr>
            <w:b/>
            <w:sz w:val="22"/>
            <w:szCs w:val="22"/>
            <w:lang w:val="sk-SK"/>
          </w:rPr>
          <w:delText>9.</w:delText>
        </w:r>
        <w:r w:rsidRPr="004A7D3E" w:rsidDel="00B54A0D">
          <w:rPr>
            <w:b/>
            <w:sz w:val="22"/>
            <w:szCs w:val="22"/>
            <w:lang w:val="sk-SK"/>
          </w:rPr>
          <w:tab/>
          <w:delText>DÁTUM PRVEJ REGISTRÁCIE/PREDĹŽENIA REGISTRÁCIE</w:delText>
        </w:r>
      </w:del>
    </w:p>
    <w:p w14:paraId="60C281B9" w14:textId="26D3F10E" w:rsidR="0059373D" w:rsidRPr="004A7D3E" w:rsidDel="00B54A0D" w:rsidRDefault="0059373D">
      <w:pPr>
        <w:tabs>
          <w:tab w:val="left" w:pos="567"/>
        </w:tabs>
        <w:spacing w:before="0"/>
        <w:jc w:val="left"/>
        <w:rPr>
          <w:del w:id="2210" w:author="deletion" w:date="2026-07-14T13:52:00Z"/>
          <w:sz w:val="22"/>
          <w:szCs w:val="22"/>
          <w:lang w:val="sk-SK"/>
        </w:rPr>
        <w:pPrChange w:id="2211" w:author="deletion" w:date="2026-07-14T13:52:00Z">
          <w:pPr>
            <w:pStyle w:val="NormalIndent"/>
            <w:keepNext/>
            <w:keepLines/>
            <w:tabs>
              <w:tab w:val="left" w:pos="567"/>
            </w:tabs>
            <w:spacing w:before="0"/>
            <w:ind w:left="0"/>
          </w:pPr>
        </w:pPrChange>
      </w:pPr>
    </w:p>
    <w:p w14:paraId="20F7919E" w14:textId="6A55AA7C" w:rsidR="0059373D" w:rsidRPr="004A7D3E" w:rsidDel="00B54A0D" w:rsidRDefault="0059373D">
      <w:pPr>
        <w:tabs>
          <w:tab w:val="left" w:pos="567"/>
        </w:tabs>
        <w:spacing w:before="0"/>
        <w:jc w:val="left"/>
        <w:rPr>
          <w:del w:id="2212" w:author="deletion" w:date="2026-07-14T13:52:00Z"/>
          <w:szCs w:val="22"/>
          <w:lang w:val="sk-SK"/>
        </w:rPr>
        <w:pPrChange w:id="2213" w:author="deletion" w:date="2026-07-14T13:52:00Z">
          <w:pPr>
            <w:pStyle w:val="BodyText2"/>
            <w:keepNext/>
            <w:tabs>
              <w:tab w:val="left" w:pos="567"/>
            </w:tabs>
            <w:spacing w:before="0"/>
          </w:pPr>
        </w:pPrChange>
      </w:pPr>
      <w:del w:id="2214" w:author="deletion" w:date="2026-07-14T13:52:00Z">
        <w:r w:rsidRPr="004A7D3E" w:rsidDel="00B54A0D">
          <w:rPr>
            <w:szCs w:val="22"/>
            <w:lang w:val="sk-SK"/>
          </w:rPr>
          <w:delText>Dátum prvej registrácie: 20. októbra 1995</w:delText>
        </w:r>
      </w:del>
    </w:p>
    <w:p w14:paraId="549A1418" w14:textId="35BFF773" w:rsidR="0059373D" w:rsidRPr="004A7D3E" w:rsidDel="00B54A0D" w:rsidRDefault="0059373D">
      <w:pPr>
        <w:tabs>
          <w:tab w:val="left" w:pos="567"/>
        </w:tabs>
        <w:spacing w:before="0"/>
        <w:jc w:val="left"/>
        <w:rPr>
          <w:del w:id="2215" w:author="deletion" w:date="2026-07-14T13:52:00Z"/>
          <w:szCs w:val="22"/>
          <w:lang w:val="sk-SK"/>
        </w:rPr>
        <w:pPrChange w:id="2216" w:author="deletion" w:date="2026-07-14T13:52:00Z">
          <w:pPr>
            <w:pStyle w:val="BodyText2"/>
            <w:tabs>
              <w:tab w:val="left" w:pos="567"/>
            </w:tabs>
            <w:spacing w:before="0"/>
          </w:pPr>
        </w:pPrChange>
      </w:pPr>
      <w:del w:id="2217" w:author="deletion" w:date="2026-07-14T13:52:00Z">
        <w:r w:rsidRPr="004A7D3E" w:rsidDel="00B54A0D">
          <w:rPr>
            <w:szCs w:val="22"/>
            <w:lang w:val="sk-SK"/>
          </w:rPr>
          <w:delText>Dátum posledného predĺženia registrácie: 20. októbra 2010</w:delText>
        </w:r>
      </w:del>
    </w:p>
    <w:p w14:paraId="3601B150" w14:textId="2084D8B6" w:rsidR="0059373D" w:rsidRPr="004A7D3E" w:rsidDel="00B54A0D" w:rsidRDefault="0059373D">
      <w:pPr>
        <w:tabs>
          <w:tab w:val="left" w:pos="567"/>
        </w:tabs>
        <w:spacing w:before="0"/>
        <w:jc w:val="left"/>
        <w:rPr>
          <w:del w:id="2218" w:author="deletion" w:date="2026-07-14T13:52:00Z"/>
          <w:sz w:val="22"/>
          <w:szCs w:val="22"/>
          <w:lang w:val="sk-SK"/>
        </w:rPr>
        <w:pPrChange w:id="2219" w:author="deletion" w:date="2026-07-14T13:52:00Z">
          <w:pPr>
            <w:pStyle w:val="NormalIndent"/>
            <w:tabs>
              <w:tab w:val="left" w:pos="567"/>
            </w:tabs>
            <w:spacing w:before="0"/>
            <w:ind w:left="0"/>
          </w:pPr>
        </w:pPrChange>
      </w:pPr>
    </w:p>
    <w:p w14:paraId="79FC26AC" w14:textId="237A811B" w:rsidR="0059373D" w:rsidRPr="004A7D3E" w:rsidDel="00B54A0D" w:rsidRDefault="0059373D">
      <w:pPr>
        <w:tabs>
          <w:tab w:val="left" w:pos="567"/>
        </w:tabs>
        <w:spacing w:before="0"/>
        <w:jc w:val="left"/>
        <w:rPr>
          <w:del w:id="2220" w:author="deletion" w:date="2026-07-14T13:52:00Z"/>
          <w:sz w:val="22"/>
          <w:szCs w:val="22"/>
          <w:lang w:val="sk-SK"/>
        </w:rPr>
        <w:pPrChange w:id="2221" w:author="deletion" w:date="2026-07-14T13:52:00Z">
          <w:pPr>
            <w:pStyle w:val="NormalIndent"/>
            <w:tabs>
              <w:tab w:val="left" w:pos="567"/>
            </w:tabs>
            <w:spacing w:before="0"/>
            <w:ind w:left="0"/>
          </w:pPr>
        </w:pPrChange>
      </w:pPr>
    </w:p>
    <w:p w14:paraId="596481CE" w14:textId="7A2C9495" w:rsidR="0059373D" w:rsidRPr="004A7D3E" w:rsidDel="00B54A0D" w:rsidRDefault="0059373D">
      <w:pPr>
        <w:tabs>
          <w:tab w:val="left" w:pos="567"/>
        </w:tabs>
        <w:spacing w:before="0"/>
        <w:jc w:val="left"/>
        <w:rPr>
          <w:del w:id="2222" w:author="deletion" w:date="2026-07-14T13:52:00Z"/>
          <w:b/>
          <w:sz w:val="22"/>
          <w:szCs w:val="22"/>
          <w:lang w:val="sk-SK"/>
        </w:rPr>
        <w:pPrChange w:id="2223" w:author="deletion" w:date="2026-07-14T13:52:00Z">
          <w:pPr>
            <w:keepNext/>
            <w:tabs>
              <w:tab w:val="left" w:pos="567"/>
            </w:tabs>
            <w:spacing w:before="0"/>
            <w:jc w:val="left"/>
          </w:pPr>
        </w:pPrChange>
      </w:pPr>
      <w:del w:id="2224" w:author="deletion" w:date="2026-07-14T13:52:00Z">
        <w:r w:rsidRPr="004A7D3E" w:rsidDel="00B54A0D">
          <w:rPr>
            <w:b/>
            <w:sz w:val="22"/>
            <w:szCs w:val="22"/>
            <w:lang w:val="sk-SK"/>
          </w:rPr>
          <w:delText>10.</w:delText>
        </w:r>
        <w:r w:rsidRPr="004A7D3E" w:rsidDel="00B54A0D">
          <w:rPr>
            <w:b/>
            <w:sz w:val="22"/>
            <w:szCs w:val="22"/>
            <w:lang w:val="sk-SK"/>
          </w:rPr>
          <w:tab/>
          <w:delText>DÁTUM REVÍZIE TEXTU</w:delText>
        </w:r>
      </w:del>
    </w:p>
    <w:p w14:paraId="7FD49645" w14:textId="1B4D0D8B" w:rsidR="0059373D" w:rsidRPr="004A7D3E" w:rsidDel="00B54A0D" w:rsidRDefault="0059373D">
      <w:pPr>
        <w:tabs>
          <w:tab w:val="left" w:pos="567"/>
        </w:tabs>
        <w:spacing w:before="0"/>
        <w:jc w:val="left"/>
        <w:rPr>
          <w:del w:id="2225" w:author="deletion" w:date="2026-07-14T13:52:00Z"/>
          <w:sz w:val="22"/>
          <w:szCs w:val="22"/>
          <w:lang w:val="sk-SK"/>
        </w:rPr>
        <w:pPrChange w:id="2226" w:author="deletion" w:date="2026-07-14T13:52:00Z">
          <w:pPr>
            <w:pStyle w:val="NormalIndent"/>
            <w:keepNext/>
            <w:tabs>
              <w:tab w:val="left" w:pos="567"/>
            </w:tabs>
            <w:spacing w:before="0"/>
            <w:ind w:left="0"/>
          </w:pPr>
        </w:pPrChange>
      </w:pPr>
    </w:p>
    <w:p w14:paraId="1995DE7D" w14:textId="2CE652CF" w:rsidR="0059373D" w:rsidRPr="004A7D3E" w:rsidDel="00B54A0D" w:rsidRDefault="0059373D">
      <w:pPr>
        <w:tabs>
          <w:tab w:val="left" w:pos="567"/>
        </w:tabs>
        <w:spacing w:before="0"/>
        <w:jc w:val="left"/>
        <w:rPr>
          <w:del w:id="2227" w:author="deletion" w:date="2026-07-14T13:52:00Z"/>
          <w:sz w:val="22"/>
          <w:szCs w:val="22"/>
          <w:lang w:val="sk-SK"/>
        </w:rPr>
        <w:pPrChange w:id="2228" w:author="deletion" w:date="2026-07-14T13:52:00Z">
          <w:pPr>
            <w:spacing w:before="0"/>
            <w:jc w:val="left"/>
          </w:pPr>
        </w:pPrChange>
      </w:pPr>
      <w:del w:id="2229" w:author="deletion" w:date="2026-07-14T13:52:00Z">
        <w:r w:rsidRPr="004A7D3E" w:rsidDel="00B54A0D">
          <w:rPr>
            <w:sz w:val="22"/>
            <w:szCs w:val="22"/>
            <w:lang w:val="sk-SK"/>
          </w:rPr>
          <w:delText xml:space="preserve">Podrobné informácie o tomto lieku sú dostupné na internetovej stránke Európskej agentúry pre lieky </w:delText>
        </w:r>
        <w:r w:rsidDel="00B54A0D">
          <w:fldChar w:fldCharType="begin"/>
        </w:r>
        <w:r w:rsidRPr="00B54A0D" w:rsidDel="00B54A0D">
          <w:rPr>
            <w:lang w:val="sk-SK"/>
          </w:rPr>
          <w:delInstrText xml:space="preserve"> HYPERLINK "https://www.ema.europa.eu/"</w:delInstrText>
        </w:r>
        <w:r w:rsidDel="00B54A0D">
          <w:fldChar w:fldCharType="separate"/>
        </w:r>
        <w:r w:rsidR="00C42F8E" w:rsidRPr="00C42F8E" w:rsidDel="00B54A0D">
          <w:rPr>
            <w:rStyle w:val="Hyperlink"/>
            <w:sz w:val="22"/>
            <w:szCs w:val="22"/>
            <w:lang w:val="sk-SK"/>
          </w:rPr>
          <w:delText>https://www.ema.europa.eu</w:delText>
        </w:r>
        <w:r w:rsidDel="00B54A0D">
          <w:rPr>
            <w:rStyle w:val="Hyperlink"/>
            <w:sz w:val="22"/>
            <w:szCs w:val="22"/>
            <w:lang w:val="sk-SK"/>
          </w:rPr>
          <w:fldChar w:fldCharType="end"/>
        </w:r>
        <w:r w:rsidRPr="004A7D3E" w:rsidDel="00B54A0D">
          <w:rPr>
            <w:sz w:val="22"/>
            <w:szCs w:val="22"/>
            <w:lang w:val="sk-SK"/>
          </w:rPr>
          <w:delText>.</w:delText>
        </w:r>
      </w:del>
    </w:p>
    <w:p w14:paraId="794DE892" w14:textId="1B03AA2A" w:rsidR="00792DC7" w:rsidRPr="004A7D3E" w:rsidRDefault="0059373D">
      <w:pPr>
        <w:tabs>
          <w:tab w:val="left" w:pos="567"/>
        </w:tabs>
        <w:spacing w:before="0"/>
        <w:jc w:val="left"/>
        <w:rPr>
          <w:b/>
          <w:caps/>
          <w:sz w:val="22"/>
          <w:szCs w:val="22"/>
          <w:lang w:val="sk-SK"/>
        </w:rPr>
        <w:pPrChange w:id="2230" w:author="deletion" w:date="2026-07-14T13:52:00Z">
          <w:pPr>
            <w:keepNext/>
            <w:tabs>
              <w:tab w:val="left" w:pos="567"/>
            </w:tabs>
            <w:spacing w:before="0"/>
            <w:jc w:val="left"/>
          </w:pPr>
        </w:pPrChange>
      </w:pPr>
      <w:del w:id="2231" w:author="deletion" w:date="2026-07-14T13:52:00Z">
        <w:r w:rsidRPr="004A7D3E" w:rsidDel="00B54A0D">
          <w:rPr>
            <w:sz w:val="22"/>
            <w:szCs w:val="22"/>
            <w:lang w:val="sk-SK"/>
          </w:rPr>
          <w:br w:type="page"/>
        </w:r>
      </w:del>
      <w:r w:rsidR="00792DC7" w:rsidRPr="004A7D3E">
        <w:rPr>
          <w:b/>
          <w:caps/>
          <w:sz w:val="22"/>
          <w:szCs w:val="22"/>
          <w:lang w:val="sk-SK"/>
        </w:rPr>
        <w:lastRenderedPageBreak/>
        <w:t>1.</w:t>
      </w:r>
      <w:r w:rsidR="00792DC7" w:rsidRPr="004A7D3E">
        <w:rPr>
          <w:b/>
          <w:caps/>
          <w:sz w:val="22"/>
          <w:szCs w:val="22"/>
          <w:lang w:val="sk-SK"/>
        </w:rPr>
        <w:tab/>
        <w:t>Názov lieku</w:t>
      </w:r>
    </w:p>
    <w:p w14:paraId="3CE0159C" w14:textId="77777777" w:rsidR="00792DC7" w:rsidRPr="004A7D3E" w:rsidRDefault="00792DC7" w:rsidP="00EC77AA">
      <w:pPr>
        <w:pStyle w:val="NormalIndent"/>
        <w:keepNext/>
        <w:keepLines/>
        <w:tabs>
          <w:tab w:val="left" w:pos="567"/>
        </w:tabs>
        <w:spacing w:before="0"/>
        <w:ind w:left="0"/>
        <w:rPr>
          <w:sz w:val="22"/>
          <w:szCs w:val="22"/>
          <w:lang w:val="sk-SK"/>
        </w:rPr>
      </w:pPr>
    </w:p>
    <w:p w14:paraId="44326442" w14:textId="69C33F2B" w:rsidR="00737839" w:rsidRPr="00C57E24" w:rsidRDefault="00737839" w:rsidP="00EC77AA">
      <w:pPr>
        <w:tabs>
          <w:tab w:val="left" w:pos="567"/>
        </w:tabs>
        <w:spacing w:before="0"/>
        <w:ind w:left="567" w:hanging="567"/>
        <w:jc w:val="left"/>
        <w:rPr>
          <w:sz w:val="22"/>
          <w:szCs w:val="22"/>
          <w:lang w:val="sk-SK"/>
        </w:rPr>
      </w:pPr>
      <w:r w:rsidRPr="00C57E24">
        <w:rPr>
          <w:sz w:val="22"/>
          <w:szCs w:val="22"/>
          <w:lang w:val="sk-SK"/>
        </w:rPr>
        <w:t>GONAL-f 150 IU/0,24 ml, injekčný roztok v naplnenom pere</w:t>
      </w:r>
    </w:p>
    <w:p w14:paraId="062F6DA2" w14:textId="77777777" w:rsidR="00737839" w:rsidRPr="00C57E24" w:rsidRDefault="00737839" w:rsidP="00EC77AA">
      <w:pPr>
        <w:tabs>
          <w:tab w:val="left" w:pos="567"/>
        </w:tabs>
        <w:spacing w:before="0"/>
        <w:jc w:val="left"/>
        <w:rPr>
          <w:sz w:val="22"/>
          <w:szCs w:val="22"/>
          <w:lang w:val="sk-SK"/>
        </w:rPr>
      </w:pPr>
    </w:p>
    <w:p w14:paraId="648D8B15" w14:textId="77777777" w:rsidR="00737839" w:rsidRPr="00C57E24" w:rsidRDefault="00737839" w:rsidP="00EC77AA">
      <w:pPr>
        <w:pStyle w:val="NormalIndent"/>
        <w:tabs>
          <w:tab w:val="left" w:pos="567"/>
        </w:tabs>
        <w:spacing w:before="0"/>
        <w:ind w:left="567" w:hanging="567"/>
        <w:rPr>
          <w:sz w:val="22"/>
          <w:szCs w:val="22"/>
          <w:lang w:val="sk-SK"/>
        </w:rPr>
      </w:pPr>
    </w:p>
    <w:p w14:paraId="251D9D6A" w14:textId="77777777" w:rsidR="00737839" w:rsidRPr="00C57E24" w:rsidRDefault="00737839" w:rsidP="00EC77AA">
      <w:pPr>
        <w:keepNext/>
        <w:keepLines/>
        <w:tabs>
          <w:tab w:val="left" w:pos="567"/>
        </w:tabs>
        <w:spacing w:before="0"/>
        <w:jc w:val="left"/>
        <w:rPr>
          <w:b/>
          <w:caps/>
          <w:sz w:val="22"/>
          <w:szCs w:val="22"/>
          <w:lang w:val="sk-SK"/>
        </w:rPr>
      </w:pPr>
      <w:r w:rsidRPr="00C57E24">
        <w:rPr>
          <w:b/>
          <w:caps/>
          <w:sz w:val="22"/>
          <w:szCs w:val="22"/>
          <w:lang w:val="sk-SK"/>
        </w:rPr>
        <w:t>2.</w:t>
      </w:r>
      <w:r w:rsidRPr="00C57E24">
        <w:rPr>
          <w:b/>
          <w:caps/>
          <w:sz w:val="22"/>
          <w:szCs w:val="22"/>
          <w:lang w:val="sk-SK"/>
        </w:rPr>
        <w:tab/>
        <w:t>Kvalitatívne a kvantitatívne zloženie</w:t>
      </w:r>
    </w:p>
    <w:p w14:paraId="4993D7D6" w14:textId="77777777" w:rsidR="00737839" w:rsidRPr="00C57E24" w:rsidRDefault="00737839" w:rsidP="00EC77AA">
      <w:pPr>
        <w:spacing w:before="0"/>
        <w:jc w:val="left"/>
        <w:rPr>
          <w:sz w:val="22"/>
          <w:szCs w:val="22"/>
          <w:lang w:val="sk-SK"/>
        </w:rPr>
      </w:pPr>
    </w:p>
    <w:p w14:paraId="79A0EE3D" w14:textId="706CE6A0" w:rsidR="00737839" w:rsidRPr="00C57E24" w:rsidRDefault="00737839" w:rsidP="00EC77AA">
      <w:pPr>
        <w:adjustRightInd w:val="0"/>
        <w:spacing w:before="0"/>
        <w:jc w:val="left"/>
        <w:rPr>
          <w:sz w:val="22"/>
          <w:szCs w:val="22"/>
          <w:lang w:val="sk-SK"/>
        </w:rPr>
      </w:pPr>
      <w:r w:rsidRPr="00C57E24">
        <w:rPr>
          <w:sz w:val="22"/>
          <w:szCs w:val="22"/>
          <w:lang w:val="sk-SK"/>
        </w:rPr>
        <w:t>Každé naplnené viacdávkové pero obsahuje 150 IU (čo zodpovedá 11 mikrogramom) folitropínu alfa* v 0,24 ml roztoku.</w:t>
      </w:r>
    </w:p>
    <w:p w14:paraId="54EC9545" w14:textId="77777777" w:rsidR="007E479E" w:rsidRPr="004A7D3E" w:rsidRDefault="007E479E" w:rsidP="00EC77AA">
      <w:pPr>
        <w:spacing w:before="0"/>
        <w:jc w:val="left"/>
        <w:rPr>
          <w:sz w:val="22"/>
          <w:szCs w:val="22"/>
          <w:lang w:val="sk-SK"/>
        </w:rPr>
      </w:pPr>
    </w:p>
    <w:p w14:paraId="72959894" w14:textId="57D7F3DC" w:rsidR="00792DC7" w:rsidRPr="004A7D3E" w:rsidRDefault="00792DC7" w:rsidP="00EC77AA">
      <w:pPr>
        <w:tabs>
          <w:tab w:val="left" w:pos="3572"/>
        </w:tabs>
        <w:spacing w:before="0"/>
        <w:jc w:val="left"/>
        <w:rPr>
          <w:sz w:val="22"/>
          <w:szCs w:val="22"/>
          <w:lang w:val="sk-SK"/>
        </w:rPr>
      </w:pPr>
      <w:r w:rsidRPr="004A7D3E">
        <w:rPr>
          <w:sz w:val="22"/>
          <w:szCs w:val="22"/>
          <w:lang w:val="sk-SK"/>
        </w:rPr>
        <w:t>* Rekombinantný ľudský folikuly stimulujúci hormón (r</w:t>
      </w:r>
      <w:r w:rsidRPr="004A7D3E">
        <w:rPr>
          <w:sz w:val="22"/>
          <w:szCs w:val="22"/>
          <w:lang w:val="sk-SK"/>
        </w:rPr>
        <w:noBreakHyphen/>
        <w:t>hFSH) produkovaný v bunkách ovárií čínskeho škrečka (</w:t>
      </w:r>
      <w:r w:rsidRPr="004A7D3E">
        <w:rPr>
          <w:i/>
          <w:iCs/>
          <w:sz w:val="22"/>
          <w:szCs w:val="22"/>
          <w:lang w:val="sk-SK"/>
        </w:rPr>
        <w:t xml:space="preserve">Chinese Hamster Ovary, </w:t>
      </w:r>
      <w:r w:rsidRPr="004A7D3E">
        <w:rPr>
          <w:sz w:val="22"/>
          <w:szCs w:val="22"/>
          <w:lang w:val="sk-SK"/>
        </w:rPr>
        <w:t>CHO) rekombinantnou DNA technológiou</w:t>
      </w:r>
    </w:p>
    <w:p w14:paraId="700B6C69" w14:textId="77777777" w:rsidR="00792DC7" w:rsidRPr="004A7D3E" w:rsidRDefault="00792DC7" w:rsidP="00EC77AA">
      <w:pPr>
        <w:pStyle w:val="NormalIndent"/>
        <w:tabs>
          <w:tab w:val="left" w:pos="567"/>
        </w:tabs>
        <w:spacing w:before="0"/>
        <w:ind w:left="0"/>
        <w:rPr>
          <w:sz w:val="22"/>
          <w:szCs w:val="22"/>
          <w:lang w:val="sk-SK"/>
        </w:rPr>
      </w:pPr>
    </w:p>
    <w:p w14:paraId="014AE1B9" w14:textId="77777777" w:rsidR="00792DC7" w:rsidRPr="004A7D3E" w:rsidRDefault="00792DC7" w:rsidP="00EC77AA">
      <w:pPr>
        <w:pStyle w:val="NormalIndent"/>
        <w:tabs>
          <w:tab w:val="left" w:pos="567"/>
        </w:tabs>
        <w:spacing w:before="0"/>
        <w:ind w:left="0"/>
        <w:rPr>
          <w:sz w:val="22"/>
          <w:szCs w:val="22"/>
          <w:lang w:val="sk-SK"/>
        </w:rPr>
      </w:pPr>
      <w:r w:rsidRPr="004A7D3E">
        <w:rPr>
          <w:sz w:val="22"/>
          <w:szCs w:val="22"/>
          <w:lang w:val="sk-SK"/>
        </w:rPr>
        <w:t>Úplný zoznam pomocných látok, pozri časť 6.1.</w:t>
      </w:r>
    </w:p>
    <w:p w14:paraId="30C22723" w14:textId="77777777" w:rsidR="00792DC7" w:rsidRPr="004A7D3E" w:rsidRDefault="00792DC7" w:rsidP="00EC77AA">
      <w:pPr>
        <w:pStyle w:val="NormalIndent"/>
        <w:tabs>
          <w:tab w:val="left" w:pos="567"/>
        </w:tabs>
        <w:spacing w:before="0"/>
        <w:ind w:left="0"/>
        <w:rPr>
          <w:sz w:val="22"/>
          <w:szCs w:val="22"/>
          <w:lang w:val="sk-SK"/>
        </w:rPr>
      </w:pPr>
    </w:p>
    <w:p w14:paraId="236434A5" w14:textId="77777777" w:rsidR="00792DC7" w:rsidRPr="004A7D3E" w:rsidRDefault="00792DC7" w:rsidP="00EC77AA">
      <w:pPr>
        <w:pStyle w:val="NormalIndent"/>
        <w:tabs>
          <w:tab w:val="left" w:pos="567"/>
        </w:tabs>
        <w:spacing w:before="0"/>
        <w:ind w:left="567" w:hanging="567"/>
        <w:rPr>
          <w:sz w:val="22"/>
          <w:szCs w:val="22"/>
          <w:lang w:val="sk-SK"/>
        </w:rPr>
      </w:pPr>
    </w:p>
    <w:p w14:paraId="5644757E" w14:textId="77777777" w:rsidR="00792DC7" w:rsidRPr="004A7D3E" w:rsidRDefault="00792DC7" w:rsidP="00EC77AA">
      <w:pPr>
        <w:keepNext/>
        <w:keepLines/>
        <w:tabs>
          <w:tab w:val="left" w:pos="567"/>
        </w:tabs>
        <w:spacing w:before="0"/>
        <w:jc w:val="left"/>
        <w:rPr>
          <w:b/>
          <w:caps/>
          <w:sz w:val="22"/>
          <w:szCs w:val="22"/>
          <w:lang w:val="sk-SK"/>
        </w:rPr>
      </w:pPr>
      <w:r w:rsidRPr="004A7D3E">
        <w:rPr>
          <w:b/>
          <w:caps/>
          <w:sz w:val="22"/>
          <w:szCs w:val="22"/>
          <w:lang w:val="sk-SK"/>
        </w:rPr>
        <w:t>3.</w:t>
      </w:r>
      <w:r w:rsidRPr="004A7D3E">
        <w:rPr>
          <w:b/>
          <w:caps/>
          <w:sz w:val="22"/>
          <w:szCs w:val="22"/>
          <w:lang w:val="sk-SK"/>
        </w:rPr>
        <w:tab/>
        <w:t>Lieková forma</w:t>
      </w:r>
    </w:p>
    <w:p w14:paraId="1B5C5946" w14:textId="77777777" w:rsidR="00792DC7" w:rsidRPr="004A7D3E" w:rsidRDefault="00792DC7" w:rsidP="00EC77AA">
      <w:pPr>
        <w:keepNext/>
        <w:keepLines/>
        <w:tabs>
          <w:tab w:val="left" w:pos="567"/>
        </w:tabs>
        <w:spacing w:before="0"/>
        <w:jc w:val="left"/>
        <w:rPr>
          <w:sz w:val="22"/>
          <w:szCs w:val="22"/>
          <w:lang w:val="sk-SK"/>
        </w:rPr>
      </w:pPr>
    </w:p>
    <w:p w14:paraId="40D9A334" w14:textId="77777777" w:rsidR="00792DC7" w:rsidRPr="004A7D3E" w:rsidRDefault="00792DC7" w:rsidP="00EC77AA">
      <w:pPr>
        <w:spacing w:before="0"/>
        <w:jc w:val="left"/>
        <w:rPr>
          <w:sz w:val="22"/>
          <w:szCs w:val="22"/>
          <w:lang w:val="sk-SK"/>
        </w:rPr>
      </w:pPr>
      <w:r w:rsidRPr="004A7D3E">
        <w:rPr>
          <w:sz w:val="22"/>
          <w:szCs w:val="22"/>
          <w:lang w:val="sk-SK"/>
        </w:rPr>
        <w:t>Injekčný roztok v naplnenom pere.</w:t>
      </w:r>
    </w:p>
    <w:p w14:paraId="7856D462" w14:textId="77777777" w:rsidR="00792DC7" w:rsidRPr="004A7D3E" w:rsidRDefault="00792DC7" w:rsidP="00EC77AA">
      <w:pPr>
        <w:spacing w:before="0"/>
        <w:jc w:val="left"/>
        <w:rPr>
          <w:sz w:val="22"/>
          <w:szCs w:val="22"/>
          <w:lang w:val="sk-SK"/>
        </w:rPr>
      </w:pPr>
    </w:p>
    <w:p w14:paraId="361EB348" w14:textId="77777777" w:rsidR="00792DC7" w:rsidRPr="004A7D3E" w:rsidRDefault="00792DC7" w:rsidP="00EC77AA">
      <w:pPr>
        <w:spacing w:before="0"/>
        <w:jc w:val="left"/>
        <w:rPr>
          <w:sz w:val="22"/>
          <w:szCs w:val="22"/>
          <w:lang w:val="sk-SK"/>
        </w:rPr>
      </w:pPr>
      <w:r w:rsidRPr="004A7D3E">
        <w:rPr>
          <w:sz w:val="22"/>
          <w:szCs w:val="22"/>
          <w:lang w:val="sk-SK"/>
        </w:rPr>
        <w:t>Číry bezfarebný roztok.</w:t>
      </w:r>
    </w:p>
    <w:p w14:paraId="52D0986A" w14:textId="77777777" w:rsidR="00792DC7" w:rsidRPr="004A7D3E" w:rsidRDefault="00792DC7" w:rsidP="00EC77AA">
      <w:pPr>
        <w:spacing w:before="0"/>
        <w:jc w:val="left"/>
        <w:rPr>
          <w:sz w:val="22"/>
          <w:szCs w:val="22"/>
          <w:lang w:val="sk-SK"/>
        </w:rPr>
      </w:pPr>
    </w:p>
    <w:p w14:paraId="2773EA62" w14:textId="517ACB22" w:rsidR="00792DC7" w:rsidRPr="004A7D3E" w:rsidRDefault="00792DC7" w:rsidP="00EC77AA">
      <w:pPr>
        <w:spacing w:before="0"/>
        <w:jc w:val="left"/>
        <w:rPr>
          <w:sz w:val="22"/>
          <w:szCs w:val="22"/>
          <w:lang w:val="sk-SK"/>
        </w:rPr>
      </w:pPr>
      <w:r w:rsidRPr="004A7D3E">
        <w:rPr>
          <w:sz w:val="22"/>
          <w:szCs w:val="22"/>
          <w:lang w:val="sk-SK"/>
        </w:rPr>
        <w:t>pH roztoku je 6,7</w:t>
      </w:r>
      <w:r w:rsidR="007E479E" w:rsidRPr="004A7D3E">
        <w:rPr>
          <w:sz w:val="22"/>
          <w:szCs w:val="22"/>
          <w:lang w:val="sk-SK"/>
        </w:rPr>
        <w:t xml:space="preserve"> až </w:t>
      </w:r>
      <w:r w:rsidRPr="004A7D3E">
        <w:rPr>
          <w:sz w:val="22"/>
          <w:szCs w:val="22"/>
          <w:lang w:val="sk-SK"/>
        </w:rPr>
        <w:t>7,3.</w:t>
      </w:r>
    </w:p>
    <w:p w14:paraId="24F37D35" w14:textId="77777777" w:rsidR="00792DC7" w:rsidRPr="004A7D3E" w:rsidRDefault="00792DC7" w:rsidP="00EC77AA">
      <w:pPr>
        <w:tabs>
          <w:tab w:val="left" w:pos="567"/>
        </w:tabs>
        <w:spacing w:before="0"/>
        <w:jc w:val="left"/>
        <w:rPr>
          <w:bCs/>
          <w:caps/>
          <w:sz w:val="22"/>
          <w:szCs w:val="22"/>
          <w:lang w:val="sk-SK"/>
        </w:rPr>
      </w:pPr>
    </w:p>
    <w:p w14:paraId="2C17184C" w14:textId="77777777" w:rsidR="00792DC7" w:rsidRPr="004A7D3E" w:rsidRDefault="00792DC7" w:rsidP="00EC77AA">
      <w:pPr>
        <w:tabs>
          <w:tab w:val="left" w:pos="567"/>
        </w:tabs>
        <w:spacing w:before="0"/>
        <w:jc w:val="left"/>
        <w:rPr>
          <w:bCs/>
          <w:caps/>
          <w:sz w:val="22"/>
          <w:szCs w:val="22"/>
          <w:lang w:val="sk-SK"/>
        </w:rPr>
      </w:pPr>
    </w:p>
    <w:p w14:paraId="0D0BDE60" w14:textId="77777777" w:rsidR="00792DC7" w:rsidRPr="004A7D3E" w:rsidRDefault="00792DC7" w:rsidP="00EC77AA">
      <w:pPr>
        <w:keepNext/>
        <w:keepLines/>
        <w:tabs>
          <w:tab w:val="left" w:pos="567"/>
        </w:tabs>
        <w:spacing w:before="0"/>
        <w:jc w:val="left"/>
        <w:rPr>
          <w:caps/>
          <w:sz w:val="22"/>
          <w:szCs w:val="22"/>
          <w:lang w:val="sk-SK"/>
        </w:rPr>
      </w:pPr>
      <w:r w:rsidRPr="004A7D3E">
        <w:rPr>
          <w:b/>
          <w:caps/>
          <w:sz w:val="22"/>
          <w:szCs w:val="22"/>
          <w:lang w:val="sk-SK"/>
        </w:rPr>
        <w:t>4.</w:t>
      </w:r>
      <w:r w:rsidRPr="004A7D3E">
        <w:rPr>
          <w:b/>
          <w:caps/>
          <w:sz w:val="22"/>
          <w:szCs w:val="22"/>
          <w:lang w:val="sk-SK"/>
        </w:rPr>
        <w:tab/>
        <w:t>KLINICKÉ ÚDAJE</w:t>
      </w:r>
    </w:p>
    <w:p w14:paraId="1B5EB649" w14:textId="77777777" w:rsidR="00792DC7" w:rsidRPr="004A7D3E" w:rsidRDefault="00792DC7" w:rsidP="00EC77AA">
      <w:pPr>
        <w:keepNext/>
        <w:keepLines/>
        <w:tabs>
          <w:tab w:val="left" w:pos="567"/>
        </w:tabs>
        <w:spacing w:before="0"/>
        <w:jc w:val="left"/>
        <w:rPr>
          <w:bCs/>
          <w:caps/>
          <w:sz w:val="22"/>
          <w:szCs w:val="22"/>
          <w:lang w:val="sk-SK"/>
        </w:rPr>
      </w:pPr>
    </w:p>
    <w:p w14:paraId="1B83C4D8" w14:textId="77777777" w:rsidR="00792DC7" w:rsidRPr="004A7D3E" w:rsidRDefault="00792DC7" w:rsidP="00EC77AA">
      <w:pPr>
        <w:keepNext/>
        <w:keepLines/>
        <w:tabs>
          <w:tab w:val="left" w:pos="567"/>
        </w:tabs>
        <w:spacing w:before="0"/>
        <w:jc w:val="left"/>
        <w:rPr>
          <w:sz w:val="22"/>
          <w:szCs w:val="22"/>
          <w:lang w:val="sk-SK"/>
        </w:rPr>
      </w:pPr>
      <w:r w:rsidRPr="004A7D3E">
        <w:rPr>
          <w:b/>
          <w:sz w:val="22"/>
          <w:szCs w:val="22"/>
          <w:lang w:val="sk-SK"/>
        </w:rPr>
        <w:t>4.1</w:t>
      </w:r>
      <w:r w:rsidRPr="004A7D3E">
        <w:rPr>
          <w:b/>
          <w:sz w:val="22"/>
          <w:szCs w:val="22"/>
          <w:lang w:val="sk-SK"/>
        </w:rPr>
        <w:tab/>
        <w:t>Terapeutické indikácie</w:t>
      </w:r>
    </w:p>
    <w:p w14:paraId="29236065" w14:textId="77777777" w:rsidR="00792DC7" w:rsidRPr="004A7D3E" w:rsidRDefault="00792DC7" w:rsidP="00EC77AA">
      <w:pPr>
        <w:keepNext/>
        <w:keepLines/>
        <w:tabs>
          <w:tab w:val="left" w:pos="567"/>
        </w:tabs>
        <w:spacing w:before="0"/>
        <w:jc w:val="left"/>
        <w:rPr>
          <w:bCs/>
          <w:sz w:val="22"/>
          <w:szCs w:val="22"/>
          <w:lang w:val="sk-SK"/>
        </w:rPr>
      </w:pPr>
    </w:p>
    <w:p w14:paraId="4D35D8EF" w14:textId="77777777" w:rsidR="00792DC7" w:rsidRPr="004A7D3E" w:rsidRDefault="00792DC7" w:rsidP="00EC77AA">
      <w:pPr>
        <w:keepNext/>
        <w:keepLines/>
        <w:tabs>
          <w:tab w:val="left" w:pos="567"/>
        </w:tabs>
        <w:spacing w:before="0"/>
        <w:jc w:val="left"/>
        <w:rPr>
          <w:bCs/>
          <w:sz w:val="22"/>
          <w:szCs w:val="22"/>
          <w:u w:val="single"/>
          <w:lang w:val="sk-SK"/>
        </w:rPr>
      </w:pPr>
      <w:r w:rsidRPr="004A7D3E">
        <w:rPr>
          <w:bCs/>
          <w:sz w:val="22"/>
          <w:szCs w:val="22"/>
          <w:u w:val="single"/>
          <w:lang w:val="sk-SK"/>
        </w:rPr>
        <w:t>U dospelých žien</w:t>
      </w:r>
    </w:p>
    <w:p w14:paraId="25D0254A" w14:textId="77777777" w:rsidR="00792DC7" w:rsidRPr="0070313A" w:rsidRDefault="00792DC7" w:rsidP="00EC77AA">
      <w:pPr>
        <w:keepNext/>
        <w:keepLines/>
        <w:tabs>
          <w:tab w:val="left" w:pos="567"/>
        </w:tabs>
        <w:spacing w:before="0"/>
        <w:jc w:val="left"/>
        <w:rPr>
          <w:bCs/>
          <w:sz w:val="22"/>
          <w:szCs w:val="22"/>
          <w:lang w:val="sk-SK"/>
        </w:rPr>
      </w:pPr>
    </w:p>
    <w:p w14:paraId="3D3340E7" w14:textId="77777777" w:rsidR="00792DC7" w:rsidRPr="004A7D3E" w:rsidRDefault="00792DC7" w:rsidP="00EC77AA">
      <w:pPr>
        <w:pStyle w:val="BodyText2"/>
        <w:keepNext/>
        <w:numPr>
          <w:ilvl w:val="0"/>
          <w:numId w:val="2"/>
        </w:numPr>
        <w:spacing w:before="0"/>
        <w:rPr>
          <w:szCs w:val="22"/>
          <w:lang w:val="sk-SK"/>
        </w:rPr>
      </w:pPr>
      <w:r w:rsidRPr="004A7D3E">
        <w:rPr>
          <w:szCs w:val="22"/>
          <w:lang w:val="sk-SK"/>
        </w:rPr>
        <w:t>Anovulácia (vrátane syndrómu polycystických ovárií) u žien, ktoré nereagovali na liečbu klomiféniumcitrátom.</w:t>
      </w:r>
    </w:p>
    <w:p w14:paraId="724DC085" w14:textId="77777777" w:rsidR="00792DC7" w:rsidRPr="004A7D3E" w:rsidRDefault="00792DC7" w:rsidP="00EC77AA">
      <w:pPr>
        <w:pStyle w:val="BodyText2"/>
        <w:numPr>
          <w:ilvl w:val="0"/>
          <w:numId w:val="2"/>
        </w:numPr>
        <w:spacing w:before="0"/>
        <w:rPr>
          <w:szCs w:val="22"/>
          <w:lang w:val="sk-SK"/>
        </w:rPr>
      </w:pPr>
      <w:r w:rsidRPr="004A7D3E">
        <w:rPr>
          <w:szCs w:val="22"/>
          <w:lang w:val="sk-SK"/>
        </w:rPr>
        <w:t xml:space="preserve">Stimulácia dozrievania viacerých folikulov u žien podstupujúcich superovuláciu pri metódach asistovanej reprodukcie (ART), ako sú </w:t>
      </w:r>
      <w:r w:rsidRPr="004A7D3E">
        <w:rPr>
          <w:i/>
          <w:iCs/>
          <w:szCs w:val="22"/>
          <w:lang w:val="sk-SK"/>
        </w:rPr>
        <w:t>in vitro</w:t>
      </w:r>
      <w:r w:rsidRPr="004A7D3E">
        <w:rPr>
          <w:szCs w:val="22"/>
          <w:lang w:val="sk-SK"/>
        </w:rPr>
        <w:t xml:space="preserve"> fertilizácia (IVF), intratubárny transfer gamét a intratubárny transfer zygot.</w:t>
      </w:r>
    </w:p>
    <w:p w14:paraId="4CA96F65" w14:textId="72E63C57" w:rsidR="007E479E" w:rsidRPr="004A7D3E" w:rsidRDefault="007E479E" w:rsidP="00EC77AA">
      <w:pPr>
        <w:pStyle w:val="BodyText2"/>
        <w:numPr>
          <w:ilvl w:val="0"/>
          <w:numId w:val="2"/>
        </w:numPr>
        <w:spacing w:before="0"/>
        <w:rPr>
          <w:szCs w:val="22"/>
          <w:lang w:val="sk-SK"/>
        </w:rPr>
      </w:pPr>
      <w:r w:rsidRPr="004A7D3E">
        <w:rPr>
          <w:caps/>
          <w:szCs w:val="22"/>
          <w:lang w:val="sk-SK"/>
        </w:rPr>
        <w:t>Gonal</w:t>
      </w:r>
      <w:r w:rsidRPr="004A7D3E">
        <w:rPr>
          <w:szCs w:val="22"/>
          <w:lang w:val="sk-SK"/>
        </w:rPr>
        <w:noBreakHyphen/>
        <w:t xml:space="preserve">f v spojení s preparátom luteinizačného hormónu (LH) </w:t>
      </w:r>
      <w:r w:rsidRPr="004A7D3E">
        <w:rPr>
          <w:lang w:val="sk-SK"/>
        </w:rPr>
        <w:t xml:space="preserve">je indikovaný </w:t>
      </w:r>
      <w:r w:rsidRPr="004A7D3E">
        <w:rPr>
          <w:szCs w:val="22"/>
          <w:lang w:val="sk-SK"/>
        </w:rPr>
        <w:t>na stimuláciu vývoja folikulov u žien so závažnou deficienciou LH a FSH.</w:t>
      </w:r>
    </w:p>
    <w:p w14:paraId="3F70737A" w14:textId="77777777" w:rsidR="00792DC7" w:rsidRPr="004A7D3E" w:rsidRDefault="00792DC7" w:rsidP="00EC77AA">
      <w:pPr>
        <w:pStyle w:val="BodyText2"/>
        <w:tabs>
          <w:tab w:val="left" w:pos="567"/>
        </w:tabs>
        <w:spacing w:before="0"/>
        <w:rPr>
          <w:caps/>
          <w:szCs w:val="22"/>
          <w:lang w:val="sk-SK"/>
        </w:rPr>
      </w:pPr>
    </w:p>
    <w:p w14:paraId="580AE9FB" w14:textId="77777777" w:rsidR="00792DC7" w:rsidRPr="004A7D3E" w:rsidRDefault="00792DC7" w:rsidP="00EC77AA">
      <w:pPr>
        <w:pStyle w:val="BodyText2"/>
        <w:keepNext/>
        <w:keepLines/>
        <w:tabs>
          <w:tab w:val="left" w:pos="567"/>
        </w:tabs>
        <w:spacing w:before="0"/>
        <w:rPr>
          <w:bCs/>
          <w:szCs w:val="22"/>
          <w:u w:val="single"/>
          <w:lang w:val="sk-SK"/>
        </w:rPr>
      </w:pPr>
      <w:r w:rsidRPr="004A7D3E">
        <w:rPr>
          <w:bCs/>
          <w:szCs w:val="22"/>
          <w:u w:val="single"/>
          <w:lang w:val="sk-SK"/>
        </w:rPr>
        <w:t>U dospelých mužov</w:t>
      </w:r>
    </w:p>
    <w:p w14:paraId="35BF3A25" w14:textId="77777777" w:rsidR="00792DC7" w:rsidRPr="0070313A" w:rsidRDefault="00792DC7" w:rsidP="00EC77AA">
      <w:pPr>
        <w:pStyle w:val="BodyText2"/>
        <w:keepNext/>
        <w:keepLines/>
        <w:tabs>
          <w:tab w:val="left" w:pos="567"/>
        </w:tabs>
        <w:spacing w:before="0"/>
        <w:rPr>
          <w:bCs/>
          <w:szCs w:val="22"/>
          <w:lang w:val="sk-SK"/>
        </w:rPr>
      </w:pPr>
    </w:p>
    <w:p w14:paraId="04266FDE" w14:textId="77777777" w:rsidR="00792DC7" w:rsidRPr="004A7D3E" w:rsidRDefault="00792DC7" w:rsidP="00EC77AA">
      <w:pPr>
        <w:pStyle w:val="BodyText2"/>
        <w:numPr>
          <w:ilvl w:val="0"/>
          <w:numId w:val="2"/>
        </w:numPr>
        <w:spacing w:before="0"/>
        <w:rPr>
          <w:szCs w:val="22"/>
          <w:lang w:val="sk-SK"/>
        </w:rPr>
      </w:pPr>
      <w:r w:rsidRPr="004A7D3E">
        <w:rPr>
          <w:caps/>
          <w:szCs w:val="22"/>
          <w:lang w:val="sk-SK"/>
        </w:rPr>
        <w:t>Gonal</w:t>
      </w:r>
      <w:r w:rsidRPr="004A7D3E">
        <w:rPr>
          <w:szCs w:val="22"/>
          <w:lang w:val="sk-SK"/>
        </w:rPr>
        <w:noBreakHyphen/>
        <w:t>f je indikovaný na stimuláciu spermatogenézy u mužov s vrodeným alebo získaným hypogonadotropným hypogonadizmom spolu s liečbou ľudským choriogonadotropínom (hCG).</w:t>
      </w:r>
    </w:p>
    <w:p w14:paraId="519E43A1" w14:textId="77777777" w:rsidR="00792DC7" w:rsidRPr="004A7D3E" w:rsidRDefault="00792DC7" w:rsidP="00EC77AA">
      <w:pPr>
        <w:pStyle w:val="NormalIndent"/>
        <w:tabs>
          <w:tab w:val="left" w:pos="567"/>
        </w:tabs>
        <w:spacing w:before="0"/>
        <w:ind w:left="0"/>
        <w:rPr>
          <w:sz w:val="22"/>
          <w:szCs w:val="22"/>
          <w:lang w:val="sk-SK"/>
        </w:rPr>
      </w:pPr>
    </w:p>
    <w:p w14:paraId="3F95693B" w14:textId="77777777" w:rsidR="00792DC7" w:rsidRPr="004A7D3E" w:rsidRDefault="00792DC7" w:rsidP="00EC77AA">
      <w:pPr>
        <w:keepNext/>
        <w:keepLines/>
        <w:tabs>
          <w:tab w:val="left" w:pos="567"/>
        </w:tabs>
        <w:spacing w:before="0"/>
        <w:ind w:left="567" w:hanging="567"/>
        <w:jc w:val="left"/>
        <w:rPr>
          <w:b/>
          <w:sz w:val="22"/>
          <w:szCs w:val="22"/>
          <w:lang w:val="sk-SK"/>
        </w:rPr>
      </w:pPr>
      <w:r w:rsidRPr="004A7D3E">
        <w:rPr>
          <w:b/>
          <w:sz w:val="22"/>
          <w:szCs w:val="22"/>
          <w:lang w:val="sk-SK"/>
        </w:rPr>
        <w:t>4.2</w:t>
      </w:r>
      <w:r w:rsidRPr="004A7D3E">
        <w:rPr>
          <w:b/>
          <w:sz w:val="22"/>
          <w:szCs w:val="22"/>
          <w:lang w:val="sk-SK"/>
        </w:rPr>
        <w:tab/>
        <w:t>Dávkovanie a spôsob podávania</w:t>
      </w:r>
    </w:p>
    <w:p w14:paraId="61F2CBEE" w14:textId="77777777" w:rsidR="00792DC7" w:rsidRPr="004A7D3E" w:rsidRDefault="00792DC7" w:rsidP="00EC77AA">
      <w:pPr>
        <w:keepNext/>
        <w:keepLines/>
        <w:tabs>
          <w:tab w:val="left" w:pos="567"/>
        </w:tabs>
        <w:spacing w:before="0"/>
        <w:jc w:val="left"/>
        <w:rPr>
          <w:sz w:val="22"/>
          <w:szCs w:val="22"/>
          <w:lang w:val="sk-SK"/>
        </w:rPr>
      </w:pPr>
    </w:p>
    <w:p w14:paraId="3A865EF3" w14:textId="77777777" w:rsidR="00792DC7" w:rsidRPr="004A7D3E" w:rsidRDefault="00792DC7" w:rsidP="00EC77AA">
      <w:pPr>
        <w:pStyle w:val="BodyText2"/>
        <w:tabs>
          <w:tab w:val="left" w:pos="567"/>
        </w:tabs>
        <w:spacing w:before="0"/>
        <w:rPr>
          <w:szCs w:val="22"/>
          <w:lang w:val="sk-SK"/>
        </w:rPr>
      </w:pPr>
      <w:r w:rsidRPr="004A7D3E">
        <w:rPr>
          <w:szCs w:val="22"/>
          <w:lang w:val="sk-SK"/>
        </w:rPr>
        <w:t>Liečba GONALOM</w:t>
      </w:r>
      <w:r w:rsidRPr="004A7D3E">
        <w:rPr>
          <w:szCs w:val="22"/>
          <w:lang w:val="sk-SK"/>
        </w:rPr>
        <w:noBreakHyphen/>
        <w:t xml:space="preserve">f sa má začať pod dohľadom lekára, ktorý má skúsenosti s liečbou porúch fertility. </w:t>
      </w:r>
    </w:p>
    <w:p w14:paraId="4FF562EC" w14:textId="77777777" w:rsidR="00792DC7" w:rsidRPr="004A7D3E" w:rsidRDefault="00792DC7" w:rsidP="00EC77AA">
      <w:pPr>
        <w:spacing w:before="0"/>
        <w:jc w:val="left"/>
        <w:rPr>
          <w:sz w:val="22"/>
          <w:szCs w:val="22"/>
          <w:lang w:val="sk-SK"/>
        </w:rPr>
      </w:pPr>
    </w:p>
    <w:p w14:paraId="13E0DEFD" w14:textId="77777777" w:rsidR="00792DC7" w:rsidRPr="004A7D3E" w:rsidRDefault="00792DC7" w:rsidP="00EC77AA">
      <w:pPr>
        <w:pStyle w:val="BodyText2"/>
        <w:spacing w:before="0"/>
        <w:rPr>
          <w:szCs w:val="22"/>
          <w:lang w:val="sk-SK"/>
        </w:rPr>
      </w:pPr>
      <w:r w:rsidRPr="004A7D3E">
        <w:rPr>
          <w:szCs w:val="22"/>
          <w:lang w:val="sk-SK"/>
        </w:rPr>
        <w:t>Pacientom je nutné poskytnúť správny počet pier pre ich liečebný cyklus a naučiť ich používať správne techniky injekčného podávania.</w:t>
      </w:r>
    </w:p>
    <w:p w14:paraId="34D74EED" w14:textId="77777777" w:rsidR="00792DC7" w:rsidRPr="004A7D3E" w:rsidRDefault="00792DC7" w:rsidP="00EC77AA">
      <w:pPr>
        <w:tabs>
          <w:tab w:val="left" w:pos="567"/>
        </w:tabs>
        <w:spacing w:before="0"/>
        <w:jc w:val="left"/>
        <w:rPr>
          <w:sz w:val="22"/>
          <w:szCs w:val="22"/>
          <w:lang w:val="sk-SK"/>
        </w:rPr>
      </w:pPr>
    </w:p>
    <w:p w14:paraId="42FBAAB8" w14:textId="77777777" w:rsidR="00792DC7" w:rsidRPr="004A7D3E" w:rsidRDefault="00792DC7" w:rsidP="00EC77AA">
      <w:pPr>
        <w:pStyle w:val="BodyText2"/>
        <w:keepNext/>
        <w:keepLines/>
        <w:tabs>
          <w:tab w:val="left" w:pos="567"/>
        </w:tabs>
        <w:spacing w:before="0"/>
        <w:rPr>
          <w:szCs w:val="22"/>
          <w:u w:val="single"/>
          <w:lang w:val="sk-SK"/>
        </w:rPr>
      </w:pPr>
      <w:r w:rsidRPr="004A7D3E">
        <w:rPr>
          <w:szCs w:val="22"/>
          <w:u w:val="single"/>
          <w:lang w:val="sk-SK"/>
        </w:rPr>
        <w:lastRenderedPageBreak/>
        <w:t>Dávkovanie</w:t>
      </w:r>
    </w:p>
    <w:p w14:paraId="4BD13FC4" w14:textId="77777777" w:rsidR="00792DC7" w:rsidRPr="004A7D3E" w:rsidRDefault="00792DC7" w:rsidP="00EC77AA">
      <w:pPr>
        <w:pStyle w:val="BodyText2"/>
        <w:keepNext/>
        <w:keepLines/>
        <w:tabs>
          <w:tab w:val="left" w:pos="567"/>
        </w:tabs>
        <w:spacing w:before="0"/>
        <w:rPr>
          <w:szCs w:val="22"/>
          <w:lang w:val="sk-SK"/>
        </w:rPr>
      </w:pPr>
    </w:p>
    <w:p w14:paraId="3F09F912" w14:textId="4806CB17" w:rsidR="00040402" w:rsidRPr="004A7D3E" w:rsidRDefault="00040402" w:rsidP="00801996">
      <w:pPr>
        <w:keepLines/>
        <w:spacing w:before="0"/>
        <w:jc w:val="left"/>
        <w:rPr>
          <w:sz w:val="22"/>
          <w:szCs w:val="22"/>
          <w:lang w:val="sk-SK"/>
        </w:rPr>
      </w:pPr>
      <w:r w:rsidRPr="004A7D3E">
        <w:rPr>
          <w:sz w:val="22"/>
          <w:szCs w:val="22"/>
          <w:lang w:val="sk-SK"/>
        </w:rPr>
        <w:t>Klinické hodnotenia s GONALOM</w:t>
      </w:r>
      <w:r w:rsidRPr="004A7D3E">
        <w:rPr>
          <w:sz w:val="22"/>
          <w:szCs w:val="22"/>
          <w:lang w:val="sk-SK"/>
        </w:rPr>
        <w:noBreakHyphen/>
        <w:t xml:space="preserve">f ukázali, že jeho denné dávky, schémy podávania a postupy monitorovania liečby majú byť </w:t>
      </w:r>
      <w:r w:rsidR="00BA143C" w:rsidRPr="004A7D3E">
        <w:rPr>
          <w:sz w:val="22"/>
          <w:szCs w:val="22"/>
          <w:lang w:val="sk-SK"/>
        </w:rPr>
        <w:t>stanovené individuálne</w:t>
      </w:r>
      <w:r w:rsidRPr="004A7D3E">
        <w:rPr>
          <w:sz w:val="22"/>
          <w:szCs w:val="22"/>
          <w:lang w:val="sk-SK"/>
        </w:rPr>
        <w:t xml:space="preserve"> </w:t>
      </w:r>
      <w:r w:rsidR="00CB1970">
        <w:rPr>
          <w:sz w:val="22"/>
          <w:szCs w:val="22"/>
          <w:lang w:val="sk-SK"/>
        </w:rPr>
        <w:t>pre</w:t>
      </w:r>
      <w:r w:rsidR="00CB1970" w:rsidRPr="004A7D3E">
        <w:rPr>
          <w:sz w:val="22"/>
          <w:szCs w:val="22"/>
          <w:lang w:val="sk-SK"/>
        </w:rPr>
        <w:t xml:space="preserve"> optimalizáci</w:t>
      </w:r>
      <w:r w:rsidR="00CB1970">
        <w:rPr>
          <w:sz w:val="22"/>
          <w:szCs w:val="22"/>
          <w:lang w:val="sk-SK"/>
        </w:rPr>
        <w:t>u</w:t>
      </w:r>
      <w:r w:rsidR="00CB1970" w:rsidRPr="004A7D3E">
        <w:rPr>
          <w:sz w:val="22"/>
          <w:szCs w:val="22"/>
          <w:lang w:val="sk-SK"/>
        </w:rPr>
        <w:t xml:space="preserve"> vývoja folikulov a </w:t>
      </w:r>
      <w:r w:rsidR="00CB1970">
        <w:rPr>
          <w:sz w:val="22"/>
          <w:szCs w:val="22"/>
          <w:lang w:val="sk-SK"/>
        </w:rPr>
        <w:t>pre</w:t>
      </w:r>
      <w:r w:rsidR="00CB1970" w:rsidRPr="004A7D3E">
        <w:rPr>
          <w:sz w:val="22"/>
          <w:szCs w:val="22"/>
          <w:lang w:val="sk-SK"/>
        </w:rPr>
        <w:t xml:space="preserve"> minimalizáci</w:t>
      </w:r>
      <w:r w:rsidR="00CB1970">
        <w:rPr>
          <w:sz w:val="22"/>
          <w:szCs w:val="22"/>
          <w:lang w:val="sk-SK"/>
        </w:rPr>
        <w:t>u</w:t>
      </w:r>
      <w:r w:rsidR="00CB1970" w:rsidRPr="004A7D3E">
        <w:rPr>
          <w:sz w:val="22"/>
          <w:szCs w:val="22"/>
          <w:lang w:val="sk-SK"/>
        </w:rPr>
        <w:t xml:space="preserve"> </w:t>
      </w:r>
      <w:r w:rsidRPr="004A7D3E">
        <w:rPr>
          <w:sz w:val="22"/>
          <w:szCs w:val="22"/>
          <w:lang w:val="sk-SK"/>
        </w:rPr>
        <w:t>rizika než</w:t>
      </w:r>
      <w:r w:rsidR="00BA143C" w:rsidRPr="004A7D3E">
        <w:rPr>
          <w:sz w:val="22"/>
          <w:szCs w:val="22"/>
          <w:lang w:val="sk-SK"/>
        </w:rPr>
        <w:t>iaducej</w:t>
      </w:r>
      <w:r w:rsidRPr="004A7D3E">
        <w:rPr>
          <w:sz w:val="22"/>
          <w:szCs w:val="22"/>
          <w:lang w:val="sk-SK"/>
        </w:rPr>
        <w:t xml:space="preserve"> ovariálnej hyperstimulácie. Odporúča sa dodržiavať nižšie uvedené odporúčané počiatočné dávky.</w:t>
      </w:r>
    </w:p>
    <w:p w14:paraId="5BF04B3F" w14:textId="77777777" w:rsidR="00792DC7" w:rsidRPr="004A7D3E" w:rsidRDefault="00792DC7" w:rsidP="00EC77AA">
      <w:pPr>
        <w:spacing w:before="0"/>
        <w:jc w:val="left"/>
        <w:rPr>
          <w:i/>
          <w:sz w:val="22"/>
          <w:szCs w:val="22"/>
          <w:lang w:val="sk-SK"/>
        </w:rPr>
      </w:pPr>
    </w:p>
    <w:p w14:paraId="2C83A4B4" w14:textId="77777777" w:rsidR="00792DC7" w:rsidRPr="004A7D3E" w:rsidRDefault="00792DC7" w:rsidP="00EC77AA">
      <w:pPr>
        <w:spacing w:before="0"/>
        <w:jc w:val="left"/>
        <w:rPr>
          <w:i/>
          <w:sz w:val="22"/>
          <w:szCs w:val="22"/>
          <w:lang w:val="sk-SK"/>
        </w:rPr>
      </w:pPr>
      <w:r w:rsidRPr="004A7D3E">
        <w:rPr>
          <w:sz w:val="22"/>
          <w:szCs w:val="22"/>
          <w:lang w:val="sk-SK"/>
        </w:rPr>
        <w:t>Bola dokázaná bioekvivalencia medzi ekvivalentnými dávkami jednodávkových a viacdávkových foriem GONALU</w:t>
      </w:r>
      <w:r w:rsidRPr="004A7D3E">
        <w:rPr>
          <w:sz w:val="22"/>
          <w:szCs w:val="22"/>
          <w:lang w:val="sk-SK"/>
        </w:rPr>
        <w:noBreakHyphen/>
        <w:t>f.</w:t>
      </w:r>
    </w:p>
    <w:p w14:paraId="515247AF" w14:textId="77777777" w:rsidR="00792DC7" w:rsidRPr="004A7D3E" w:rsidRDefault="00792DC7" w:rsidP="00EC77AA">
      <w:pPr>
        <w:pStyle w:val="NormalIndent"/>
        <w:tabs>
          <w:tab w:val="left" w:pos="567"/>
        </w:tabs>
        <w:spacing w:before="0"/>
        <w:ind w:left="0"/>
        <w:rPr>
          <w:snapToGrid w:val="0"/>
          <w:sz w:val="22"/>
          <w:szCs w:val="22"/>
          <w:lang w:val="sk-SK"/>
        </w:rPr>
      </w:pPr>
    </w:p>
    <w:p w14:paraId="5C94EA8D" w14:textId="77777777" w:rsidR="00792DC7" w:rsidRPr="004A7D3E" w:rsidRDefault="00792DC7" w:rsidP="00EC77AA">
      <w:pPr>
        <w:pStyle w:val="NormalIndent"/>
        <w:keepNext/>
        <w:tabs>
          <w:tab w:val="left" w:pos="567"/>
        </w:tabs>
        <w:spacing w:before="0"/>
        <w:ind w:left="0"/>
        <w:rPr>
          <w:i/>
          <w:sz w:val="22"/>
          <w:szCs w:val="22"/>
          <w:u w:val="single"/>
          <w:lang w:val="sk-SK"/>
        </w:rPr>
      </w:pPr>
      <w:r w:rsidRPr="004A7D3E">
        <w:rPr>
          <w:i/>
          <w:sz w:val="22"/>
          <w:szCs w:val="22"/>
          <w:u w:val="single"/>
          <w:lang w:val="sk-SK"/>
        </w:rPr>
        <w:t xml:space="preserve">Ženy s anovuláciou (vrátane </w:t>
      </w:r>
      <w:r w:rsidRPr="004A7D3E">
        <w:rPr>
          <w:i/>
          <w:iCs/>
          <w:sz w:val="22"/>
          <w:szCs w:val="22"/>
          <w:u w:val="single"/>
          <w:lang w:val="sk-SK"/>
        </w:rPr>
        <w:t>syndrómu polycystických ovárií</w:t>
      </w:r>
      <w:r w:rsidRPr="004A7D3E">
        <w:rPr>
          <w:i/>
          <w:sz w:val="22"/>
          <w:szCs w:val="22"/>
          <w:u w:val="single"/>
          <w:lang w:val="sk-SK"/>
        </w:rPr>
        <w:t>)</w:t>
      </w:r>
    </w:p>
    <w:p w14:paraId="57F7053A" w14:textId="77777777" w:rsidR="00792DC7" w:rsidRPr="004A7D3E" w:rsidRDefault="00792DC7" w:rsidP="00EC77AA">
      <w:pPr>
        <w:tabs>
          <w:tab w:val="left" w:pos="567"/>
        </w:tabs>
        <w:spacing w:before="0"/>
        <w:jc w:val="left"/>
        <w:rPr>
          <w:sz w:val="22"/>
          <w:szCs w:val="22"/>
          <w:lang w:val="sk-SK"/>
        </w:rPr>
      </w:pPr>
      <w:r w:rsidRPr="004A7D3E">
        <w:rPr>
          <w:caps/>
          <w:sz w:val="22"/>
          <w:szCs w:val="22"/>
          <w:lang w:val="sk-SK"/>
        </w:rPr>
        <w:t>Gonal</w:t>
      </w:r>
      <w:r w:rsidRPr="004A7D3E">
        <w:rPr>
          <w:sz w:val="22"/>
          <w:szCs w:val="22"/>
          <w:lang w:val="sk-SK"/>
        </w:rPr>
        <w:noBreakHyphen/>
        <w:t>f možno podávať ako sériu denných injekcií. U žien s menštruáciou sa má liečba začať počas prvých 7 dní menštruačného cyklu.</w:t>
      </w:r>
    </w:p>
    <w:p w14:paraId="3A907263" w14:textId="77777777" w:rsidR="00792DC7" w:rsidRPr="004A7D3E" w:rsidRDefault="00792DC7" w:rsidP="00EC77AA">
      <w:pPr>
        <w:tabs>
          <w:tab w:val="left" w:pos="567"/>
        </w:tabs>
        <w:spacing w:before="0"/>
        <w:jc w:val="left"/>
        <w:rPr>
          <w:sz w:val="22"/>
          <w:szCs w:val="22"/>
          <w:lang w:val="sk-SK"/>
        </w:rPr>
      </w:pPr>
    </w:p>
    <w:p w14:paraId="08ADD026" w14:textId="7D14F322" w:rsidR="00040402" w:rsidRPr="004A7D3E" w:rsidRDefault="00040402" w:rsidP="00EC77AA">
      <w:pPr>
        <w:pStyle w:val="BodyText"/>
        <w:tabs>
          <w:tab w:val="left" w:pos="567"/>
        </w:tabs>
        <w:jc w:val="left"/>
        <w:rPr>
          <w:szCs w:val="22"/>
          <w:lang w:val="sk-SK"/>
        </w:rPr>
      </w:pPr>
      <w:r w:rsidRPr="004A7D3E">
        <w:rPr>
          <w:szCs w:val="22"/>
          <w:lang w:val="sk-SK"/>
        </w:rPr>
        <w:t xml:space="preserve">V registračných skúšaniach sa zvyčajne používaná schéma začala </w:t>
      </w:r>
      <w:r w:rsidR="00BA143C" w:rsidRPr="004A7D3E">
        <w:rPr>
          <w:szCs w:val="22"/>
          <w:lang w:val="sk-SK"/>
        </w:rPr>
        <w:t xml:space="preserve">dávkou </w:t>
      </w:r>
      <w:r w:rsidRPr="004A7D3E">
        <w:rPr>
          <w:szCs w:val="22"/>
          <w:lang w:val="sk-SK"/>
        </w:rPr>
        <w:t>75 až 150 IU FSH denne a zvyšova</w:t>
      </w:r>
      <w:r w:rsidR="00BA143C" w:rsidRPr="004A7D3E">
        <w:rPr>
          <w:szCs w:val="22"/>
          <w:lang w:val="sk-SK"/>
        </w:rPr>
        <w:t>la sa podľa potreby</w:t>
      </w:r>
      <w:r w:rsidRPr="004A7D3E">
        <w:rPr>
          <w:szCs w:val="22"/>
          <w:lang w:val="sk-SK"/>
        </w:rPr>
        <w:t xml:space="preserve"> o 37,5 alebo o 75 IU v 7</w:t>
      </w:r>
      <w:r w:rsidRPr="004A7D3E">
        <w:rPr>
          <w:szCs w:val="22"/>
          <w:lang w:val="sk-SK"/>
        </w:rPr>
        <w:noBreakHyphen/>
        <w:t xml:space="preserve"> alebo lepšie v 14</w:t>
      </w:r>
      <w:r w:rsidRPr="004A7D3E">
        <w:rPr>
          <w:szCs w:val="22"/>
          <w:lang w:val="sk-SK"/>
        </w:rPr>
        <w:noBreakHyphen/>
        <w:t>denných intervaloch, ak je to potrebné, na dosiahnutie adekvátnej, no nie nadmernej odpovede.</w:t>
      </w:r>
    </w:p>
    <w:p w14:paraId="0F16F7D5" w14:textId="77777777" w:rsidR="00040402" w:rsidRPr="004A7D3E" w:rsidRDefault="00040402" w:rsidP="00EC77AA">
      <w:pPr>
        <w:pStyle w:val="BodyText"/>
        <w:tabs>
          <w:tab w:val="left" w:pos="567"/>
        </w:tabs>
        <w:jc w:val="left"/>
        <w:rPr>
          <w:szCs w:val="22"/>
          <w:lang w:val="sk-SK"/>
        </w:rPr>
      </w:pPr>
    </w:p>
    <w:p w14:paraId="7F2E586D" w14:textId="16A3846D" w:rsidR="00040402" w:rsidRPr="004A7D3E" w:rsidRDefault="00040402" w:rsidP="00EC77AA">
      <w:pPr>
        <w:pStyle w:val="BodyText"/>
        <w:tabs>
          <w:tab w:val="left" w:pos="567"/>
        </w:tabs>
        <w:jc w:val="left"/>
        <w:rPr>
          <w:szCs w:val="22"/>
          <w:lang w:val="sk-SK"/>
        </w:rPr>
      </w:pPr>
      <w:r w:rsidRPr="004A7D3E">
        <w:rPr>
          <w:szCs w:val="22"/>
          <w:lang w:val="sk-SK"/>
        </w:rPr>
        <w:t xml:space="preserve">V klinickej praxi je počiatočná dávka zvyčajne </w:t>
      </w:r>
      <w:r w:rsidR="00BA143C" w:rsidRPr="004A7D3E">
        <w:rPr>
          <w:szCs w:val="22"/>
          <w:lang w:val="sk-SK"/>
        </w:rPr>
        <w:t xml:space="preserve">stanovená individuálne </w:t>
      </w:r>
      <w:r w:rsidRPr="004A7D3E">
        <w:rPr>
          <w:szCs w:val="22"/>
          <w:lang w:val="sk-SK"/>
        </w:rPr>
        <w:t xml:space="preserve">na základe klinických charakteristík pacientky, ako </w:t>
      </w:r>
      <w:r w:rsidR="00BA143C" w:rsidRPr="004A7D3E">
        <w:rPr>
          <w:szCs w:val="22"/>
          <w:lang w:val="sk-SK"/>
        </w:rPr>
        <w:t>sú</w:t>
      </w:r>
      <w:r w:rsidRPr="004A7D3E">
        <w:rPr>
          <w:szCs w:val="22"/>
          <w:lang w:val="sk-SK"/>
        </w:rPr>
        <w:t xml:space="preserve"> markery ovariálnej rezervy, vek, index telesnej hmotnosti </w:t>
      </w:r>
      <w:r w:rsidR="00D3184D" w:rsidRPr="004A7D3E">
        <w:rPr>
          <w:szCs w:val="22"/>
          <w:lang w:val="sk-SK"/>
        </w:rPr>
        <w:t xml:space="preserve">(BMI) </w:t>
      </w:r>
      <w:r w:rsidRPr="004A7D3E">
        <w:rPr>
          <w:szCs w:val="22"/>
          <w:lang w:val="sk-SK"/>
        </w:rPr>
        <w:t xml:space="preserve">a ak je to relevantné, </w:t>
      </w:r>
      <w:r w:rsidR="00BA143C" w:rsidRPr="004A7D3E">
        <w:rPr>
          <w:szCs w:val="22"/>
          <w:lang w:val="sk-SK"/>
        </w:rPr>
        <w:t>podľa</w:t>
      </w:r>
      <w:r w:rsidRPr="004A7D3E">
        <w:rPr>
          <w:szCs w:val="22"/>
          <w:lang w:val="sk-SK"/>
        </w:rPr>
        <w:t xml:space="preserve"> predchádzajúcej odpovede na ovariálnu stimuláciu.</w:t>
      </w:r>
    </w:p>
    <w:p w14:paraId="30035AB0" w14:textId="77777777" w:rsidR="00040402" w:rsidRPr="004A7D3E" w:rsidRDefault="00040402" w:rsidP="00EC77AA">
      <w:pPr>
        <w:pStyle w:val="BodyText"/>
        <w:tabs>
          <w:tab w:val="left" w:pos="567"/>
        </w:tabs>
        <w:jc w:val="left"/>
        <w:rPr>
          <w:szCs w:val="22"/>
          <w:lang w:val="sk-SK"/>
        </w:rPr>
      </w:pPr>
    </w:p>
    <w:p w14:paraId="0BBAECFB" w14:textId="77777777" w:rsidR="00040402" w:rsidRPr="004A7D3E" w:rsidRDefault="00040402" w:rsidP="00EC77AA">
      <w:pPr>
        <w:pStyle w:val="BodyText"/>
        <w:keepNext/>
        <w:tabs>
          <w:tab w:val="left" w:pos="567"/>
        </w:tabs>
        <w:jc w:val="left"/>
        <w:rPr>
          <w:i/>
          <w:iCs/>
          <w:szCs w:val="22"/>
          <w:lang w:val="sk-SK"/>
        </w:rPr>
      </w:pPr>
      <w:r w:rsidRPr="004A7D3E">
        <w:rPr>
          <w:i/>
          <w:iCs/>
          <w:szCs w:val="22"/>
          <w:lang w:val="sk-SK"/>
        </w:rPr>
        <w:t>Počiatočná dávka</w:t>
      </w:r>
    </w:p>
    <w:p w14:paraId="1D2200E6" w14:textId="1A1C0F22" w:rsidR="00040402" w:rsidRPr="004A7D3E" w:rsidRDefault="00040402" w:rsidP="00EC77AA">
      <w:pPr>
        <w:pStyle w:val="BodyText"/>
        <w:tabs>
          <w:tab w:val="left" w:pos="567"/>
        </w:tabs>
        <w:jc w:val="left"/>
        <w:rPr>
          <w:szCs w:val="22"/>
          <w:lang w:val="sk-SK"/>
        </w:rPr>
      </w:pPr>
      <w:r w:rsidRPr="004A7D3E">
        <w:rPr>
          <w:szCs w:val="22"/>
          <w:lang w:val="sk-SK"/>
        </w:rPr>
        <w:t>Počiatočnú dávku je možné upravovať postupn</w:t>
      </w:r>
      <w:r w:rsidR="00BA143C" w:rsidRPr="004A7D3E">
        <w:rPr>
          <w:szCs w:val="22"/>
          <w:lang w:val="sk-SK"/>
        </w:rPr>
        <w:t>ým spôsobom a síce</w:t>
      </w:r>
      <w:r w:rsidRPr="004A7D3E">
        <w:rPr>
          <w:szCs w:val="22"/>
          <w:lang w:val="sk-SK"/>
        </w:rPr>
        <w:t xml:space="preserve"> (a)</w:t>
      </w:r>
      <w:r w:rsidR="00BA143C" w:rsidRPr="004A7D3E">
        <w:rPr>
          <w:szCs w:val="22"/>
          <w:lang w:val="sk-SK"/>
        </w:rPr>
        <w:t>,</w:t>
      </w:r>
      <w:r w:rsidRPr="004A7D3E">
        <w:rPr>
          <w:szCs w:val="22"/>
          <w:lang w:val="sk-SK"/>
        </w:rPr>
        <w:t xml:space="preserve"> </w:t>
      </w:r>
      <w:r w:rsidR="00BA143C" w:rsidRPr="004A7D3E">
        <w:rPr>
          <w:szCs w:val="22"/>
          <w:lang w:val="sk-SK"/>
        </w:rPr>
        <w:t>nižšia</w:t>
      </w:r>
      <w:r w:rsidRPr="004A7D3E">
        <w:rPr>
          <w:szCs w:val="22"/>
          <w:lang w:val="sk-SK"/>
        </w:rPr>
        <w:t xml:space="preserve"> ako 75 IU denne, ak sa </w:t>
      </w:r>
      <w:r w:rsidR="0045682B" w:rsidRPr="004A7D3E">
        <w:rPr>
          <w:szCs w:val="22"/>
          <w:lang w:val="sk-SK"/>
        </w:rPr>
        <w:t xml:space="preserve">na základe klinického profilu pacientky (vek, index telesnej hmotnosti, ovariálna rezerva), </w:t>
      </w:r>
      <w:r w:rsidRPr="004A7D3E">
        <w:rPr>
          <w:szCs w:val="22"/>
          <w:lang w:val="sk-SK"/>
        </w:rPr>
        <w:t xml:space="preserve">očakáva nadmerná ovariálna odpoveď </w:t>
      </w:r>
      <w:r w:rsidR="00435E96" w:rsidRPr="004A7D3E">
        <w:rPr>
          <w:szCs w:val="22"/>
          <w:lang w:val="sk-SK"/>
        </w:rPr>
        <w:t>vyjadrená počtom</w:t>
      </w:r>
      <w:r w:rsidRPr="004A7D3E">
        <w:rPr>
          <w:szCs w:val="22"/>
          <w:lang w:val="sk-SK"/>
        </w:rPr>
        <w:t xml:space="preserve"> folikulov</w:t>
      </w:r>
      <w:r w:rsidR="0045682B" w:rsidRPr="004A7D3E">
        <w:rPr>
          <w:szCs w:val="22"/>
          <w:lang w:val="sk-SK"/>
        </w:rPr>
        <w:t>;</w:t>
      </w:r>
      <w:r w:rsidRPr="004A7D3E">
        <w:rPr>
          <w:szCs w:val="22"/>
          <w:lang w:val="sk-SK"/>
        </w:rPr>
        <w:t xml:space="preserve"> alebo (b) </w:t>
      </w:r>
      <w:r w:rsidR="0045682B" w:rsidRPr="004A7D3E">
        <w:rPr>
          <w:szCs w:val="22"/>
          <w:lang w:val="sk-SK"/>
        </w:rPr>
        <w:t>ak sa predpokladá nízka ovariálna odpoveď</w:t>
      </w:r>
      <w:r w:rsidR="00435E96" w:rsidRPr="004A7D3E">
        <w:rPr>
          <w:szCs w:val="22"/>
          <w:lang w:val="sk-SK"/>
        </w:rPr>
        <w:t>,</w:t>
      </w:r>
      <w:r w:rsidR="0045682B" w:rsidRPr="004A7D3E">
        <w:rPr>
          <w:szCs w:val="22"/>
          <w:lang w:val="sk-SK"/>
        </w:rPr>
        <w:t xml:space="preserve"> </w:t>
      </w:r>
      <w:r w:rsidRPr="004A7D3E">
        <w:rPr>
          <w:szCs w:val="22"/>
          <w:lang w:val="sk-SK"/>
        </w:rPr>
        <w:t xml:space="preserve">môže </w:t>
      </w:r>
      <w:r w:rsidR="00435E96" w:rsidRPr="004A7D3E">
        <w:rPr>
          <w:szCs w:val="22"/>
          <w:lang w:val="sk-SK"/>
        </w:rPr>
        <w:t xml:space="preserve">sa </w:t>
      </w:r>
      <w:r w:rsidRPr="004A7D3E">
        <w:rPr>
          <w:szCs w:val="22"/>
          <w:lang w:val="sk-SK"/>
        </w:rPr>
        <w:t>zvážiť úprava o viac než 75 až po maximálne 150 IU denne.</w:t>
      </w:r>
    </w:p>
    <w:p w14:paraId="3C89355F" w14:textId="00FCF34C" w:rsidR="00040402" w:rsidRPr="004A7D3E" w:rsidRDefault="00040402" w:rsidP="00EC77AA">
      <w:pPr>
        <w:pStyle w:val="BodyText"/>
        <w:tabs>
          <w:tab w:val="left" w:pos="567"/>
        </w:tabs>
        <w:jc w:val="left"/>
        <w:rPr>
          <w:szCs w:val="22"/>
          <w:lang w:val="sk-SK"/>
        </w:rPr>
      </w:pPr>
      <w:r w:rsidRPr="004A7D3E">
        <w:rPr>
          <w:szCs w:val="22"/>
          <w:lang w:val="sk-SK"/>
        </w:rPr>
        <w:t xml:space="preserve">Odpoveď pacientky sa má pozorne monitorovať meraním veľkosti a počtu folikulov ultrazvukom a/alebo </w:t>
      </w:r>
      <w:r w:rsidR="00916B79" w:rsidRPr="004A7D3E">
        <w:rPr>
          <w:szCs w:val="22"/>
          <w:lang w:val="sk-SK"/>
        </w:rPr>
        <w:t xml:space="preserve">meraním </w:t>
      </w:r>
      <w:r w:rsidRPr="004A7D3E">
        <w:rPr>
          <w:szCs w:val="22"/>
          <w:lang w:val="sk-SK"/>
        </w:rPr>
        <w:t>sekrécie estrogénov.</w:t>
      </w:r>
    </w:p>
    <w:p w14:paraId="76D151BA" w14:textId="77777777" w:rsidR="00040402" w:rsidRPr="004A7D3E" w:rsidRDefault="00040402" w:rsidP="00EC77AA">
      <w:pPr>
        <w:pStyle w:val="BodyText"/>
        <w:tabs>
          <w:tab w:val="left" w:pos="567"/>
        </w:tabs>
        <w:jc w:val="left"/>
        <w:rPr>
          <w:szCs w:val="22"/>
          <w:lang w:val="sk-SK"/>
        </w:rPr>
      </w:pPr>
    </w:p>
    <w:p w14:paraId="57395311" w14:textId="77777777" w:rsidR="00040402" w:rsidRPr="004A7D3E" w:rsidRDefault="00040402" w:rsidP="00EC77AA">
      <w:pPr>
        <w:pStyle w:val="BodyText"/>
        <w:keepNext/>
        <w:tabs>
          <w:tab w:val="left" w:pos="567"/>
        </w:tabs>
        <w:jc w:val="left"/>
        <w:rPr>
          <w:i/>
          <w:iCs/>
          <w:szCs w:val="22"/>
          <w:lang w:val="sk-SK"/>
        </w:rPr>
      </w:pPr>
      <w:r w:rsidRPr="004A7D3E">
        <w:rPr>
          <w:i/>
          <w:iCs/>
          <w:szCs w:val="22"/>
          <w:lang w:val="sk-SK"/>
        </w:rPr>
        <w:t>Úpravy dávky</w:t>
      </w:r>
    </w:p>
    <w:p w14:paraId="4D348ED0" w14:textId="14660271" w:rsidR="00040402" w:rsidRPr="004A7D3E" w:rsidRDefault="00040402" w:rsidP="00EC77AA">
      <w:pPr>
        <w:pStyle w:val="BodyText"/>
        <w:tabs>
          <w:tab w:val="left" w:pos="567"/>
        </w:tabs>
        <w:jc w:val="left"/>
        <w:rPr>
          <w:szCs w:val="22"/>
          <w:lang w:val="sk-SK"/>
        </w:rPr>
      </w:pPr>
      <w:r w:rsidRPr="004A7D3E">
        <w:rPr>
          <w:szCs w:val="22"/>
          <w:lang w:val="sk-SK"/>
        </w:rPr>
        <w:t xml:space="preserve">Ak sa u pacientky nedosiahne adekvátna odpoveď (buď nízka, alebo nadmerná ovariálna odpoveď), pokračovanie tohto liečebného cyklu sa má vyhodnotiť a riadiť podľa </w:t>
      </w:r>
      <w:r w:rsidR="00F72F63">
        <w:rPr>
          <w:szCs w:val="22"/>
          <w:lang w:val="sk-SK"/>
        </w:rPr>
        <w:t>b</w:t>
      </w:r>
      <w:r w:rsidR="00F72F63" w:rsidRPr="00CB1970">
        <w:rPr>
          <w:szCs w:val="22"/>
          <w:lang w:val="sk-SK"/>
        </w:rPr>
        <w:t>ežnej praxe ošetrujúceho lekára</w:t>
      </w:r>
      <w:r w:rsidRPr="004A7D3E">
        <w:rPr>
          <w:szCs w:val="22"/>
          <w:lang w:val="sk-SK"/>
        </w:rPr>
        <w:t>. V prípadoch nízkej odpovede sa nemá prekročiť denná dávka 225 IU FSH.</w:t>
      </w:r>
    </w:p>
    <w:p w14:paraId="1FD2A19F" w14:textId="77777777" w:rsidR="00040402" w:rsidRPr="004A7D3E" w:rsidRDefault="00040402" w:rsidP="00EC77AA">
      <w:pPr>
        <w:tabs>
          <w:tab w:val="left" w:pos="567"/>
        </w:tabs>
        <w:spacing w:before="0"/>
        <w:jc w:val="left"/>
        <w:rPr>
          <w:sz w:val="22"/>
          <w:szCs w:val="22"/>
          <w:lang w:val="sk-SK"/>
        </w:rPr>
      </w:pPr>
    </w:p>
    <w:p w14:paraId="130E0C43" w14:textId="2424759A" w:rsidR="00F72F63" w:rsidRPr="004A7D3E" w:rsidRDefault="00F72F63" w:rsidP="00EC77AA">
      <w:pPr>
        <w:pStyle w:val="BodyText2"/>
        <w:tabs>
          <w:tab w:val="left" w:pos="567"/>
        </w:tabs>
        <w:spacing w:before="0"/>
        <w:rPr>
          <w:szCs w:val="22"/>
          <w:lang w:val="sk-SK"/>
        </w:rPr>
      </w:pPr>
      <w:r w:rsidRPr="004A7D3E">
        <w:rPr>
          <w:szCs w:val="22"/>
          <w:lang w:val="sk-SK"/>
        </w:rPr>
        <w:t>Ak sa podľa posúdenia lekárom dosiahne nadmerná ovariálna odpoveď, liečba sa má ukončiť a hCG nepodať (pozri časť 4.4). Liečba sa má obnoviť v nasledujúcom cykle s použitím nižších dávok než v predchádzajúcom cykle.</w:t>
      </w:r>
    </w:p>
    <w:p w14:paraId="0326215B" w14:textId="77777777" w:rsidR="00040402" w:rsidRPr="004A7D3E" w:rsidRDefault="00040402" w:rsidP="00EC77AA">
      <w:pPr>
        <w:pStyle w:val="BodyText2"/>
        <w:tabs>
          <w:tab w:val="left" w:pos="567"/>
        </w:tabs>
        <w:spacing w:before="0"/>
        <w:rPr>
          <w:szCs w:val="22"/>
          <w:lang w:val="sk-SK"/>
        </w:rPr>
      </w:pPr>
    </w:p>
    <w:p w14:paraId="68DA619E" w14:textId="77777777" w:rsidR="00040402" w:rsidRPr="004A7D3E" w:rsidRDefault="00040402" w:rsidP="00EC77AA">
      <w:pPr>
        <w:pStyle w:val="BodyText2"/>
        <w:keepNext/>
        <w:tabs>
          <w:tab w:val="left" w:pos="567"/>
        </w:tabs>
        <w:spacing w:before="0"/>
        <w:rPr>
          <w:i/>
          <w:iCs/>
          <w:szCs w:val="22"/>
          <w:lang w:val="sk-SK"/>
        </w:rPr>
      </w:pPr>
      <w:r w:rsidRPr="004A7D3E">
        <w:rPr>
          <w:i/>
          <w:iCs/>
          <w:szCs w:val="22"/>
          <w:lang w:val="sk-SK"/>
        </w:rPr>
        <w:t>Záverečné dozrievanie folikulov</w:t>
      </w:r>
    </w:p>
    <w:p w14:paraId="1CDFE822" w14:textId="41E0771E" w:rsidR="00040402" w:rsidRPr="004A7D3E" w:rsidRDefault="00040402" w:rsidP="00EC77AA">
      <w:pPr>
        <w:pStyle w:val="BodyText2"/>
        <w:tabs>
          <w:tab w:val="left" w:pos="567"/>
        </w:tabs>
        <w:spacing w:before="0"/>
        <w:rPr>
          <w:szCs w:val="22"/>
          <w:lang w:val="sk-SK"/>
        </w:rPr>
      </w:pPr>
      <w:r w:rsidRPr="004A7D3E">
        <w:rPr>
          <w:szCs w:val="22"/>
          <w:lang w:val="sk-SK"/>
        </w:rPr>
        <w:t xml:space="preserve">Ak sa dosiahne optimálna ovariálna odpoveď, 24 až 48 hodín po poslednej injekcii GONALU-f sa má podať </w:t>
      </w:r>
      <w:r w:rsidR="0045682B" w:rsidRPr="004A7D3E">
        <w:rPr>
          <w:szCs w:val="22"/>
          <w:lang w:val="sk-SK"/>
        </w:rPr>
        <w:t>jednorázová</w:t>
      </w:r>
      <w:r w:rsidRPr="004A7D3E">
        <w:rPr>
          <w:szCs w:val="22"/>
          <w:lang w:val="sk-SK"/>
        </w:rPr>
        <w:t xml:space="preserve"> injekcia 250 mikrogramov rekombinantného ľudského choriogonadotropínu alfa (r</w:t>
      </w:r>
      <w:r w:rsidRPr="004A7D3E">
        <w:rPr>
          <w:szCs w:val="22"/>
          <w:lang w:val="sk-SK"/>
        </w:rPr>
        <w:noBreakHyphen/>
        <w:t>hCG) alebo 5 000 IU až 10 000 IU hCG. Pacientke sa odporúča, aby mala pohlavný styk v deň podania a deň po podaní hCG. Prípadne možno vykonať vnútromaternicovú insemináciu.</w:t>
      </w:r>
    </w:p>
    <w:p w14:paraId="54D922E3" w14:textId="77777777" w:rsidR="00040402" w:rsidRPr="004A7D3E" w:rsidRDefault="00040402" w:rsidP="00EC77AA">
      <w:pPr>
        <w:tabs>
          <w:tab w:val="left" w:pos="567"/>
        </w:tabs>
        <w:spacing w:before="0"/>
        <w:jc w:val="left"/>
        <w:rPr>
          <w:sz w:val="22"/>
          <w:szCs w:val="22"/>
          <w:u w:val="single"/>
          <w:lang w:val="sk-SK"/>
        </w:rPr>
      </w:pPr>
    </w:p>
    <w:p w14:paraId="70034373" w14:textId="12B31192" w:rsidR="00792DC7" w:rsidRPr="004A7D3E" w:rsidRDefault="00792DC7" w:rsidP="00EC77AA">
      <w:pPr>
        <w:keepNext/>
        <w:tabs>
          <w:tab w:val="left" w:pos="567"/>
        </w:tabs>
        <w:spacing w:before="0"/>
        <w:jc w:val="left"/>
        <w:rPr>
          <w:i/>
          <w:iCs/>
          <w:sz w:val="22"/>
          <w:szCs w:val="22"/>
          <w:u w:val="single"/>
          <w:lang w:val="sk-SK"/>
        </w:rPr>
      </w:pPr>
      <w:r w:rsidRPr="004A7D3E">
        <w:rPr>
          <w:i/>
          <w:iCs/>
          <w:sz w:val="22"/>
          <w:szCs w:val="22"/>
          <w:u w:val="single"/>
          <w:lang w:val="sk-SK"/>
        </w:rPr>
        <w:t xml:space="preserve">Ženy podstupujúce ovariálnu stimuláciu s vývojom viacerých folikulov pred </w:t>
      </w:r>
      <w:r w:rsidRPr="004A7D3E">
        <w:rPr>
          <w:i/>
          <w:sz w:val="22"/>
          <w:szCs w:val="22"/>
          <w:u w:val="single"/>
          <w:lang w:val="sk-SK"/>
        </w:rPr>
        <w:t>in vitro</w:t>
      </w:r>
      <w:r w:rsidRPr="004A7D3E">
        <w:rPr>
          <w:i/>
          <w:iCs/>
          <w:sz w:val="22"/>
          <w:szCs w:val="22"/>
          <w:u w:val="single"/>
          <w:lang w:val="sk-SK"/>
        </w:rPr>
        <w:t xml:space="preserve"> fertilizáciou alebo inými metódami asistovanej reprodukcie</w:t>
      </w:r>
    </w:p>
    <w:p w14:paraId="5D195370" w14:textId="558D6EF0" w:rsidR="00040402" w:rsidRPr="004A7D3E" w:rsidRDefault="00040402" w:rsidP="00EC77AA">
      <w:pPr>
        <w:pStyle w:val="BodyText2"/>
        <w:tabs>
          <w:tab w:val="left" w:pos="567"/>
        </w:tabs>
        <w:spacing w:before="0"/>
        <w:rPr>
          <w:szCs w:val="22"/>
          <w:lang w:val="sk-SK"/>
        </w:rPr>
      </w:pPr>
      <w:r w:rsidRPr="004A7D3E">
        <w:rPr>
          <w:szCs w:val="22"/>
          <w:lang w:val="sk-SK"/>
        </w:rPr>
        <w:t>V registračných skúšaniach bežne používaná schéma superovulácie spočívala v podaní 150 až 225 IU G</w:t>
      </w:r>
      <w:r w:rsidRPr="004A7D3E">
        <w:rPr>
          <w:caps/>
          <w:szCs w:val="22"/>
          <w:lang w:val="sk-SK"/>
        </w:rPr>
        <w:t>onalu</w:t>
      </w:r>
      <w:r w:rsidRPr="004A7D3E">
        <w:rPr>
          <w:szCs w:val="22"/>
          <w:lang w:val="sk-SK"/>
        </w:rPr>
        <w:noBreakHyphen/>
        <w:t>f denne, so začatím na 2. alebo 3. deň cyklu.</w:t>
      </w:r>
    </w:p>
    <w:p w14:paraId="2FA2C542" w14:textId="77777777" w:rsidR="00040402" w:rsidRPr="004A7D3E" w:rsidRDefault="00040402" w:rsidP="00EC77AA">
      <w:pPr>
        <w:tabs>
          <w:tab w:val="left" w:pos="567"/>
        </w:tabs>
        <w:spacing w:before="0"/>
        <w:jc w:val="left"/>
        <w:rPr>
          <w:sz w:val="22"/>
          <w:szCs w:val="22"/>
          <w:lang w:val="sk-SK"/>
        </w:rPr>
      </w:pPr>
    </w:p>
    <w:p w14:paraId="12763917" w14:textId="2DE5DB55" w:rsidR="00040402" w:rsidRPr="004A7D3E" w:rsidRDefault="00040402" w:rsidP="00EC77AA">
      <w:pPr>
        <w:tabs>
          <w:tab w:val="left" w:pos="567"/>
        </w:tabs>
        <w:spacing w:before="0"/>
        <w:jc w:val="left"/>
        <w:rPr>
          <w:sz w:val="22"/>
          <w:szCs w:val="22"/>
          <w:lang w:val="sk-SK"/>
        </w:rPr>
      </w:pPr>
      <w:r w:rsidRPr="004A7D3E">
        <w:rPr>
          <w:sz w:val="22"/>
          <w:szCs w:val="22"/>
          <w:lang w:val="sk-SK"/>
        </w:rPr>
        <w:t xml:space="preserve">V klinickej praxi je </w:t>
      </w:r>
      <w:r w:rsidR="006F7D65" w:rsidRPr="004A7D3E">
        <w:rPr>
          <w:sz w:val="22"/>
          <w:szCs w:val="22"/>
          <w:lang w:val="sk-SK"/>
        </w:rPr>
        <w:t xml:space="preserve">zvyčajne počiatočná dávka </w:t>
      </w:r>
      <w:r w:rsidR="00671F46" w:rsidRPr="004A7D3E">
        <w:rPr>
          <w:sz w:val="22"/>
          <w:szCs w:val="22"/>
          <w:lang w:val="sk-SK"/>
        </w:rPr>
        <w:t>stanovená individuálne</w:t>
      </w:r>
      <w:r w:rsidRPr="004A7D3E">
        <w:rPr>
          <w:sz w:val="22"/>
          <w:szCs w:val="22"/>
          <w:lang w:val="sk-SK"/>
        </w:rPr>
        <w:t xml:space="preserve"> na základe klinických charakteristík pacientky, ako </w:t>
      </w:r>
      <w:r w:rsidR="00671F46" w:rsidRPr="004A7D3E">
        <w:rPr>
          <w:sz w:val="22"/>
          <w:szCs w:val="22"/>
          <w:lang w:val="sk-SK"/>
        </w:rPr>
        <w:t>sú</w:t>
      </w:r>
      <w:r w:rsidRPr="004A7D3E">
        <w:rPr>
          <w:sz w:val="22"/>
          <w:szCs w:val="22"/>
          <w:lang w:val="sk-SK"/>
        </w:rPr>
        <w:t xml:space="preserve"> markery ovariálnej rezervy, vek, index telesnej hmotnosti a ak je to relevantné, </w:t>
      </w:r>
      <w:r w:rsidR="00671F46" w:rsidRPr="004A7D3E">
        <w:rPr>
          <w:sz w:val="22"/>
          <w:szCs w:val="22"/>
          <w:lang w:val="sk-SK"/>
        </w:rPr>
        <w:t>podľa</w:t>
      </w:r>
      <w:r w:rsidRPr="004A7D3E">
        <w:rPr>
          <w:sz w:val="22"/>
          <w:szCs w:val="22"/>
          <w:lang w:val="sk-SK"/>
        </w:rPr>
        <w:t xml:space="preserve"> predchádzajúcej odpovede na ovariálnu stimuláciu.</w:t>
      </w:r>
    </w:p>
    <w:p w14:paraId="5C78DF1A" w14:textId="77777777" w:rsidR="00040402" w:rsidRPr="004A7D3E" w:rsidRDefault="00040402" w:rsidP="00EC77AA">
      <w:pPr>
        <w:tabs>
          <w:tab w:val="left" w:pos="567"/>
        </w:tabs>
        <w:spacing w:before="0"/>
        <w:jc w:val="left"/>
        <w:rPr>
          <w:sz w:val="22"/>
          <w:szCs w:val="22"/>
          <w:lang w:val="sk-SK"/>
        </w:rPr>
      </w:pPr>
    </w:p>
    <w:p w14:paraId="2413C7AE" w14:textId="77777777" w:rsidR="00040402" w:rsidRPr="004A7D3E" w:rsidRDefault="00040402" w:rsidP="00EC77AA">
      <w:pPr>
        <w:keepNext/>
        <w:tabs>
          <w:tab w:val="left" w:pos="567"/>
        </w:tabs>
        <w:spacing w:before="0"/>
        <w:jc w:val="left"/>
        <w:rPr>
          <w:i/>
          <w:iCs/>
          <w:sz w:val="22"/>
          <w:szCs w:val="22"/>
          <w:lang w:val="sk-SK"/>
        </w:rPr>
      </w:pPr>
      <w:r w:rsidRPr="004A7D3E">
        <w:rPr>
          <w:i/>
          <w:iCs/>
          <w:sz w:val="22"/>
          <w:szCs w:val="22"/>
          <w:lang w:val="sk-SK"/>
        </w:rPr>
        <w:lastRenderedPageBreak/>
        <w:t>Počiatočná dávka</w:t>
      </w:r>
    </w:p>
    <w:p w14:paraId="25E032E2" w14:textId="661C262A" w:rsidR="00040402" w:rsidRPr="004A7D3E" w:rsidRDefault="00040402" w:rsidP="00EC77AA">
      <w:pPr>
        <w:tabs>
          <w:tab w:val="left" w:pos="567"/>
        </w:tabs>
        <w:spacing w:before="0"/>
        <w:jc w:val="left"/>
        <w:rPr>
          <w:sz w:val="22"/>
          <w:szCs w:val="22"/>
          <w:lang w:val="sk-SK"/>
        </w:rPr>
      </w:pPr>
      <w:r w:rsidRPr="004A7D3E">
        <w:rPr>
          <w:sz w:val="22"/>
          <w:szCs w:val="22"/>
          <w:lang w:val="sk-SK"/>
        </w:rPr>
        <w:t xml:space="preserve">Ak sa predpokladá nízka ovariálna odpoveď, počiatočná dávka môže byť upravená postupne na úroveň neprevyšujúcu 450 IU denne. </w:t>
      </w:r>
      <w:r w:rsidR="0045682B" w:rsidRPr="004A7D3E">
        <w:rPr>
          <w:sz w:val="22"/>
          <w:szCs w:val="22"/>
          <w:lang w:val="sk-SK"/>
        </w:rPr>
        <w:t>Ak sa naopak</w:t>
      </w:r>
      <w:r w:rsidRPr="004A7D3E">
        <w:rPr>
          <w:sz w:val="22"/>
          <w:szCs w:val="22"/>
          <w:lang w:val="sk-SK"/>
        </w:rPr>
        <w:t xml:space="preserve"> očakáva nadmerná ovariálna odpoveď, počiatočná dávka môže byť znížená na </w:t>
      </w:r>
      <w:r w:rsidR="0045682B" w:rsidRPr="004A7D3E">
        <w:rPr>
          <w:sz w:val="22"/>
          <w:szCs w:val="22"/>
          <w:lang w:val="sk-SK"/>
        </w:rPr>
        <w:t>dávku nižšiu ako</w:t>
      </w:r>
      <w:r w:rsidRPr="004A7D3E">
        <w:rPr>
          <w:sz w:val="22"/>
          <w:szCs w:val="22"/>
          <w:lang w:val="sk-SK"/>
        </w:rPr>
        <w:t xml:space="preserve"> 150 IU.</w:t>
      </w:r>
    </w:p>
    <w:p w14:paraId="250CC552" w14:textId="4B24D7E4" w:rsidR="00040402" w:rsidRPr="004A7D3E" w:rsidRDefault="00040402" w:rsidP="00EC77AA">
      <w:pPr>
        <w:tabs>
          <w:tab w:val="left" w:pos="567"/>
        </w:tabs>
        <w:spacing w:before="0"/>
        <w:jc w:val="left"/>
        <w:rPr>
          <w:sz w:val="22"/>
          <w:szCs w:val="22"/>
          <w:lang w:val="sk-SK"/>
        </w:rPr>
      </w:pPr>
      <w:r w:rsidRPr="004A7D3E">
        <w:rPr>
          <w:sz w:val="22"/>
          <w:szCs w:val="22"/>
          <w:lang w:val="sk-SK"/>
        </w:rPr>
        <w:t xml:space="preserve">Odpoveď pacientky sa má ďalej pozorne monitorovať meraním veľkosti a počtu folikulov ultrazvukom a/alebo </w:t>
      </w:r>
      <w:r w:rsidR="0045682B" w:rsidRPr="004A7D3E">
        <w:rPr>
          <w:sz w:val="22"/>
          <w:szCs w:val="22"/>
          <w:lang w:val="sk-SK"/>
        </w:rPr>
        <w:t>meraním</w:t>
      </w:r>
      <w:r w:rsidRPr="004A7D3E">
        <w:rPr>
          <w:sz w:val="22"/>
          <w:szCs w:val="22"/>
          <w:lang w:val="sk-SK"/>
        </w:rPr>
        <w:t xml:space="preserve"> sekrécie estrogénov, až kým sa nedosiahne adekvátny vývoj folikulov.</w:t>
      </w:r>
    </w:p>
    <w:p w14:paraId="75FA9D9F" w14:textId="77777777" w:rsidR="00040402" w:rsidRPr="004A7D3E" w:rsidRDefault="00040402"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sa môže podávať buď samostatne, alebo na prevenciu predčasnej luteinizácie, v kombinácii s agonistom alebo antagonistom hormónu uvoľňujúceho gonadotropín (GnRH).</w:t>
      </w:r>
    </w:p>
    <w:p w14:paraId="2A7DDDDD" w14:textId="77777777" w:rsidR="00040402" w:rsidRPr="004A7D3E" w:rsidRDefault="00040402" w:rsidP="00EC77AA">
      <w:pPr>
        <w:tabs>
          <w:tab w:val="left" w:pos="567"/>
        </w:tabs>
        <w:spacing w:before="0"/>
        <w:jc w:val="left"/>
        <w:rPr>
          <w:sz w:val="22"/>
          <w:szCs w:val="22"/>
          <w:lang w:val="sk-SK"/>
        </w:rPr>
      </w:pPr>
    </w:p>
    <w:p w14:paraId="39B53FED" w14:textId="77777777" w:rsidR="00040402" w:rsidRPr="004A7D3E" w:rsidRDefault="00040402" w:rsidP="00EC77AA">
      <w:pPr>
        <w:keepNext/>
        <w:tabs>
          <w:tab w:val="left" w:pos="567"/>
        </w:tabs>
        <w:spacing w:before="0"/>
        <w:jc w:val="left"/>
        <w:rPr>
          <w:i/>
          <w:iCs/>
          <w:sz w:val="22"/>
          <w:szCs w:val="22"/>
          <w:lang w:val="sk-SK"/>
        </w:rPr>
      </w:pPr>
      <w:r w:rsidRPr="004A7D3E">
        <w:rPr>
          <w:i/>
          <w:iCs/>
          <w:sz w:val="22"/>
          <w:szCs w:val="22"/>
          <w:lang w:val="sk-SK"/>
        </w:rPr>
        <w:t>Úpravy dávky</w:t>
      </w:r>
    </w:p>
    <w:p w14:paraId="79623C5D" w14:textId="1BB57DB0" w:rsidR="00040402" w:rsidRPr="004A7D3E" w:rsidRDefault="00F72F63" w:rsidP="00EC77AA">
      <w:pPr>
        <w:tabs>
          <w:tab w:val="left" w:pos="567"/>
        </w:tabs>
        <w:spacing w:before="0"/>
        <w:jc w:val="left"/>
        <w:rPr>
          <w:sz w:val="22"/>
          <w:szCs w:val="22"/>
          <w:lang w:val="sk-SK"/>
        </w:rPr>
      </w:pPr>
      <w:r w:rsidRPr="00F72F63">
        <w:rPr>
          <w:sz w:val="22"/>
          <w:szCs w:val="22"/>
          <w:lang w:val="sk-SK"/>
        </w:rPr>
        <w:t>Ak sa u pacientky nedosiahne adekvátna odpoveď (buď nízka, alebo nadmerná ovariálna odpoveď), pokračovanie tohto liečebného cyklu sa má vyhodnotiť a riadiť podľa bežnej praxe ošetrujúceho lekára. V prípadoch nízkej odpovede sa nemá prekročiť denná dávka 450 IU FSH.</w:t>
      </w:r>
    </w:p>
    <w:p w14:paraId="48B2B0BF" w14:textId="77777777" w:rsidR="00040402" w:rsidRPr="004A7D3E" w:rsidRDefault="00040402" w:rsidP="00EC77AA">
      <w:pPr>
        <w:tabs>
          <w:tab w:val="left" w:pos="567"/>
        </w:tabs>
        <w:spacing w:before="0"/>
        <w:jc w:val="left"/>
        <w:rPr>
          <w:sz w:val="22"/>
          <w:szCs w:val="22"/>
          <w:lang w:val="sk-SK"/>
        </w:rPr>
      </w:pPr>
    </w:p>
    <w:p w14:paraId="0A337E0F" w14:textId="77777777" w:rsidR="00040402" w:rsidRPr="004A7D3E" w:rsidRDefault="00040402" w:rsidP="00EC77AA">
      <w:pPr>
        <w:pStyle w:val="BodyText2"/>
        <w:keepNext/>
        <w:tabs>
          <w:tab w:val="left" w:pos="567"/>
        </w:tabs>
        <w:spacing w:before="0"/>
        <w:rPr>
          <w:i/>
          <w:iCs/>
          <w:szCs w:val="22"/>
          <w:lang w:val="sk-SK"/>
        </w:rPr>
      </w:pPr>
      <w:r w:rsidRPr="004A7D3E">
        <w:rPr>
          <w:i/>
          <w:iCs/>
          <w:szCs w:val="22"/>
          <w:lang w:val="sk-SK"/>
        </w:rPr>
        <w:t>Záverečné dozrievanie folikulov</w:t>
      </w:r>
    </w:p>
    <w:p w14:paraId="319EFB05" w14:textId="1E9391CA" w:rsidR="00040402" w:rsidRPr="004A7D3E" w:rsidRDefault="00040402" w:rsidP="00EC77AA">
      <w:pPr>
        <w:tabs>
          <w:tab w:val="left" w:pos="567"/>
        </w:tabs>
        <w:spacing w:before="0"/>
        <w:jc w:val="left"/>
        <w:rPr>
          <w:sz w:val="22"/>
          <w:szCs w:val="22"/>
          <w:lang w:val="sk-SK"/>
        </w:rPr>
      </w:pPr>
      <w:r w:rsidRPr="004A7D3E">
        <w:rPr>
          <w:sz w:val="22"/>
          <w:szCs w:val="22"/>
          <w:lang w:val="sk-SK"/>
        </w:rPr>
        <w:t>Keď sa dosiahne optimálna ovariálna odpoveď, 24 až 48 hodín po poslednej injekcii G</w:t>
      </w:r>
      <w:r w:rsidRPr="004A7D3E">
        <w:rPr>
          <w:caps/>
          <w:sz w:val="22"/>
          <w:szCs w:val="22"/>
          <w:lang w:val="sk-SK"/>
        </w:rPr>
        <w:t>onalu</w:t>
      </w:r>
      <w:r w:rsidRPr="004A7D3E">
        <w:rPr>
          <w:sz w:val="22"/>
          <w:szCs w:val="22"/>
          <w:lang w:val="sk-SK"/>
        </w:rPr>
        <w:noBreakHyphen/>
        <w:t xml:space="preserve">f sa </w:t>
      </w:r>
      <w:r w:rsidR="0045682B" w:rsidRPr="004A7D3E">
        <w:rPr>
          <w:sz w:val="22"/>
          <w:szCs w:val="22"/>
          <w:lang w:val="sk-SK"/>
        </w:rPr>
        <w:t xml:space="preserve">má podať jednorázová </w:t>
      </w:r>
      <w:r w:rsidRPr="004A7D3E">
        <w:rPr>
          <w:sz w:val="22"/>
          <w:szCs w:val="22"/>
          <w:lang w:val="sk-SK"/>
        </w:rPr>
        <w:t>injekcia 250 mikrogramov r</w:t>
      </w:r>
      <w:r w:rsidRPr="004A7D3E">
        <w:rPr>
          <w:sz w:val="22"/>
          <w:szCs w:val="22"/>
          <w:lang w:val="sk-SK"/>
        </w:rPr>
        <w:noBreakHyphen/>
        <w:t>hCG alebo 5 000 IU až 10 000 IU hCG na indukciu záverečného dozrievania folikulov.</w:t>
      </w:r>
    </w:p>
    <w:p w14:paraId="3B10B22D" w14:textId="77777777" w:rsidR="00040402" w:rsidRPr="004A7D3E" w:rsidRDefault="00040402" w:rsidP="00EC77AA">
      <w:pPr>
        <w:tabs>
          <w:tab w:val="left" w:pos="567"/>
        </w:tabs>
        <w:spacing w:before="0"/>
        <w:jc w:val="left"/>
        <w:rPr>
          <w:sz w:val="22"/>
          <w:szCs w:val="22"/>
          <w:lang w:val="sk-SK"/>
        </w:rPr>
      </w:pPr>
    </w:p>
    <w:p w14:paraId="5E2E06FF" w14:textId="0F562D0D" w:rsidR="007E479E" w:rsidRPr="004A7D3E" w:rsidRDefault="007E479E" w:rsidP="00EC77AA">
      <w:pPr>
        <w:keepNext/>
        <w:tabs>
          <w:tab w:val="left" w:pos="567"/>
        </w:tabs>
        <w:spacing w:before="0"/>
        <w:jc w:val="left"/>
        <w:rPr>
          <w:i/>
          <w:iCs/>
          <w:sz w:val="22"/>
          <w:szCs w:val="22"/>
          <w:u w:val="single"/>
          <w:lang w:val="sk-SK"/>
        </w:rPr>
      </w:pPr>
      <w:r w:rsidRPr="004A7D3E">
        <w:rPr>
          <w:i/>
          <w:iCs/>
          <w:sz w:val="22"/>
          <w:szCs w:val="22"/>
          <w:u w:val="single"/>
          <w:lang w:val="sk-SK"/>
        </w:rPr>
        <w:t>Ženy so závažnou deficienciou LH a FSH</w:t>
      </w:r>
    </w:p>
    <w:p w14:paraId="4D59A0D0" w14:textId="2E7B248A" w:rsidR="00CF289B" w:rsidRPr="004A7D3E" w:rsidRDefault="00CF289B" w:rsidP="00EC77AA">
      <w:pPr>
        <w:keepNext/>
        <w:tabs>
          <w:tab w:val="left" w:pos="567"/>
        </w:tabs>
        <w:spacing w:before="0"/>
        <w:jc w:val="left"/>
        <w:rPr>
          <w:sz w:val="22"/>
          <w:szCs w:val="22"/>
          <w:lang w:val="sk-SK"/>
        </w:rPr>
      </w:pPr>
      <w:r w:rsidRPr="004A7D3E">
        <w:rPr>
          <w:sz w:val="22"/>
          <w:szCs w:val="22"/>
          <w:lang w:val="sk-SK"/>
        </w:rPr>
        <w:t>U žien s deficienciou LH a FSH je cieľom liečby GONALOM</w:t>
      </w:r>
      <w:r w:rsidRPr="004A7D3E">
        <w:rPr>
          <w:sz w:val="22"/>
          <w:szCs w:val="22"/>
          <w:lang w:val="sk-SK"/>
        </w:rPr>
        <w:noBreakHyphen/>
        <w:t xml:space="preserve">f v spojení s preparátom luteinizačného hormónu (LH) </w:t>
      </w:r>
      <w:r w:rsidRPr="004A7D3E">
        <w:rPr>
          <w:sz w:val="22"/>
          <w:szCs w:val="22"/>
          <w:lang w:val="sk-SK" w:eastAsia="sk-SK"/>
        </w:rPr>
        <w:t>podpora vývoja folikulov, po ktorej nasleduje finálna maturácia</w:t>
      </w:r>
      <w:r w:rsidRPr="004A7D3E">
        <w:rPr>
          <w:sz w:val="22"/>
          <w:szCs w:val="22"/>
          <w:lang w:val="sk-SK"/>
        </w:rPr>
        <w:t xml:space="preserve"> po podaní ľudského choriogonadotropínu (hCG). G</w:t>
      </w:r>
      <w:r w:rsidRPr="004A7D3E">
        <w:rPr>
          <w:caps/>
          <w:sz w:val="22"/>
          <w:szCs w:val="22"/>
          <w:lang w:val="sk-SK"/>
        </w:rPr>
        <w:t>onal</w:t>
      </w:r>
      <w:r w:rsidRPr="004A7D3E">
        <w:rPr>
          <w:sz w:val="22"/>
          <w:szCs w:val="22"/>
          <w:lang w:val="sk-SK"/>
        </w:rPr>
        <w:noBreakHyphen/>
        <w:t>f sa má podávať v sérii denných injekcií súbežne s lutropínom alfa. Ak ide o pacientku s amenoreou, ktorá má nízku endogénnu sekréciu estrogénov, liečbu možno začať kedykoľvek.</w:t>
      </w:r>
    </w:p>
    <w:p w14:paraId="7B8D9298" w14:textId="77777777" w:rsidR="007E479E" w:rsidRPr="004A7D3E" w:rsidRDefault="007E479E" w:rsidP="00EC77AA">
      <w:pPr>
        <w:tabs>
          <w:tab w:val="left" w:pos="567"/>
        </w:tabs>
        <w:spacing w:before="0"/>
        <w:jc w:val="left"/>
        <w:rPr>
          <w:sz w:val="22"/>
          <w:szCs w:val="22"/>
          <w:lang w:val="sk-SK"/>
        </w:rPr>
      </w:pPr>
    </w:p>
    <w:p w14:paraId="013DDC4A" w14:textId="31774E99" w:rsidR="007E479E" w:rsidRPr="004A7D3E" w:rsidRDefault="007E479E" w:rsidP="00EC77AA">
      <w:pPr>
        <w:pStyle w:val="BodyText"/>
        <w:tabs>
          <w:tab w:val="left" w:pos="567"/>
        </w:tabs>
        <w:jc w:val="left"/>
        <w:rPr>
          <w:szCs w:val="22"/>
          <w:lang w:val="sk-SK"/>
        </w:rPr>
      </w:pPr>
      <w:r w:rsidRPr="004A7D3E">
        <w:rPr>
          <w:szCs w:val="22"/>
          <w:lang w:val="sk-SK"/>
        </w:rPr>
        <w:t>Odporučená schéma začína 75 IU lutropínu alfa denne spolu s 75 až 150 IU FSH. Liečba sa má prispôsobiť individuálnej odpovedi pacientky, čo sa stanoví ultrazvukovým meraním veľkosti folikulu a estrogénovou odpoveďou.</w:t>
      </w:r>
    </w:p>
    <w:p w14:paraId="3D38BB28" w14:textId="77777777" w:rsidR="007E479E" w:rsidRPr="004A7D3E" w:rsidRDefault="007E479E" w:rsidP="00EC77AA">
      <w:pPr>
        <w:tabs>
          <w:tab w:val="left" w:pos="567"/>
        </w:tabs>
        <w:spacing w:before="0"/>
        <w:jc w:val="left"/>
        <w:rPr>
          <w:sz w:val="22"/>
          <w:szCs w:val="22"/>
          <w:lang w:val="sk-SK"/>
        </w:rPr>
      </w:pPr>
    </w:p>
    <w:p w14:paraId="4470B0D1" w14:textId="129DAE57" w:rsidR="007E479E" w:rsidRPr="004A7D3E" w:rsidRDefault="007E479E" w:rsidP="00EC77AA">
      <w:pPr>
        <w:pStyle w:val="BodyText2"/>
        <w:tabs>
          <w:tab w:val="left" w:pos="567"/>
        </w:tabs>
        <w:spacing w:before="0"/>
        <w:rPr>
          <w:szCs w:val="22"/>
          <w:lang w:val="sk-SK"/>
        </w:rPr>
      </w:pPr>
      <w:r w:rsidRPr="004A7D3E">
        <w:rPr>
          <w:szCs w:val="22"/>
          <w:lang w:val="sk-SK"/>
        </w:rPr>
        <w:t>Pokiaľ sa považuje za vhodné zvýšiť dávku FSH, najvhodnejšie je dávku prispôsobovať po 7</w:t>
      </w:r>
      <w:r w:rsidRPr="004A7D3E">
        <w:rPr>
          <w:szCs w:val="22"/>
          <w:lang w:val="sk-SK"/>
        </w:rPr>
        <w:noBreakHyphen/>
        <w:t xml:space="preserve"> až 14</w:t>
      </w:r>
      <w:r w:rsidRPr="004A7D3E">
        <w:rPr>
          <w:szCs w:val="22"/>
          <w:lang w:val="sk-SK"/>
        </w:rPr>
        <w:noBreakHyphen/>
        <w:t>denných intervaloch a najlepšie zvýšením o 37,5 až 75 IU. Prijateľné je predĺženie trvania stimulácie akéhokoľvek jedného cyklu až na 5 týždňov.</w:t>
      </w:r>
    </w:p>
    <w:p w14:paraId="323C2B93" w14:textId="77777777" w:rsidR="007E479E" w:rsidRPr="004A7D3E" w:rsidRDefault="007E479E" w:rsidP="00EC77AA">
      <w:pPr>
        <w:tabs>
          <w:tab w:val="left" w:pos="567"/>
        </w:tabs>
        <w:spacing w:before="0"/>
        <w:jc w:val="left"/>
        <w:rPr>
          <w:sz w:val="22"/>
          <w:szCs w:val="22"/>
          <w:lang w:val="sk-SK"/>
        </w:rPr>
      </w:pPr>
    </w:p>
    <w:p w14:paraId="49608496" w14:textId="21789EBF" w:rsidR="007E479E" w:rsidRPr="004A7D3E" w:rsidRDefault="007E479E" w:rsidP="00EC77AA">
      <w:pPr>
        <w:pStyle w:val="BodyText"/>
        <w:tabs>
          <w:tab w:val="left" w:pos="567"/>
        </w:tabs>
        <w:jc w:val="left"/>
        <w:rPr>
          <w:szCs w:val="22"/>
          <w:lang w:val="sk-SK"/>
        </w:rPr>
      </w:pPr>
      <w:r w:rsidRPr="004A7D3E">
        <w:rPr>
          <w:szCs w:val="22"/>
          <w:lang w:val="sk-SK"/>
        </w:rPr>
        <w:t>Ak sa dosiahne optimálna odpoveď, 24 až 48 hodín po poslednej injekcií GONALU</w:t>
      </w:r>
      <w:r w:rsidRPr="004A7D3E">
        <w:rPr>
          <w:szCs w:val="22"/>
          <w:lang w:val="sk-SK"/>
        </w:rPr>
        <w:noBreakHyphen/>
        <w:t>f a lutropínu alfa sa podá jediná injekcia 250 mikrogramov r</w:t>
      </w:r>
      <w:r w:rsidRPr="004A7D3E">
        <w:rPr>
          <w:szCs w:val="22"/>
          <w:lang w:val="sk-SK"/>
        </w:rPr>
        <w:noBreakHyphen/>
        <w:t xml:space="preserve">hCG alebo 5 000 IU až 10 000 IU hCG. Pacientke sa odporúča, aby mala pohlavný styk v deň podania a deň po podaní hCG. Prípadne možno vykonať </w:t>
      </w:r>
      <w:r w:rsidRPr="004A7D3E">
        <w:rPr>
          <w:lang w:val="sk-SK"/>
        </w:rPr>
        <w:t>vnútromaternicovú insemináciu alebo iný medicínsky zákrok asistovanej reprodukcie na základe posúdenia klinického prípadu lekárom</w:t>
      </w:r>
      <w:r w:rsidRPr="004A7D3E">
        <w:rPr>
          <w:szCs w:val="22"/>
          <w:lang w:val="sk-SK"/>
        </w:rPr>
        <w:t>.</w:t>
      </w:r>
    </w:p>
    <w:p w14:paraId="16CB54B2" w14:textId="77777777" w:rsidR="007E479E" w:rsidRPr="004A7D3E" w:rsidRDefault="007E479E" w:rsidP="00EC77AA">
      <w:pPr>
        <w:tabs>
          <w:tab w:val="left" w:pos="567"/>
        </w:tabs>
        <w:spacing w:before="0"/>
        <w:jc w:val="left"/>
        <w:rPr>
          <w:sz w:val="22"/>
          <w:szCs w:val="22"/>
          <w:lang w:val="sk-SK"/>
        </w:rPr>
      </w:pPr>
    </w:p>
    <w:p w14:paraId="117D0137" w14:textId="77777777" w:rsidR="007E479E" w:rsidRPr="004A7D3E" w:rsidRDefault="007E479E" w:rsidP="00EC77AA">
      <w:pPr>
        <w:pStyle w:val="BodyText"/>
        <w:tabs>
          <w:tab w:val="left" w:pos="567"/>
        </w:tabs>
        <w:jc w:val="left"/>
        <w:rPr>
          <w:szCs w:val="22"/>
          <w:lang w:val="sk-SK"/>
        </w:rPr>
      </w:pPr>
      <w:r w:rsidRPr="004A7D3E">
        <w:rPr>
          <w:szCs w:val="22"/>
          <w:lang w:val="sk-SK"/>
        </w:rPr>
        <w:t>Keďže nedostatok substancií s luteotropnou aktivitou (LH/hCG) po ovulácii môže spôsobiť predčasný zánik corpus luteum, je potrebné zvážiť podporu luteálnej fázy.</w:t>
      </w:r>
    </w:p>
    <w:p w14:paraId="03A45893" w14:textId="77777777" w:rsidR="007E479E" w:rsidRPr="004A7D3E" w:rsidRDefault="007E479E" w:rsidP="00EC77AA">
      <w:pPr>
        <w:tabs>
          <w:tab w:val="left" w:pos="567"/>
        </w:tabs>
        <w:spacing w:before="0"/>
        <w:jc w:val="left"/>
        <w:rPr>
          <w:sz w:val="22"/>
          <w:szCs w:val="22"/>
          <w:lang w:val="sk-SK"/>
        </w:rPr>
      </w:pPr>
    </w:p>
    <w:p w14:paraId="52E6BEB7" w14:textId="77777777" w:rsidR="007E479E" w:rsidRPr="004A7D3E" w:rsidRDefault="007E479E" w:rsidP="00EC77AA">
      <w:pPr>
        <w:pStyle w:val="BodyText2"/>
        <w:tabs>
          <w:tab w:val="left" w:pos="567"/>
        </w:tabs>
        <w:spacing w:before="0"/>
        <w:rPr>
          <w:szCs w:val="22"/>
          <w:lang w:val="sk-SK"/>
        </w:rPr>
      </w:pPr>
      <w:r w:rsidRPr="004A7D3E">
        <w:rPr>
          <w:szCs w:val="22"/>
          <w:lang w:val="sk-SK"/>
        </w:rPr>
        <w:t xml:space="preserve">Ak sa dosiahne nadmerná odpoveď, liečba sa má ukončiť a hCG nepodať. Liečba sa má obnoviť v nasledujúcom cykle s nižšou dávkou FSH než v predchádzajúcom cykle </w:t>
      </w:r>
      <w:r w:rsidRPr="004A7D3E">
        <w:rPr>
          <w:lang w:val="sk-SK"/>
        </w:rPr>
        <w:t>(pozri časť 4.4)</w:t>
      </w:r>
      <w:r w:rsidRPr="004A7D3E">
        <w:rPr>
          <w:szCs w:val="22"/>
          <w:lang w:val="sk-SK"/>
        </w:rPr>
        <w:t>.</w:t>
      </w:r>
    </w:p>
    <w:p w14:paraId="6CE5A93F" w14:textId="77777777" w:rsidR="00792DC7" w:rsidRPr="004A7D3E" w:rsidRDefault="00792DC7" w:rsidP="00EC77AA">
      <w:pPr>
        <w:pStyle w:val="BodyText2"/>
        <w:tabs>
          <w:tab w:val="left" w:pos="567"/>
        </w:tabs>
        <w:spacing w:before="0"/>
        <w:rPr>
          <w:szCs w:val="22"/>
          <w:lang w:val="sk-SK"/>
        </w:rPr>
      </w:pPr>
    </w:p>
    <w:p w14:paraId="419ACF7F" w14:textId="77777777" w:rsidR="00792DC7" w:rsidRPr="004A7D3E" w:rsidRDefault="00792DC7" w:rsidP="00EC77AA">
      <w:pPr>
        <w:pStyle w:val="BodyText2"/>
        <w:keepNext/>
        <w:keepLines/>
        <w:tabs>
          <w:tab w:val="left" w:pos="567"/>
        </w:tabs>
        <w:spacing w:before="0"/>
        <w:rPr>
          <w:i/>
          <w:iCs/>
          <w:szCs w:val="22"/>
          <w:u w:val="single"/>
          <w:lang w:val="sk-SK"/>
        </w:rPr>
      </w:pPr>
      <w:r w:rsidRPr="004A7D3E">
        <w:rPr>
          <w:i/>
          <w:iCs/>
          <w:szCs w:val="22"/>
          <w:u w:val="single"/>
          <w:lang w:val="sk-SK"/>
        </w:rPr>
        <w:t>Muži s hypogonadotropným hypogonadizmom</w:t>
      </w:r>
    </w:p>
    <w:p w14:paraId="6B170D7B" w14:textId="77777777" w:rsidR="00792DC7" w:rsidRPr="004A7D3E" w:rsidRDefault="00792DC7" w:rsidP="00EC77AA">
      <w:pPr>
        <w:tabs>
          <w:tab w:val="left" w:pos="567"/>
        </w:tabs>
        <w:spacing w:before="0"/>
        <w:jc w:val="left"/>
        <w:rPr>
          <w:sz w:val="22"/>
          <w:szCs w:val="22"/>
          <w:lang w:val="sk-SK"/>
        </w:rPr>
      </w:pPr>
      <w:r w:rsidRPr="004A7D3E">
        <w:rPr>
          <w:caps/>
          <w:sz w:val="22"/>
          <w:szCs w:val="22"/>
          <w:lang w:val="sk-SK"/>
        </w:rPr>
        <w:t>Gonal</w:t>
      </w:r>
      <w:r w:rsidRPr="004A7D3E">
        <w:rPr>
          <w:sz w:val="22"/>
          <w:szCs w:val="22"/>
          <w:lang w:val="sk-SK"/>
        </w:rPr>
        <w:noBreakHyphen/>
        <w:t>f sa má podávať v dávke 150 IU trikrát týždenne súbežne s hCG minimálne počas 4 mesiacov. Ak sa po tomto období nedostaví odpoveď pacienta, v kombinovanej liečbe možno pokračovať; súčasné klinické skúsenosti ukázali, že na dosiahnutie spermatogenézy môže byť potrebná až 18 mesačná liečba.</w:t>
      </w:r>
    </w:p>
    <w:p w14:paraId="6E6D196C" w14:textId="77777777" w:rsidR="00792DC7" w:rsidRPr="004A7D3E" w:rsidRDefault="00792DC7" w:rsidP="00EC77AA">
      <w:pPr>
        <w:tabs>
          <w:tab w:val="left" w:pos="567"/>
        </w:tabs>
        <w:spacing w:before="0"/>
        <w:jc w:val="left"/>
        <w:rPr>
          <w:sz w:val="22"/>
          <w:szCs w:val="22"/>
          <w:lang w:val="sk-SK"/>
        </w:rPr>
      </w:pPr>
    </w:p>
    <w:p w14:paraId="6A753A3F" w14:textId="77777777" w:rsidR="00792DC7" w:rsidRPr="004A7D3E" w:rsidRDefault="00792DC7" w:rsidP="00EC77AA">
      <w:pPr>
        <w:pStyle w:val="BodyText2"/>
        <w:keepNext/>
        <w:keepLines/>
        <w:tabs>
          <w:tab w:val="left" w:pos="567"/>
        </w:tabs>
        <w:spacing w:before="0"/>
        <w:rPr>
          <w:szCs w:val="22"/>
          <w:u w:val="single"/>
          <w:lang w:val="sk-SK"/>
        </w:rPr>
      </w:pPr>
      <w:r w:rsidRPr="004A7D3E">
        <w:rPr>
          <w:szCs w:val="22"/>
          <w:u w:val="single"/>
          <w:lang w:val="sk-SK"/>
        </w:rPr>
        <w:t>Osobitné skupiny pacientov</w:t>
      </w:r>
    </w:p>
    <w:p w14:paraId="2E486006" w14:textId="77777777" w:rsidR="00792DC7" w:rsidRPr="004A7D3E" w:rsidRDefault="00792DC7" w:rsidP="00EC77AA">
      <w:pPr>
        <w:pStyle w:val="BodyText2"/>
        <w:keepNext/>
        <w:keepLines/>
        <w:tabs>
          <w:tab w:val="left" w:pos="567"/>
        </w:tabs>
        <w:spacing w:before="0"/>
        <w:rPr>
          <w:szCs w:val="22"/>
          <w:lang w:val="sk-SK"/>
        </w:rPr>
      </w:pPr>
    </w:p>
    <w:p w14:paraId="2998978E" w14:textId="77777777" w:rsidR="00792DC7" w:rsidRPr="004A7D3E" w:rsidRDefault="00792DC7" w:rsidP="00EC77AA">
      <w:pPr>
        <w:pStyle w:val="Personnequisigne"/>
        <w:keepNext/>
        <w:keepLines/>
        <w:tabs>
          <w:tab w:val="left" w:pos="567"/>
        </w:tabs>
        <w:rPr>
          <w:iCs/>
          <w:sz w:val="22"/>
          <w:szCs w:val="22"/>
          <w:u w:val="single"/>
          <w:lang w:val="sk-SK"/>
        </w:rPr>
      </w:pPr>
      <w:r w:rsidRPr="004A7D3E">
        <w:rPr>
          <w:iCs/>
          <w:sz w:val="22"/>
          <w:szCs w:val="22"/>
          <w:u w:val="single"/>
          <w:lang w:val="sk-SK"/>
        </w:rPr>
        <w:t>Starší pacienti</w:t>
      </w:r>
    </w:p>
    <w:p w14:paraId="5DFAE01A" w14:textId="77777777" w:rsidR="00792DC7" w:rsidRPr="004A7D3E" w:rsidRDefault="00792DC7" w:rsidP="00EC77AA">
      <w:pPr>
        <w:pStyle w:val="BodyText2"/>
        <w:tabs>
          <w:tab w:val="left" w:pos="567"/>
        </w:tabs>
        <w:spacing w:before="0"/>
        <w:rPr>
          <w:szCs w:val="22"/>
          <w:u w:val="single"/>
          <w:lang w:val="sk-SK"/>
        </w:rPr>
      </w:pPr>
      <w:r w:rsidRPr="004A7D3E">
        <w:rPr>
          <w:szCs w:val="22"/>
          <w:lang w:val="sk-SK"/>
        </w:rPr>
        <w:t>Použitie GONALU</w:t>
      </w:r>
      <w:r w:rsidRPr="004A7D3E">
        <w:rPr>
          <w:szCs w:val="22"/>
          <w:lang w:val="sk-SK"/>
        </w:rPr>
        <w:noBreakHyphen/>
        <w:t>f sa netýka starších pacientov. Bezpečnosť a účinnosť GONALU</w:t>
      </w:r>
      <w:r w:rsidRPr="004A7D3E">
        <w:rPr>
          <w:szCs w:val="22"/>
          <w:lang w:val="sk-SK"/>
        </w:rPr>
        <w:noBreakHyphen/>
        <w:t>f u starších pacientov neboli stanovené.</w:t>
      </w:r>
    </w:p>
    <w:p w14:paraId="7C742427" w14:textId="77777777" w:rsidR="00792DC7" w:rsidRPr="004A7D3E" w:rsidRDefault="00792DC7" w:rsidP="00EC77AA">
      <w:pPr>
        <w:tabs>
          <w:tab w:val="left" w:pos="567"/>
        </w:tabs>
        <w:spacing w:before="0"/>
        <w:jc w:val="left"/>
        <w:rPr>
          <w:sz w:val="22"/>
          <w:szCs w:val="22"/>
          <w:lang w:val="sk-SK"/>
        </w:rPr>
      </w:pPr>
    </w:p>
    <w:p w14:paraId="0E9BDCCA" w14:textId="77777777" w:rsidR="00792DC7" w:rsidRPr="004A7D3E" w:rsidRDefault="00792DC7" w:rsidP="00EC77AA">
      <w:pPr>
        <w:pStyle w:val="Personnequisigne"/>
        <w:keepNext/>
        <w:keepLines/>
        <w:tabs>
          <w:tab w:val="left" w:pos="567"/>
        </w:tabs>
        <w:rPr>
          <w:iCs/>
          <w:sz w:val="22"/>
          <w:szCs w:val="22"/>
          <w:u w:val="single"/>
          <w:lang w:val="sk-SK"/>
        </w:rPr>
      </w:pPr>
      <w:r w:rsidRPr="004A7D3E">
        <w:rPr>
          <w:iCs/>
          <w:sz w:val="22"/>
          <w:szCs w:val="22"/>
          <w:u w:val="single"/>
          <w:lang w:val="sk-SK"/>
        </w:rPr>
        <w:t>Poškodenie obličiek alebo pečene</w:t>
      </w:r>
    </w:p>
    <w:p w14:paraId="0C71E529" w14:textId="77777777" w:rsidR="00792DC7" w:rsidRPr="004A7D3E" w:rsidRDefault="00792DC7" w:rsidP="00EC77AA">
      <w:pPr>
        <w:pStyle w:val="Emission"/>
        <w:ind w:left="0"/>
        <w:rPr>
          <w:sz w:val="22"/>
          <w:szCs w:val="22"/>
          <w:lang w:val="sk-SK"/>
        </w:rPr>
      </w:pPr>
      <w:r w:rsidRPr="004A7D3E">
        <w:rPr>
          <w:sz w:val="22"/>
          <w:szCs w:val="22"/>
          <w:lang w:val="sk-SK"/>
        </w:rPr>
        <w:t>Bezpečnosť, účinnosť a farmakokinetické vlastnosti GONALU</w:t>
      </w:r>
      <w:r w:rsidRPr="004A7D3E">
        <w:rPr>
          <w:sz w:val="22"/>
          <w:szCs w:val="22"/>
          <w:lang w:val="sk-SK"/>
        </w:rPr>
        <w:noBreakHyphen/>
        <w:t>f u pacientov s poškodením obličiek alebo pečene neboli stanovené.</w:t>
      </w:r>
    </w:p>
    <w:p w14:paraId="08711D15" w14:textId="77777777" w:rsidR="00792DC7" w:rsidRPr="004A7D3E" w:rsidRDefault="00792DC7" w:rsidP="00EC77AA">
      <w:pPr>
        <w:tabs>
          <w:tab w:val="left" w:pos="567"/>
        </w:tabs>
        <w:spacing w:before="0"/>
        <w:jc w:val="left"/>
        <w:rPr>
          <w:sz w:val="22"/>
          <w:szCs w:val="22"/>
          <w:u w:val="single"/>
          <w:lang w:val="sk-SK"/>
        </w:rPr>
      </w:pPr>
    </w:p>
    <w:p w14:paraId="7675512B" w14:textId="77777777" w:rsidR="00792DC7" w:rsidRPr="004A7D3E" w:rsidRDefault="00792DC7" w:rsidP="00EC77AA">
      <w:pPr>
        <w:keepNext/>
        <w:keepLines/>
        <w:tabs>
          <w:tab w:val="left" w:pos="567"/>
        </w:tabs>
        <w:spacing w:before="0"/>
        <w:jc w:val="left"/>
        <w:rPr>
          <w:i/>
          <w:sz w:val="22"/>
          <w:szCs w:val="22"/>
          <w:u w:val="single"/>
          <w:lang w:val="sk-SK"/>
        </w:rPr>
      </w:pPr>
      <w:r w:rsidRPr="004A7D3E">
        <w:rPr>
          <w:i/>
          <w:sz w:val="22"/>
          <w:szCs w:val="22"/>
          <w:u w:val="single"/>
          <w:lang w:val="sk-SK"/>
        </w:rPr>
        <w:t>Pediatrická populácia</w:t>
      </w:r>
    </w:p>
    <w:p w14:paraId="606807C8"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Použitie GONALU</w:t>
      </w:r>
      <w:r w:rsidRPr="004A7D3E">
        <w:rPr>
          <w:sz w:val="22"/>
          <w:szCs w:val="22"/>
          <w:lang w:val="sk-SK"/>
        </w:rPr>
        <w:noBreakHyphen/>
        <w:t>f sa netýka pediatrickej populácie.</w:t>
      </w:r>
    </w:p>
    <w:p w14:paraId="11FF704E" w14:textId="77777777" w:rsidR="00792DC7" w:rsidRPr="004A7D3E" w:rsidRDefault="00792DC7" w:rsidP="00EC77AA">
      <w:pPr>
        <w:tabs>
          <w:tab w:val="left" w:pos="567"/>
        </w:tabs>
        <w:spacing w:before="0"/>
        <w:jc w:val="left"/>
        <w:rPr>
          <w:i/>
          <w:sz w:val="22"/>
          <w:szCs w:val="22"/>
          <w:u w:val="single"/>
          <w:lang w:val="sk-SK"/>
        </w:rPr>
      </w:pPr>
    </w:p>
    <w:p w14:paraId="0F84225A" w14:textId="77777777" w:rsidR="00792DC7" w:rsidRPr="004A7D3E" w:rsidRDefault="00792DC7" w:rsidP="00EC77AA">
      <w:pPr>
        <w:keepNext/>
        <w:keepLines/>
        <w:tabs>
          <w:tab w:val="left" w:pos="567"/>
        </w:tabs>
        <w:spacing w:before="0"/>
        <w:jc w:val="left"/>
        <w:rPr>
          <w:sz w:val="22"/>
          <w:szCs w:val="22"/>
          <w:u w:val="single"/>
          <w:lang w:val="sk-SK"/>
        </w:rPr>
      </w:pPr>
      <w:r w:rsidRPr="004A7D3E">
        <w:rPr>
          <w:sz w:val="22"/>
          <w:szCs w:val="22"/>
          <w:u w:val="single"/>
          <w:lang w:val="sk-SK"/>
        </w:rPr>
        <w:t>Spôsob podávania</w:t>
      </w:r>
    </w:p>
    <w:p w14:paraId="5B268B25" w14:textId="77777777" w:rsidR="00792DC7" w:rsidRPr="004A7D3E" w:rsidRDefault="00792DC7" w:rsidP="00EC77AA">
      <w:pPr>
        <w:keepNext/>
        <w:keepLines/>
        <w:tabs>
          <w:tab w:val="left" w:pos="567"/>
        </w:tabs>
        <w:spacing w:before="0"/>
        <w:jc w:val="left"/>
        <w:rPr>
          <w:sz w:val="22"/>
          <w:szCs w:val="22"/>
          <w:lang w:val="sk-SK"/>
        </w:rPr>
      </w:pPr>
    </w:p>
    <w:p w14:paraId="70B4E9F9" w14:textId="77777777" w:rsidR="00DF7577" w:rsidRPr="004A7D3E" w:rsidRDefault="00792DC7" w:rsidP="00EC77AA">
      <w:pPr>
        <w:keepNext/>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 xml:space="preserve">f je určený na subkutánne použitie. </w:t>
      </w:r>
      <w:r w:rsidR="00DF7577" w:rsidRPr="004A7D3E">
        <w:rPr>
          <w:sz w:val="22"/>
          <w:szCs w:val="22"/>
          <w:lang w:val="sk-SK"/>
        </w:rPr>
        <w:t>Injekcia sa má podávať každý deň v rovnakom čase.</w:t>
      </w:r>
    </w:p>
    <w:p w14:paraId="6780E5FF" w14:textId="77777777" w:rsidR="00DF7577" w:rsidRPr="004A7D3E" w:rsidRDefault="00DF7577" w:rsidP="00EC77AA">
      <w:pPr>
        <w:keepNext/>
        <w:tabs>
          <w:tab w:val="left" w:pos="567"/>
        </w:tabs>
        <w:spacing w:before="0"/>
        <w:jc w:val="left"/>
        <w:rPr>
          <w:sz w:val="22"/>
          <w:szCs w:val="22"/>
          <w:lang w:val="sk-SK"/>
        </w:rPr>
      </w:pPr>
    </w:p>
    <w:p w14:paraId="5704613F"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Prvá injekcia GONALU</w:t>
      </w:r>
      <w:r w:rsidRPr="004A7D3E">
        <w:rPr>
          <w:sz w:val="22"/>
          <w:szCs w:val="22"/>
          <w:lang w:val="sk-SK"/>
        </w:rPr>
        <w:noBreakHyphen/>
        <w:t>f sa má podať pod priamym lekárskym dohľadom. GONAL</w:t>
      </w:r>
      <w:r w:rsidRPr="004A7D3E">
        <w:rPr>
          <w:sz w:val="22"/>
          <w:szCs w:val="22"/>
          <w:lang w:val="sk-SK"/>
        </w:rPr>
        <w:noBreakHyphen/>
        <w:t>f si majú sami podávať len motivovaní, adekvátne zaškolení pacienti, ktorí majú možnosť poradiť sa s lekárom.</w:t>
      </w:r>
    </w:p>
    <w:p w14:paraId="5E138028" w14:textId="77777777" w:rsidR="00792DC7" w:rsidRPr="004A7D3E" w:rsidRDefault="00792DC7" w:rsidP="00EC77AA">
      <w:pPr>
        <w:tabs>
          <w:tab w:val="left" w:pos="567"/>
        </w:tabs>
        <w:spacing w:before="0"/>
        <w:jc w:val="left"/>
        <w:rPr>
          <w:sz w:val="22"/>
          <w:szCs w:val="22"/>
          <w:lang w:val="sk-SK"/>
        </w:rPr>
      </w:pPr>
    </w:p>
    <w:p w14:paraId="2D28694E" w14:textId="77777777" w:rsidR="00792DC7" w:rsidRPr="004A7D3E" w:rsidRDefault="00792DC7" w:rsidP="00EC77AA">
      <w:pPr>
        <w:spacing w:before="0"/>
        <w:jc w:val="left"/>
        <w:rPr>
          <w:sz w:val="22"/>
          <w:szCs w:val="22"/>
          <w:lang w:val="sk-SK"/>
        </w:rPr>
      </w:pPr>
      <w:r w:rsidRPr="004A7D3E">
        <w:rPr>
          <w:sz w:val="22"/>
          <w:szCs w:val="22"/>
          <w:lang w:val="sk-SK"/>
        </w:rPr>
        <w:t>Keďže naplnené pero GONALU</w:t>
      </w:r>
      <w:r w:rsidRPr="004A7D3E">
        <w:rPr>
          <w:sz w:val="22"/>
          <w:szCs w:val="22"/>
          <w:lang w:val="sk-SK"/>
        </w:rPr>
        <w:noBreakHyphen/>
        <w:t>f s viacdávkovou náplňou je určené na viacero injekcií, pacient má dostať jasné pokyny, aby sa vyvaroval nesprávnemu použitiu viacdávkovej formy.</w:t>
      </w:r>
    </w:p>
    <w:p w14:paraId="025CA8F6" w14:textId="77777777" w:rsidR="00792DC7" w:rsidRPr="004A7D3E" w:rsidRDefault="00792DC7" w:rsidP="00EC77AA">
      <w:pPr>
        <w:spacing w:before="0"/>
        <w:jc w:val="left"/>
        <w:rPr>
          <w:sz w:val="22"/>
          <w:szCs w:val="22"/>
          <w:lang w:val="sk-SK"/>
        </w:rPr>
      </w:pPr>
    </w:p>
    <w:p w14:paraId="37CA8DC1" w14:textId="77777777" w:rsidR="00792DC7" w:rsidRPr="004A7D3E" w:rsidRDefault="00792DC7" w:rsidP="00EC77AA">
      <w:pPr>
        <w:spacing w:before="0"/>
        <w:jc w:val="left"/>
        <w:rPr>
          <w:sz w:val="22"/>
          <w:szCs w:val="22"/>
          <w:lang w:val="sk-SK"/>
        </w:rPr>
      </w:pPr>
      <w:r w:rsidRPr="004A7D3E">
        <w:rPr>
          <w:sz w:val="22"/>
          <w:szCs w:val="22"/>
          <w:lang w:val="sk-SK"/>
        </w:rPr>
        <w:t>Pokyny na podávanie naplneným perom, pozri časť 6.6 a „Návod na použitie“.</w:t>
      </w:r>
    </w:p>
    <w:p w14:paraId="70ACFB48" w14:textId="77777777" w:rsidR="00792DC7" w:rsidRPr="004A7D3E" w:rsidRDefault="00792DC7" w:rsidP="00EC77AA">
      <w:pPr>
        <w:tabs>
          <w:tab w:val="left" w:pos="567"/>
        </w:tabs>
        <w:spacing w:before="0"/>
        <w:jc w:val="left"/>
        <w:rPr>
          <w:sz w:val="22"/>
          <w:szCs w:val="22"/>
          <w:lang w:val="sk-SK"/>
        </w:rPr>
      </w:pPr>
    </w:p>
    <w:p w14:paraId="3730E5A7" w14:textId="77777777" w:rsidR="00792DC7" w:rsidRPr="004A7D3E" w:rsidRDefault="00792DC7" w:rsidP="00EC77AA">
      <w:pPr>
        <w:keepNext/>
        <w:keepLines/>
        <w:tabs>
          <w:tab w:val="left" w:pos="567"/>
        </w:tabs>
        <w:spacing w:before="0"/>
        <w:ind w:left="567" w:hanging="567"/>
        <w:jc w:val="left"/>
        <w:rPr>
          <w:b/>
          <w:sz w:val="22"/>
          <w:szCs w:val="22"/>
          <w:lang w:val="sk-SK"/>
        </w:rPr>
      </w:pPr>
      <w:r w:rsidRPr="004A7D3E">
        <w:rPr>
          <w:b/>
          <w:sz w:val="22"/>
          <w:szCs w:val="22"/>
          <w:lang w:val="sk-SK"/>
        </w:rPr>
        <w:t>4.3</w:t>
      </w:r>
      <w:r w:rsidRPr="004A7D3E">
        <w:rPr>
          <w:b/>
          <w:sz w:val="22"/>
          <w:szCs w:val="22"/>
          <w:lang w:val="sk-SK"/>
        </w:rPr>
        <w:tab/>
        <w:t>Kontraindikácie</w:t>
      </w:r>
    </w:p>
    <w:p w14:paraId="69E7121B" w14:textId="77777777" w:rsidR="00792DC7" w:rsidRPr="004A7D3E" w:rsidRDefault="00792DC7" w:rsidP="00EC77AA">
      <w:pPr>
        <w:keepNext/>
        <w:keepLines/>
        <w:tabs>
          <w:tab w:val="left" w:pos="567"/>
        </w:tabs>
        <w:spacing w:before="0"/>
        <w:jc w:val="left"/>
        <w:rPr>
          <w:sz w:val="22"/>
          <w:szCs w:val="22"/>
          <w:lang w:val="sk-SK"/>
        </w:rPr>
      </w:pPr>
    </w:p>
    <w:p w14:paraId="60AE78DD" w14:textId="77777777" w:rsidR="00792DC7" w:rsidRPr="004A7D3E" w:rsidRDefault="00792DC7" w:rsidP="00EC77AA">
      <w:pPr>
        <w:keepNext/>
        <w:keepLines/>
        <w:numPr>
          <w:ilvl w:val="0"/>
          <w:numId w:val="3"/>
        </w:numPr>
        <w:tabs>
          <w:tab w:val="left" w:pos="567"/>
        </w:tabs>
        <w:spacing w:before="0"/>
        <w:ind w:left="567" w:hanging="567"/>
        <w:jc w:val="left"/>
        <w:rPr>
          <w:sz w:val="22"/>
          <w:szCs w:val="22"/>
          <w:lang w:val="sk-SK"/>
        </w:rPr>
      </w:pPr>
      <w:r w:rsidRPr="004A7D3E">
        <w:rPr>
          <w:sz w:val="22"/>
          <w:szCs w:val="22"/>
          <w:lang w:val="sk-SK"/>
        </w:rPr>
        <w:t>Precitlivenosť na liečivo alebo na ktorúkoľvek z pomocných látok uvedených v časti 6.1,</w:t>
      </w:r>
    </w:p>
    <w:p w14:paraId="205F9512" w14:textId="77777777" w:rsidR="00792DC7" w:rsidRPr="004A7D3E" w:rsidRDefault="00792DC7" w:rsidP="00EC77AA">
      <w:pPr>
        <w:numPr>
          <w:ilvl w:val="0"/>
          <w:numId w:val="3"/>
        </w:numPr>
        <w:tabs>
          <w:tab w:val="left" w:pos="567"/>
        </w:tabs>
        <w:spacing w:before="0"/>
        <w:ind w:left="567" w:hanging="567"/>
        <w:jc w:val="left"/>
        <w:rPr>
          <w:sz w:val="22"/>
          <w:szCs w:val="22"/>
          <w:lang w:val="sk-SK"/>
        </w:rPr>
      </w:pPr>
      <w:r w:rsidRPr="004A7D3E">
        <w:rPr>
          <w:sz w:val="22"/>
          <w:szCs w:val="22"/>
          <w:lang w:val="sk-SK"/>
        </w:rPr>
        <w:t>nádory hypotalamu alebo hypofýzy,</w:t>
      </w:r>
    </w:p>
    <w:p w14:paraId="222A3A90" w14:textId="2B6ED6AF" w:rsidR="007E479E" w:rsidRPr="004A7D3E" w:rsidRDefault="007E479E" w:rsidP="00EC77AA">
      <w:pPr>
        <w:numPr>
          <w:ilvl w:val="0"/>
          <w:numId w:val="4"/>
        </w:numPr>
        <w:tabs>
          <w:tab w:val="left" w:pos="567"/>
        </w:tabs>
        <w:spacing w:before="0"/>
        <w:ind w:left="567" w:hanging="567"/>
        <w:jc w:val="left"/>
        <w:rPr>
          <w:sz w:val="22"/>
          <w:szCs w:val="22"/>
          <w:lang w:val="sk-SK"/>
        </w:rPr>
      </w:pPr>
      <w:r w:rsidRPr="004A7D3E">
        <w:rPr>
          <w:sz w:val="22"/>
          <w:szCs w:val="22"/>
          <w:lang w:val="sk-SK"/>
        </w:rPr>
        <w:t xml:space="preserve">zväčšenie ovárií alebo ovariálne cysty neznámeho pôvodu, </w:t>
      </w:r>
      <w:r w:rsidRPr="004A7D3E">
        <w:rPr>
          <w:sz w:val="22"/>
          <w:szCs w:val="22"/>
          <w:lang w:val="sk-SK" w:eastAsia="sk-SK"/>
        </w:rPr>
        <w:t>ktoré nesúvisia so syndrómom polycystických ovárií,</w:t>
      </w:r>
    </w:p>
    <w:p w14:paraId="49155C30" w14:textId="0A8F309F" w:rsidR="007E479E" w:rsidRPr="004A7D3E" w:rsidRDefault="007E479E" w:rsidP="00EC77AA">
      <w:pPr>
        <w:numPr>
          <w:ilvl w:val="0"/>
          <w:numId w:val="4"/>
        </w:numPr>
        <w:tabs>
          <w:tab w:val="left" w:pos="567"/>
        </w:tabs>
        <w:spacing w:before="0"/>
        <w:ind w:left="567" w:hanging="567"/>
        <w:jc w:val="left"/>
        <w:rPr>
          <w:sz w:val="22"/>
          <w:szCs w:val="22"/>
          <w:lang w:val="sk-SK"/>
        </w:rPr>
      </w:pPr>
      <w:r w:rsidRPr="004A7D3E">
        <w:rPr>
          <w:sz w:val="22"/>
          <w:szCs w:val="22"/>
          <w:lang w:val="sk-SK"/>
        </w:rPr>
        <w:t>gynekologické krvácanie neznámeho pôvodu,</w:t>
      </w:r>
    </w:p>
    <w:p w14:paraId="44B0B99C" w14:textId="77777777" w:rsidR="00792DC7" w:rsidRPr="004A7D3E" w:rsidRDefault="00792DC7" w:rsidP="00EC77AA">
      <w:pPr>
        <w:numPr>
          <w:ilvl w:val="0"/>
          <w:numId w:val="4"/>
        </w:numPr>
        <w:tabs>
          <w:tab w:val="left" w:pos="567"/>
        </w:tabs>
        <w:spacing w:before="0"/>
        <w:ind w:left="567" w:hanging="567"/>
        <w:jc w:val="left"/>
        <w:rPr>
          <w:sz w:val="22"/>
          <w:szCs w:val="22"/>
          <w:lang w:val="sk-SK"/>
        </w:rPr>
      </w:pPr>
      <w:r w:rsidRPr="004A7D3E">
        <w:rPr>
          <w:sz w:val="22"/>
          <w:szCs w:val="22"/>
          <w:lang w:val="sk-SK"/>
        </w:rPr>
        <w:t>karcinóm ovárií, maternice alebo prsníkov.</w:t>
      </w:r>
    </w:p>
    <w:p w14:paraId="4ACD5F2D" w14:textId="77777777" w:rsidR="00792DC7" w:rsidRPr="004A7D3E" w:rsidRDefault="00792DC7" w:rsidP="00EC77AA">
      <w:pPr>
        <w:tabs>
          <w:tab w:val="left" w:pos="567"/>
        </w:tabs>
        <w:spacing w:before="0"/>
        <w:jc w:val="left"/>
        <w:rPr>
          <w:sz w:val="22"/>
          <w:szCs w:val="22"/>
          <w:lang w:val="sk-SK"/>
        </w:rPr>
      </w:pPr>
    </w:p>
    <w:p w14:paraId="43C92274" w14:textId="77777777" w:rsidR="00792DC7" w:rsidRPr="004A7D3E" w:rsidRDefault="00792DC7" w:rsidP="00EC77AA">
      <w:pPr>
        <w:keepNext/>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sa nesmie podávať, ak nemožno dosiahnuť účinnú odpoveď, ako je:</w:t>
      </w:r>
    </w:p>
    <w:p w14:paraId="163BA591" w14:textId="77777777" w:rsidR="00792DC7" w:rsidRPr="004A7D3E" w:rsidRDefault="00792DC7" w:rsidP="00EC77AA">
      <w:pPr>
        <w:keepNext/>
        <w:numPr>
          <w:ilvl w:val="0"/>
          <w:numId w:val="4"/>
        </w:numPr>
        <w:tabs>
          <w:tab w:val="left" w:pos="567"/>
        </w:tabs>
        <w:spacing w:before="0"/>
        <w:ind w:left="567" w:hanging="567"/>
        <w:jc w:val="left"/>
        <w:rPr>
          <w:sz w:val="22"/>
          <w:szCs w:val="22"/>
          <w:lang w:val="sk-SK"/>
        </w:rPr>
      </w:pPr>
      <w:r w:rsidRPr="004A7D3E">
        <w:rPr>
          <w:sz w:val="22"/>
          <w:szCs w:val="22"/>
          <w:lang w:val="sk-SK"/>
        </w:rPr>
        <w:t>primárne zlyhanie ovárií</w:t>
      </w:r>
    </w:p>
    <w:p w14:paraId="094B74F6" w14:textId="77777777" w:rsidR="00792DC7" w:rsidRPr="004A7D3E" w:rsidRDefault="00792DC7" w:rsidP="00EC77AA">
      <w:pPr>
        <w:numPr>
          <w:ilvl w:val="0"/>
          <w:numId w:val="4"/>
        </w:numPr>
        <w:tabs>
          <w:tab w:val="left" w:pos="567"/>
        </w:tabs>
        <w:spacing w:before="0"/>
        <w:ind w:left="567" w:hanging="567"/>
        <w:jc w:val="left"/>
        <w:rPr>
          <w:sz w:val="22"/>
          <w:szCs w:val="22"/>
          <w:lang w:val="sk-SK"/>
        </w:rPr>
      </w:pPr>
      <w:r w:rsidRPr="004A7D3E">
        <w:rPr>
          <w:sz w:val="22"/>
          <w:szCs w:val="22"/>
          <w:lang w:val="sk-SK"/>
        </w:rPr>
        <w:t>malformácia pohlavných orgánov inkompatibilná s graviditou</w:t>
      </w:r>
    </w:p>
    <w:p w14:paraId="2ED2A735" w14:textId="77777777" w:rsidR="00792DC7" w:rsidRPr="004A7D3E" w:rsidRDefault="00792DC7" w:rsidP="00EC77AA">
      <w:pPr>
        <w:numPr>
          <w:ilvl w:val="0"/>
          <w:numId w:val="4"/>
        </w:numPr>
        <w:tabs>
          <w:tab w:val="left" w:pos="567"/>
        </w:tabs>
        <w:spacing w:before="0"/>
        <w:ind w:left="567" w:hanging="567"/>
        <w:jc w:val="left"/>
        <w:rPr>
          <w:sz w:val="22"/>
          <w:szCs w:val="22"/>
          <w:lang w:val="sk-SK"/>
        </w:rPr>
      </w:pPr>
      <w:r w:rsidRPr="004A7D3E">
        <w:rPr>
          <w:sz w:val="22"/>
          <w:szCs w:val="22"/>
          <w:lang w:val="sk-SK"/>
        </w:rPr>
        <w:t>fibroidné nádory maternice inkompatibilné s graviditou</w:t>
      </w:r>
    </w:p>
    <w:p w14:paraId="62656BAD" w14:textId="77777777" w:rsidR="00792DC7" w:rsidRPr="004A7D3E" w:rsidRDefault="00792DC7" w:rsidP="00EC77AA">
      <w:pPr>
        <w:numPr>
          <w:ilvl w:val="0"/>
          <w:numId w:val="4"/>
        </w:numPr>
        <w:tabs>
          <w:tab w:val="left" w:pos="567"/>
        </w:tabs>
        <w:spacing w:before="0"/>
        <w:ind w:left="567" w:hanging="567"/>
        <w:jc w:val="left"/>
        <w:rPr>
          <w:sz w:val="22"/>
          <w:szCs w:val="22"/>
          <w:lang w:val="sk-SK"/>
        </w:rPr>
      </w:pPr>
      <w:r w:rsidRPr="004A7D3E">
        <w:rPr>
          <w:sz w:val="22"/>
          <w:szCs w:val="22"/>
          <w:lang w:val="sk-SK"/>
        </w:rPr>
        <w:t>primárna insuficiencia semeníkov.</w:t>
      </w:r>
    </w:p>
    <w:p w14:paraId="67E0BA5D" w14:textId="77777777" w:rsidR="00792DC7" w:rsidRPr="004A7D3E" w:rsidRDefault="00792DC7" w:rsidP="00EC77AA">
      <w:pPr>
        <w:tabs>
          <w:tab w:val="left" w:pos="567"/>
        </w:tabs>
        <w:spacing w:before="0"/>
        <w:jc w:val="left"/>
        <w:rPr>
          <w:sz w:val="22"/>
          <w:szCs w:val="22"/>
          <w:lang w:val="sk-SK"/>
        </w:rPr>
      </w:pPr>
    </w:p>
    <w:p w14:paraId="335A7EEB" w14:textId="77777777" w:rsidR="00792DC7" w:rsidRPr="004A7D3E" w:rsidRDefault="00792DC7" w:rsidP="00EC77AA">
      <w:pPr>
        <w:keepNext/>
        <w:tabs>
          <w:tab w:val="left" w:pos="567"/>
        </w:tabs>
        <w:spacing w:before="0"/>
        <w:jc w:val="left"/>
        <w:rPr>
          <w:sz w:val="22"/>
          <w:szCs w:val="22"/>
          <w:lang w:val="sk-SK"/>
        </w:rPr>
      </w:pPr>
      <w:r w:rsidRPr="004A7D3E">
        <w:rPr>
          <w:b/>
          <w:sz w:val="22"/>
          <w:szCs w:val="22"/>
          <w:lang w:val="sk-SK"/>
        </w:rPr>
        <w:t>4.4</w:t>
      </w:r>
      <w:r w:rsidRPr="004A7D3E">
        <w:rPr>
          <w:b/>
          <w:sz w:val="22"/>
          <w:szCs w:val="22"/>
          <w:lang w:val="sk-SK"/>
        </w:rPr>
        <w:tab/>
        <w:t>Osobitné upozornenia a opatrenia pri používaní</w:t>
      </w:r>
    </w:p>
    <w:p w14:paraId="31C3BDE3" w14:textId="77777777" w:rsidR="00792DC7" w:rsidRPr="004A7D3E" w:rsidRDefault="00792DC7" w:rsidP="00EC77AA">
      <w:pPr>
        <w:keepNext/>
        <w:tabs>
          <w:tab w:val="left" w:pos="567"/>
        </w:tabs>
        <w:spacing w:before="0"/>
        <w:jc w:val="left"/>
        <w:rPr>
          <w:sz w:val="22"/>
          <w:szCs w:val="22"/>
          <w:lang w:val="sk-SK"/>
        </w:rPr>
      </w:pPr>
    </w:p>
    <w:p w14:paraId="3D587000" w14:textId="77777777" w:rsidR="008E4F88" w:rsidRPr="004A7D3E" w:rsidRDefault="008E4F88" w:rsidP="00EC77AA">
      <w:pPr>
        <w:keepNext/>
        <w:spacing w:before="0"/>
        <w:rPr>
          <w:sz w:val="22"/>
          <w:szCs w:val="22"/>
          <w:u w:val="single"/>
          <w:lang w:val="sk-SK"/>
        </w:rPr>
      </w:pPr>
      <w:r w:rsidRPr="004A7D3E">
        <w:rPr>
          <w:sz w:val="22"/>
          <w:szCs w:val="22"/>
          <w:u w:val="single"/>
          <w:lang w:val="sk-SK"/>
        </w:rPr>
        <w:t>Sledovateľnosť</w:t>
      </w:r>
    </w:p>
    <w:p w14:paraId="04CD953B" w14:textId="77777777" w:rsidR="008E4F88" w:rsidRPr="004A7D3E" w:rsidRDefault="008E4F88" w:rsidP="00EC77AA">
      <w:pPr>
        <w:keepNext/>
        <w:spacing w:before="0"/>
        <w:rPr>
          <w:sz w:val="22"/>
          <w:szCs w:val="22"/>
          <w:u w:val="single"/>
          <w:lang w:val="sk-SK"/>
        </w:rPr>
      </w:pPr>
    </w:p>
    <w:p w14:paraId="5DE2BB1E" w14:textId="77777777" w:rsidR="008E4F88" w:rsidRPr="004A7D3E" w:rsidRDefault="008E4F88" w:rsidP="00EC77AA">
      <w:pPr>
        <w:spacing w:before="0"/>
        <w:rPr>
          <w:sz w:val="22"/>
          <w:szCs w:val="22"/>
          <w:lang w:val="sk-SK"/>
        </w:rPr>
      </w:pPr>
      <w:r w:rsidRPr="004A7D3E">
        <w:rPr>
          <w:sz w:val="22"/>
          <w:szCs w:val="22"/>
          <w:lang w:val="sk-SK"/>
        </w:rPr>
        <w:t>Aby sa zlepšila (do)sledovateľnosť biologického lieku, má sa zrozumiteľne zaznamenať názov a číslo šarže podaného lieku.</w:t>
      </w:r>
    </w:p>
    <w:p w14:paraId="5E316110" w14:textId="77777777" w:rsidR="008E4F88" w:rsidRPr="004A7D3E" w:rsidRDefault="008E4F88" w:rsidP="00EC77AA">
      <w:pPr>
        <w:spacing w:before="0"/>
        <w:rPr>
          <w:sz w:val="22"/>
          <w:szCs w:val="22"/>
          <w:lang w:val="sk-SK"/>
        </w:rPr>
      </w:pPr>
    </w:p>
    <w:p w14:paraId="2765839F" w14:textId="77777777" w:rsidR="008E4F88" w:rsidRPr="004A7D3E" w:rsidRDefault="008E4F88" w:rsidP="00EC77AA">
      <w:pPr>
        <w:keepNext/>
        <w:spacing w:before="0"/>
        <w:rPr>
          <w:sz w:val="22"/>
          <w:szCs w:val="22"/>
          <w:u w:val="single"/>
          <w:lang w:val="sk-SK"/>
        </w:rPr>
      </w:pPr>
      <w:r w:rsidRPr="004A7D3E">
        <w:rPr>
          <w:rStyle w:val="tlid-translation"/>
          <w:sz w:val="22"/>
          <w:szCs w:val="22"/>
          <w:u w:val="single"/>
          <w:lang w:val="sk-SK"/>
        </w:rPr>
        <w:t>Všeobecné odporúčania</w:t>
      </w:r>
    </w:p>
    <w:p w14:paraId="7C77384F" w14:textId="77777777" w:rsidR="008E4F88" w:rsidRPr="004A7D3E" w:rsidRDefault="008E4F88" w:rsidP="00EC77AA">
      <w:pPr>
        <w:keepNext/>
        <w:spacing w:before="0"/>
        <w:rPr>
          <w:sz w:val="22"/>
          <w:szCs w:val="22"/>
          <w:lang w:val="sk-SK"/>
        </w:rPr>
      </w:pPr>
    </w:p>
    <w:p w14:paraId="04B82ED5" w14:textId="77777777" w:rsidR="00792DC7" w:rsidRPr="004A7D3E" w:rsidRDefault="00792DC7" w:rsidP="00EC77AA">
      <w:pPr>
        <w:pStyle w:val="BodyText2"/>
        <w:keepNext/>
        <w:tabs>
          <w:tab w:val="left" w:pos="567"/>
        </w:tabs>
        <w:spacing w:before="0"/>
        <w:rPr>
          <w:szCs w:val="22"/>
          <w:lang w:val="sk-SK"/>
        </w:rPr>
      </w:pPr>
      <w:r w:rsidRPr="004A7D3E">
        <w:rPr>
          <w:szCs w:val="22"/>
          <w:lang w:val="sk-SK"/>
        </w:rPr>
        <w:t>GONAL</w:t>
      </w:r>
      <w:r w:rsidRPr="004A7D3E">
        <w:rPr>
          <w:szCs w:val="22"/>
          <w:lang w:val="sk-SK"/>
        </w:rPr>
        <w:noBreakHyphen/>
        <w:t>f je účinná gonadotropná látka, ktorá môže spôsobiť mierne až závažné nežiaduce reakcie a má ju používať iba lekár, ktorý je dôkladne oboznámený s problémami neplodnosti a ich liečbou.</w:t>
      </w:r>
    </w:p>
    <w:p w14:paraId="28E945DF" w14:textId="77777777" w:rsidR="00792DC7" w:rsidRPr="004A7D3E" w:rsidRDefault="00792DC7" w:rsidP="00EC77AA">
      <w:pPr>
        <w:tabs>
          <w:tab w:val="left" w:pos="567"/>
        </w:tabs>
        <w:spacing w:before="0"/>
        <w:jc w:val="left"/>
        <w:rPr>
          <w:sz w:val="22"/>
          <w:szCs w:val="22"/>
          <w:lang w:val="sk-SK"/>
        </w:rPr>
      </w:pPr>
    </w:p>
    <w:p w14:paraId="7044CE1C" w14:textId="3248FAFC" w:rsidR="007E479E" w:rsidRPr="004A7D3E" w:rsidRDefault="007E479E" w:rsidP="00EC77AA">
      <w:pPr>
        <w:pStyle w:val="BodyText"/>
        <w:tabs>
          <w:tab w:val="left" w:pos="567"/>
        </w:tabs>
        <w:jc w:val="left"/>
        <w:rPr>
          <w:szCs w:val="22"/>
          <w:lang w:val="sk-SK"/>
        </w:rPr>
      </w:pPr>
      <w:r w:rsidRPr="004A7D3E">
        <w:rPr>
          <w:szCs w:val="22"/>
          <w:lang w:val="sk-SK"/>
        </w:rPr>
        <w:t>Liečba gonadotropínom si určitý čas vyžaduje osobitný prístup lekárov a ošetrujúcich zdravotníckych pracovníkov, ako i dostupnosť vhodných monitorovacích zariadení. Bezpečné a efektívne používanie GONALU</w:t>
      </w:r>
      <w:r w:rsidRPr="004A7D3E">
        <w:rPr>
          <w:szCs w:val="22"/>
          <w:lang w:val="sk-SK"/>
        </w:rPr>
        <w:noBreakHyphen/>
        <w:t>f u žien si vyžaduje monitorovanie odpovede ovárií, a to buď ultrazvukom samým, alebo vhodnejšie v kombinácii s pravidelným meraním hladiny estradiolu v sére. Jednotlivé pacientky môžu na podávanie FSH reagovať rôzne, u niektorých pacientok je odpoveď nedostatočná a u iných je nadmerná. Najnižšia účinná dávka vzhľadom na zámer liečby sa má použiť tak pre mužov, ako i pre ženy.</w:t>
      </w:r>
    </w:p>
    <w:p w14:paraId="281021B1" w14:textId="77777777" w:rsidR="00792DC7" w:rsidRPr="004A7D3E" w:rsidRDefault="00792DC7" w:rsidP="00EC77AA">
      <w:pPr>
        <w:pStyle w:val="BodyText"/>
        <w:tabs>
          <w:tab w:val="left" w:pos="567"/>
        </w:tabs>
        <w:jc w:val="left"/>
        <w:rPr>
          <w:szCs w:val="22"/>
          <w:lang w:val="sk-SK"/>
        </w:rPr>
      </w:pPr>
    </w:p>
    <w:p w14:paraId="0DE95354" w14:textId="77777777" w:rsidR="00792DC7" w:rsidRPr="004A7D3E" w:rsidRDefault="00792DC7" w:rsidP="00EC77AA">
      <w:pPr>
        <w:keepNext/>
        <w:keepLines/>
        <w:tabs>
          <w:tab w:val="left" w:pos="567"/>
        </w:tabs>
        <w:spacing w:before="0"/>
        <w:jc w:val="left"/>
        <w:rPr>
          <w:sz w:val="22"/>
          <w:szCs w:val="22"/>
          <w:u w:val="single"/>
          <w:lang w:val="sk-SK"/>
        </w:rPr>
      </w:pPr>
      <w:r w:rsidRPr="004A7D3E">
        <w:rPr>
          <w:sz w:val="22"/>
          <w:szCs w:val="22"/>
          <w:u w:val="single"/>
          <w:lang w:val="sk-SK"/>
        </w:rPr>
        <w:lastRenderedPageBreak/>
        <w:t>Porfýria</w:t>
      </w:r>
    </w:p>
    <w:p w14:paraId="4B2E70B1" w14:textId="77777777" w:rsidR="00792DC7" w:rsidRPr="004A7D3E" w:rsidRDefault="00792DC7" w:rsidP="00EC77AA">
      <w:pPr>
        <w:keepNext/>
        <w:keepLines/>
        <w:tabs>
          <w:tab w:val="left" w:pos="567"/>
        </w:tabs>
        <w:spacing w:before="0"/>
        <w:jc w:val="left"/>
        <w:rPr>
          <w:sz w:val="22"/>
          <w:szCs w:val="22"/>
          <w:u w:val="single"/>
          <w:lang w:val="sk-SK"/>
        </w:rPr>
      </w:pPr>
    </w:p>
    <w:p w14:paraId="4FA61276" w14:textId="34D16A5E" w:rsidR="00792DC7" w:rsidRPr="004A7D3E" w:rsidRDefault="00792DC7" w:rsidP="00EC77AA">
      <w:pPr>
        <w:pStyle w:val="BodyText2"/>
        <w:tabs>
          <w:tab w:val="left" w:pos="567"/>
        </w:tabs>
        <w:spacing w:before="0"/>
        <w:rPr>
          <w:szCs w:val="22"/>
          <w:lang w:val="sk-SK"/>
        </w:rPr>
      </w:pPr>
      <w:r w:rsidRPr="004A7D3E">
        <w:rPr>
          <w:szCs w:val="22"/>
          <w:lang w:val="sk-SK" w:eastAsia="sk-SK"/>
        </w:rPr>
        <w:t>Pacienti s porfýriou alebo s porfýriou v rodinnej anamnéze sa počas liečby GONALOM</w:t>
      </w:r>
      <w:r w:rsidRPr="004A7D3E">
        <w:rPr>
          <w:szCs w:val="22"/>
          <w:lang w:val="sk-SK" w:eastAsia="sk-SK"/>
        </w:rPr>
        <w:noBreakHyphen/>
        <w:t xml:space="preserve">f majú dôkladne sledovať. </w:t>
      </w:r>
      <w:r w:rsidR="007E479E" w:rsidRPr="004A7D3E">
        <w:rPr>
          <w:szCs w:val="22"/>
          <w:lang w:val="sk-SK" w:eastAsia="sk-SK"/>
        </w:rPr>
        <w:t xml:space="preserve">Zhoršenie alebo </w:t>
      </w:r>
      <w:r w:rsidRPr="004A7D3E">
        <w:rPr>
          <w:szCs w:val="22"/>
          <w:lang w:val="sk-SK" w:eastAsia="sk-SK"/>
        </w:rPr>
        <w:t>prvý prejav tohto stavu môže byť dôvodom na prerušenie liečby.</w:t>
      </w:r>
    </w:p>
    <w:p w14:paraId="311F22BE" w14:textId="77777777" w:rsidR="00792DC7" w:rsidRPr="004A7D3E" w:rsidRDefault="00792DC7" w:rsidP="00EC77AA">
      <w:pPr>
        <w:pStyle w:val="BodyText"/>
        <w:tabs>
          <w:tab w:val="left" w:pos="567"/>
        </w:tabs>
        <w:jc w:val="left"/>
        <w:rPr>
          <w:szCs w:val="22"/>
          <w:lang w:val="sk-SK"/>
        </w:rPr>
      </w:pPr>
    </w:p>
    <w:p w14:paraId="12849FC1" w14:textId="77777777" w:rsidR="00792DC7" w:rsidRPr="004A7D3E" w:rsidRDefault="00792DC7" w:rsidP="00EC77AA">
      <w:pPr>
        <w:keepNext/>
        <w:keepLines/>
        <w:tabs>
          <w:tab w:val="left" w:pos="567"/>
        </w:tabs>
        <w:spacing w:before="0"/>
        <w:jc w:val="left"/>
        <w:rPr>
          <w:sz w:val="22"/>
          <w:szCs w:val="22"/>
          <w:u w:val="single"/>
          <w:lang w:val="sk-SK"/>
        </w:rPr>
      </w:pPr>
      <w:r w:rsidRPr="004A7D3E">
        <w:rPr>
          <w:sz w:val="22"/>
          <w:szCs w:val="22"/>
          <w:u w:val="single"/>
          <w:lang w:val="sk-SK"/>
        </w:rPr>
        <w:t>Liečba u žien</w:t>
      </w:r>
    </w:p>
    <w:p w14:paraId="04F16298" w14:textId="77777777" w:rsidR="00792DC7" w:rsidRPr="004A7D3E" w:rsidRDefault="00792DC7" w:rsidP="00EC77AA">
      <w:pPr>
        <w:keepNext/>
        <w:tabs>
          <w:tab w:val="left" w:pos="567"/>
        </w:tabs>
        <w:spacing w:before="0"/>
        <w:jc w:val="left"/>
        <w:rPr>
          <w:sz w:val="22"/>
          <w:szCs w:val="22"/>
          <w:lang w:val="sk-SK"/>
        </w:rPr>
      </w:pPr>
    </w:p>
    <w:p w14:paraId="3B600C87"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Pred začatím liečby sa majú u oboch partnerov príslušne stanoviť príčíny neplodnosti a vyhodnotiť domnelé kontraindikácie gravidity. Pacienti sa osobitne majú vyšetriť na hypotyreoidizmus, adrenokortikálnu deficienciu, hyperprolaktinémiu a v prípade ich potvrdenia sa má začať špecifická liečba.</w:t>
      </w:r>
    </w:p>
    <w:p w14:paraId="6ECD706E" w14:textId="77777777" w:rsidR="00792DC7" w:rsidRPr="004A7D3E" w:rsidRDefault="00792DC7" w:rsidP="00EC77AA">
      <w:pPr>
        <w:tabs>
          <w:tab w:val="left" w:pos="567"/>
        </w:tabs>
        <w:spacing w:before="0"/>
        <w:jc w:val="left"/>
        <w:rPr>
          <w:sz w:val="22"/>
          <w:szCs w:val="22"/>
          <w:lang w:val="sk-SK"/>
        </w:rPr>
      </w:pPr>
    </w:p>
    <w:p w14:paraId="5A5F208C" w14:textId="77777777" w:rsidR="00792DC7" w:rsidRPr="004A7D3E" w:rsidRDefault="00792DC7" w:rsidP="00EC77AA">
      <w:pPr>
        <w:pStyle w:val="BodyText2"/>
        <w:tabs>
          <w:tab w:val="left" w:pos="567"/>
        </w:tabs>
        <w:spacing w:before="0"/>
        <w:rPr>
          <w:szCs w:val="22"/>
          <w:lang w:val="sk-SK"/>
        </w:rPr>
      </w:pPr>
      <w:r w:rsidRPr="004A7D3E">
        <w:rPr>
          <w:szCs w:val="22"/>
          <w:lang w:val="sk-SK"/>
        </w:rPr>
        <w:t>U pacientok, podrobujúcich sa stimulácii rastu folikulov, či už ako liečby anovulačnej infertility alebo v rámci ART metód, sa môže vyskytnúť zväčšenie ovárií alebo vyvinúť hyperstimulácia. Dodržiavanie odporúčanej dávky GONALU</w:t>
      </w:r>
      <w:r w:rsidRPr="004A7D3E">
        <w:rPr>
          <w:szCs w:val="22"/>
          <w:lang w:val="sk-SK"/>
        </w:rPr>
        <w:noBreakHyphen/>
        <w:t>f, schém podávania a starostlivé monitorovanie liečby minimalizuje výskyt takýchto prípadov. Pre správnu interpretáciu ukazovateľov vývoja a dozrievania folikulov je potrebné, aby mal lekár skúsenosti s interpretáciou príslušných testov.</w:t>
      </w:r>
    </w:p>
    <w:p w14:paraId="0E708CFA" w14:textId="77777777" w:rsidR="00792DC7" w:rsidRPr="004A7D3E" w:rsidRDefault="00792DC7" w:rsidP="00EC77AA">
      <w:pPr>
        <w:tabs>
          <w:tab w:val="left" w:pos="567"/>
        </w:tabs>
        <w:spacing w:before="0"/>
        <w:jc w:val="left"/>
        <w:rPr>
          <w:sz w:val="22"/>
          <w:szCs w:val="22"/>
          <w:lang w:val="sk-SK"/>
        </w:rPr>
      </w:pPr>
    </w:p>
    <w:p w14:paraId="4BC2A27A" w14:textId="2CE8B5CD" w:rsidR="007E479E" w:rsidRPr="004A7D3E" w:rsidRDefault="00792DC7" w:rsidP="00EC77AA">
      <w:pPr>
        <w:tabs>
          <w:tab w:val="left" w:pos="567"/>
        </w:tabs>
        <w:spacing w:before="0"/>
        <w:jc w:val="left"/>
        <w:rPr>
          <w:sz w:val="22"/>
          <w:szCs w:val="22"/>
          <w:lang w:val="sk-SK"/>
        </w:rPr>
      </w:pPr>
      <w:r w:rsidRPr="004A7D3E">
        <w:rPr>
          <w:sz w:val="22"/>
          <w:szCs w:val="22"/>
          <w:lang w:val="sk-SK"/>
        </w:rPr>
        <w:t>Klinické štúdie ukázali, že zvýšená citlivosť ovárií na GONAL</w:t>
      </w:r>
      <w:r w:rsidRPr="004A7D3E">
        <w:rPr>
          <w:sz w:val="22"/>
          <w:szCs w:val="22"/>
          <w:lang w:val="sk-SK"/>
        </w:rPr>
        <w:noBreakHyphen/>
        <w:t xml:space="preserve">f vzniká po jeho aplikácii s lutropínom </w:t>
      </w:r>
      <w:r w:rsidR="007E479E" w:rsidRPr="004A7D3E">
        <w:rPr>
          <w:sz w:val="22"/>
          <w:szCs w:val="22"/>
          <w:lang w:val="sk-SK"/>
        </w:rPr>
        <w:t>alfa. Pokiaľ sa považuje za vhodné zvýšiť dávku FSH, najvhodnejšie je dávku prispôsobovať v 7</w:t>
      </w:r>
      <w:r w:rsidR="007E479E" w:rsidRPr="004A7D3E">
        <w:rPr>
          <w:sz w:val="22"/>
          <w:szCs w:val="22"/>
          <w:lang w:val="sk-SK"/>
        </w:rPr>
        <w:noBreakHyphen/>
        <w:t xml:space="preserve"> až 14</w:t>
      </w:r>
      <w:r w:rsidR="007E479E" w:rsidRPr="004A7D3E">
        <w:rPr>
          <w:sz w:val="22"/>
          <w:szCs w:val="22"/>
          <w:lang w:val="sk-SK"/>
        </w:rPr>
        <w:noBreakHyphen/>
        <w:t>denných intervaloch a najlepšie zvýšením o 37,5 až 75 IU.</w:t>
      </w:r>
    </w:p>
    <w:p w14:paraId="53F358FE" w14:textId="60DE507D" w:rsidR="00792DC7" w:rsidRPr="004A7D3E" w:rsidRDefault="00792DC7" w:rsidP="00EC77AA">
      <w:pPr>
        <w:tabs>
          <w:tab w:val="left" w:pos="567"/>
        </w:tabs>
        <w:spacing w:before="0"/>
        <w:jc w:val="left"/>
        <w:rPr>
          <w:sz w:val="22"/>
          <w:szCs w:val="22"/>
          <w:lang w:val="sk-SK"/>
        </w:rPr>
      </w:pPr>
    </w:p>
    <w:p w14:paraId="39A9DCCB" w14:textId="77777777" w:rsidR="00792DC7" w:rsidRPr="004A7D3E" w:rsidRDefault="00792DC7" w:rsidP="00EC77AA">
      <w:pPr>
        <w:pStyle w:val="BodyText2"/>
        <w:tabs>
          <w:tab w:val="left" w:pos="567"/>
        </w:tabs>
        <w:spacing w:before="0"/>
        <w:rPr>
          <w:szCs w:val="22"/>
          <w:lang w:val="sk-SK"/>
        </w:rPr>
      </w:pPr>
      <w:r w:rsidRPr="004A7D3E">
        <w:rPr>
          <w:szCs w:val="22"/>
          <w:lang w:val="sk-SK"/>
        </w:rPr>
        <w:t>Nevykonali sa priame porovnania GONALU</w:t>
      </w:r>
      <w:r w:rsidRPr="004A7D3E">
        <w:rPr>
          <w:szCs w:val="22"/>
          <w:lang w:val="sk-SK"/>
        </w:rPr>
        <w:noBreakHyphen/>
        <w:t>f/LH s ľudským menopauzálnym gonadotropínom (hMG). Porovnania s údajmi z minulosti naznačili, že miera ovulácie dosiahnutá po aplikácii GONAL</w:t>
      </w:r>
      <w:r w:rsidRPr="004A7D3E">
        <w:rPr>
          <w:szCs w:val="22"/>
          <w:lang w:val="sk-SK"/>
        </w:rPr>
        <w:noBreakHyphen/>
        <w:t>f/LH je podobná ako tá, ktorá sa dosiahne s hMG.</w:t>
      </w:r>
    </w:p>
    <w:p w14:paraId="44882D64" w14:textId="77777777" w:rsidR="00792DC7" w:rsidRPr="004A7D3E" w:rsidRDefault="00792DC7" w:rsidP="00EC77AA">
      <w:pPr>
        <w:tabs>
          <w:tab w:val="left" w:pos="567"/>
        </w:tabs>
        <w:spacing w:before="0"/>
        <w:jc w:val="left"/>
        <w:rPr>
          <w:sz w:val="22"/>
          <w:szCs w:val="22"/>
          <w:lang w:val="sk-SK"/>
        </w:rPr>
      </w:pPr>
    </w:p>
    <w:p w14:paraId="37422068" w14:textId="77777777" w:rsidR="00792DC7" w:rsidRPr="004A7D3E" w:rsidRDefault="00792DC7" w:rsidP="00EC77AA">
      <w:pPr>
        <w:keepNext/>
        <w:spacing w:before="0"/>
        <w:ind w:left="567" w:hanging="567"/>
        <w:jc w:val="left"/>
        <w:rPr>
          <w:i/>
          <w:sz w:val="22"/>
          <w:szCs w:val="22"/>
          <w:u w:val="single"/>
          <w:lang w:val="sk-SK"/>
        </w:rPr>
      </w:pPr>
      <w:r w:rsidRPr="004A7D3E">
        <w:rPr>
          <w:i/>
          <w:sz w:val="22"/>
          <w:szCs w:val="22"/>
          <w:u w:val="single"/>
          <w:lang w:val="sk-SK"/>
        </w:rPr>
        <w:t>Ovariálny hyperstimulačný syndróm (OHSS)</w:t>
      </w:r>
    </w:p>
    <w:p w14:paraId="7EE20FC4"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Určitý stupeň zväčšenia ovárií je očakávaným účinkom kontrolovanej ovariálnej stimulácie. Častejšie sa vyskytuje u žien so syndrómom polycystických ovárií a zvyčajne ustúpi bez liečby.</w:t>
      </w:r>
    </w:p>
    <w:p w14:paraId="4183D82D" w14:textId="77777777" w:rsidR="00792DC7" w:rsidRPr="004A7D3E" w:rsidRDefault="00792DC7" w:rsidP="00EC77AA">
      <w:pPr>
        <w:tabs>
          <w:tab w:val="left" w:pos="567"/>
        </w:tabs>
        <w:spacing w:before="0"/>
        <w:jc w:val="left"/>
        <w:rPr>
          <w:sz w:val="22"/>
          <w:szCs w:val="22"/>
          <w:lang w:val="sk-SK"/>
        </w:rPr>
      </w:pPr>
    </w:p>
    <w:p w14:paraId="7A09077E" w14:textId="77777777" w:rsidR="00792DC7" w:rsidRPr="004A7D3E" w:rsidRDefault="00792DC7" w:rsidP="00EC77AA">
      <w:pPr>
        <w:pStyle w:val="BodyText"/>
        <w:tabs>
          <w:tab w:val="left" w:pos="567"/>
        </w:tabs>
        <w:jc w:val="left"/>
        <w:rPr>
          <w:szCs w:val="22"/>
          <w:lang w:val="sk-SK"/>
        </w:rPr>
      </w:pPr>
      <w:r w:rsidRPr="004A7D3E">
        <w:rPr>
          <w:szCs w:val="22"/>
          <w:lang w:val="sk-SK"/>
        </w:rPr>
        <w:t>Na rozdiel od nekomplikovaného zväčšenia ovárií, OHSS je stav, ktorý sa môže prejavovať zvyšujúcim sa stupňom závažnosti. Tvorí ho značné zväčšenie ovárií, vysoká hladina pohlavných steroidov v sére a zvýšená permeabilita ciev, ktorá môže vyústiť do akumulácie tekutín v peritoneálnych, pleurálnych a zriedkavo aj perikardiálnych dutinách.</w:t>
      </w:r>
    </w:p>
    <w:p w14:paraId="4771621C" w14:textId="77777777" w:rsidR="00792DC7" w:rsidRPr="004A7D3E" w:rsidRDefault="00792DC7" w:rsidP="00EC77AA">
      <w:pPr>
        <w:tabs>
          <w:tab w:val="left" w:pos="567"/>
        </w:tabs>
        <w:spacing w:before="0"/>
        <w:jc w:val="left"/>
        <w:rPr>
          <w:sz w:val="22"/>
          <w:szCs w:val="22"/>
          <w:lang w:val="sk-SK"/>
        </w:rPr>
      </w:pPr>
    </w:p>
    <w:p w14:paraId="63CDB764" w14:textId="77777777" w:rsidR="00792DC7" w:rsidRPr="004A7D3E" w:rsidRDefault="00792DC7" w:rsidP="00EC77AA">
      <w:pPr>
        <w:pStyle w:val="BodyText2"/>
        <w:tabs>
          <w:tab w:val="left" w:pos="567"/>
        </w:tabs>
        <w:spacing w:before="0"/>
        <w:rPr>
          <w:szCs w:val="22"/>
          <w:lang w:val="sk-SK"/>
        </w:rPr>
      </w:pPr>
      <w:r w:rsidRPr="004A7D3E">
        <w:rPr>
          <w:szCs w:val="22"/>
          <w:lang w:val="sk-SK"/>
        </w:rPr>
        <w:t xml:space="preserve">Nasledovné symptómy možno pozorovať v závažných prípadoch OHSS: bolesti brucha, distenzia brucha, nadmerné zväčšenie ovárií, prírastok telesnej hmotnosti, dyspnoe, oligúria a gastrointestinálne symptómy, vrátane nauzey, vracania a hnačky. Klinické vyhodnotenie môže odhaliť hypovolémiu, hemokoncentráciu, porušenie rovnováhy elektrolytov, ascites, hemoperitoneum, pleurálnu efúziu, hydrotorax alebo akútnu  dychovú tieseň. Závažný OHSS môže </w:t>
      </w:r>
      <w:r w:rsidR="004A556C" w:rsidRPr="004A7D3E">
        <w:rPr>
          <w:szCs w:val="22"/>
          <w:lang w:val="sk-SK"/>
        </w:rPr>
        <w:t xml:space="preserve">veľmi </w:t>
      </w:r>
      <w:r w:rsidRPr="004A7D3E">
        <w:rPr>
          <w:szCs w:val="22"/>
          <w:lang w:val="sk-SK"/>
        </w:rPr>
        <w:t>zriedkavo skomplikovať torzia ovárií alebo tromboembolické príhody, ako sú pľúcna embólia, ischemická cievna mozgová príhoda alebo infarkt myokardu.</w:t>
      </w:r>
    </w:p>
    <w:p w14:paraId="660174C2" w14:textId="77777777" w:rsidR="00792DC7" w:rsidRPr="004A7D3E" w:rsidRDefault="00792DC7" w:rsidP="00EC77AA">
      <w:pPr>
        <w:tabs>
          <w:tab w:val="left" w:pos="567"/>
        </w:tabs>
        <w:spacing w:before="0"/>
        <w:jc w:val="left"/>
        <w:rPr>
          <w:sz w:val="22"/>
          <w:szCs w:val="22"/>
          <w:lang w:val="sk-SK"/>
        </w:rPr>
      </w:pPr>
    </w:p>
    <w:p w14:paraId="6006BD5F" w14:textId="0AC80E92" w:rsidR="00CF289B" w:rsidRPr="004A7D3E" w:rsidRDefault="00CF289B" w:rsidP="00EC77AA">
      <w:pPr>
        <w:tabs>
          <w:tab w:val="left" w:pos="567"/>
        </w:tabs>
        <w:spacing w:before="0"/>
        <w:jc w:val="left"/>
        <w:rPr>
          <w:sz w:val="22"/>
          <w:szCs w:val="22"/>
          <w:lang w:val="sk-SK"/>
        </w:rPr>
      </w:pPr>
      <w:r w:rsidRPr="004A7D3E">
        <w:rPr>
          <w:sz w:val="22"/>
          <w:szCs w:val="22"/>
          <w:lang w:val="sk-SK"/>
        </w:rPr>
        <w:t xml:space="preserve">Medzi nezávislé rizikové faktory vzniku OHSS patria: mladý vek, chudá telesná hmota, syndróm polycystických ovárií, vyššie dávky exogénnych gonadotropínov, vysoké absolútne alebo rýchlo stúpajúce hladiny estradiolu v sére a predchádzajúce epizódy OHSS, veľký počet vyvíjajúcich sa ovariálnych folikulov a veľký počet oocytov získaných pri cykloch </w:t>
      </w:r>
      <w:r w:rsidRPr="004A7D3E">
        <w:rPr>
          <w:rStyle w:val="q4iawc"/>
          <w:sz w:val="22"/>
          <w:szCs w:val="22"/>
          <w:lang w:val="sk-SK"/>
        </w:rPr>
        <w:t xml:space="preserve">metód </w:t>
      </w:r>
      <w:r w:rsidRPr="004A7D3E">
        <w:rPr>
          <w:sz w:val="22"/>
          <w:szCs w:val="22"/>
          <w:lang w:val="sk-SK"/>
        </w:rPr>
        <w:t>asistovanej reprodukcie (ART).</w:t>
      </w:r>
    </w:p>
    <w:p w14:paraId="688580B3" w14:textId="77777777" w:rsidR="00792DC7" w:rsidRPr="004A7D3E" w:rsidRDefault="00792DC7" w:rsidP="00EC77AA">
      <w:pPr>
        <w:tabs>
          <w:tab w:val="left" w:pos="567"/>
        </w:tabs>
        <w:spacing w:before="0"/>
        <w:jc w:val="left"/>
        <w:rPr>
          <w:sz w:val="22"/>
          <w:szCs w:val="22"/>
          <w:lang w:val="sk-SK"/>
        </w:rPr>
      </w:pPr>
    </w:p>
    <w:p w14:paraId="64A739C1"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Dodržiavanie odporúčanej dávky GONALU</w:t>
      </w:r>
      <w:r w:rsidRPr="004A7D3E">
        <w:rPr>
          <w:sz w:val="22"/>
          <w:szCs w:val="22"/>
          <w:lang w:val="sk-SK"/>
        </w:rPr>
        <w:noBreakHyphen/>
        <w:t>f a schém podávania môže minimalizovať riziko ovariálnej hyperstimulácie (pozri časti 4.2 a 4.8). Na včasné odhalenie rizikových faktorov sa odporúča monitorovanie stimulačných cyklov ultrazvukovým vyšetrením, ako aj meranie estradiolu.</w:t>
      </w:r>
    </w:p>
    <w:p w14:paraId="7E5F7C13" w14:textId="77777777" w:rsidR="00792DC7" w:rsidRPr="004A7D3E" w:rsidRDefault="00792DC7" w:rsidP="00EC77AA">
      <w:pPr>
        <w:tabs>
          <w:tab w:val="left" w:pos="567"/>
        </w:tabs>
        <w:spacing w:before="0"/>
        <w:jc w:val="left"/>
        <w:rPr>
          <w:sz w:val="22"/>
          <w:szCs w:val="22"/>
          <w:lang w:val="sk-SK"/>
        </w:rPr>
      </w:pPr>
    </w:p>
    <w:p w14:paraId="3027D260" w14:textId="4F46BE18" w:rsidR="00792DC7" w:rsidRPr="004A7D3E" w:rsidRDefault="00040402" w:rsidP="00EC77AA">
      <w:pPr>
        <w:pStyle w:val="BodyText2"/>
        <w:tabs>
          <w:tab w:val="left" w:pos="567"/>
        </w:tabs>
        <w:spacing w:before="0"/>
        <w:rPr>
          <w:szCs w:val="22"/>
          <w:lang w:val="sk-SK"/>
        </w:rPr>
      </w:pPr>
      <w:r w:rsidRPr="004A7D3E">
        <w:rPr>
          <w:szCs w:val="22"/>
          <w:lang w:val="sk-SK"/>
        </w:rPr>
        <w:t xml:space="preserve">Existujú dôkazy, ktoré naznačujú, že hCG hrá kľúčovú úlohu pri spustení OHSS a že vznik gravidity môže mať za následok závažnejší a dlhší priebeh syndrómu. Preto, ak sa vyskytnú príznaky ovariálnej hypestimulácie, odporúča sa hCG nepodať a pacientke odporučiť sexuálnu abstinenciu alebo používanie bariérovej antikoncepcie najmenej 4 dni. OHSS môže postupovať rýchlo (za </w:t>
      </w:r>
      <w:r w:rsidR="00792DC7" w:rsidRPr="004A7D3E">
        <w:rPr>
          <w:szCs w:val="22"/>
          <w:lang w:val="sk-SK"/>
        </w:rPr>
        <w:t xml:space="preserve">24 hodín) </w:t>
      </w:r>
      <w:r w:rsidR="00792DC7" w:rsidRPr="004A7D3E">
        <w:rPr>
          <w:szCs w:val="22"/>
          <w:lang w:val="sk-SK"/>
        </w:rPr>
        <w:lastRenderedPageBreak/>
        <w:t>alebo až počas niekoľko dní, a môže sa z neho stať závažný medicínsky stav. Najčastejšie sa vyskytuje po prerušení hormonálnej liečby a dosahuje svoje maximum približne od siedmeho do desiateho dňa po liečbe. Preto sa majú pacientky sledovať najmenej dva týždne po podaní hCG.</w:t>
      </w:r>
    </w:p>
    <w:p w14:paraId="02BE6EE4" w14:textId="77777777" w:rsidR="00792DC7" w:rsidRPr="004A7D3E" w:rsidRDefault="00792DC7" w:rsidP="00EC77AA">
      <w:pPr>
        <w:pStyle w:val="BodyText2"/>
        <w:tabs>
          <w:tab w:val="left" w:pos="567"/>
        </w:tabs>
        <w:spacing w:before="0"/>
        <w:rPr>
          <w:szCs w:val="22"/>
          <w:lang w:val="sk-SK"/>
        </w:rPr>
      </w:pPr>
    </w:p>
    <w:p w14:paraId="5EB0D547"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Pri ART sa môže znížiť výskyt hyperstimulácie aspiráciou všetkých folikulov pred ovuláciou.</w:t>
      </w:r>
    </w:p>
    <w:p w14:paraId="40F2E454" w14:textId="77777777" w:rsidR="00792DC7" w:rsidRPr="004A7D3E" w:rsidRDefault="00792DC7" w:rsidP="00EC77AA">
      <w:pPr>
        <w:tabs>
          <w:tab w:val="left" w:pos="567"/>
        </w:tabs>
        <w:spacing w:before="0"/>
        <w:jc w:val="left"/>
        <w:rPr>
          <w:sz w:val="22"/>
          <w:szCs w:val="22"/>
          <w:lang w:val="sk-SK"/>
        </w:rPr>
      </w:pPr>
    </w:p>
    <w:p w14:paraId="412E4BB3" w14:textId="31DDF4F9" w:rsidR="00792DC7" w:rsidRPr="004A7D3E" w:rsidRDefault="00792DC7" w:rsidP="00EC77AA">
      <w:pPr>
        <w:pStyle w:val="BodyText"/>
        <w:tabs>
          <w:tab w:val="left" w:pos="567"/>
        </w:tabs>
        <w:jc w:val="left"/>
        <w:rPr>
          <w:szCs w:val="22"/>
          <w:lang w:val="sk-SK"/>
        </w:rPr>
      </w:pPr>
      <w:r w:rsidRPr="004A7D3E">
        <w:rPr>
          <w:szCs w:val="22"/>
          <w:lang w:val="sk-SK"/>
        </w:rPr>
        <w:t>Mierny alebo stredne závažný OHSS zvyčajne spontánne ustúpi. Ak sa vyskytne závažná forma OHSS, v prípade, že liečba gonadotropínom pretrváva, odporúča sa liečbu prerušiť, pacientku hospitalizovať a začať vhodnú liečbu.</w:t>
      </w:r>
    </w:p>
    <w:p w14:paraId="281ADC0F" w14:textId="77777777" w:rsidR="00792DC7" w:rsidRPr="004A7D3E" w:rsidRDefault="00792DC7" w:rsidP="00EC77AA">
      <w:pPr>
        <w:pStyle w:val="BodyText"/>
        <w:tabs>
          <w:tab w:val="left" w:pos="567"/>
        </w:tabs>
        <w:jc w:val="left"/>
        <w:rPr>
          <w:szCs w:val="22"/>
          <w:lang w:val="sk-SK"/>
        </w:rPr>
      </w:pPr>
    </w:p>
    <w:p w14:paraId="2978F09C" w14:textId="77777777" w:rsidR="00792DC7" w:rsidRPr="004A7D3E" w:rsidRDefault="00792DC7" w:rsidP="00EC77AA">
      <w:pPr>
        <w:keepNext/>
        <w:spacing w:before="0"/>
        <w:ind w:left="567" w:hanging="567"/>
        <w:jc w:val="left"/>
        <w:rPr>
          <w:i/>
          <w:sz w:val="22"/>
          <w:szCs w:val="22"/>
          <w:u w:val="single"/>
          <w:lang w:val="sk-SK"/>
        </w:rPr>
      </w:pPr>
      <w:r w:rsidRPr="004A7D3E">
        <w:rPr>
          <w:i/>
          <w:sz w:val="22"/>
          <w:szCs w:val="22"/>
          <w:u w:val="single"/>
          <w:lang w:val="sk-SK"/>
        </w:rPr>
        <w:t>Mnohopočetná gravidita</w:t>
      </w:r>
    </w:p>
    <w:p w14:paraId="1FB35D40" w14:textId="2B0BCFF2" w:rsidR="00792DC7" w:rsidRPr="004A7D3E" w:rsidRDefault="00792DC7" w:rsidP="00EC77AA">
      <w:pPr>
        <w:pStyle w:val="BodyText2"/>
        <w:tabs>
          <w:tab w:val="left" w:pos="567"/>
        </w:tabs>
        <w:spacing w:before="0"/>
        <w:rPr>
          <w:szCs w:val="22"/>
          <w:lang w:val="sk-SK"/>
        </w:rPr>
      </w:pPr>
      <w:r w:rsidRPr="004A7D3E">
        <w:rPr>
          <w:szCs w:val="22"/>
          <w:lang w:val="sk-SK"/>
        </w:rPr>
        <w:t xml:space="preserve">U pacientok, ktoré podstupujú indukciu ovulácie, je zvýšený výskyt mnohopočetnej gravidity v porovnaní s prirodzeným počatím. Vo väčšine mnohopočetných gravidít ide o dvojčatá. Mnohopočetná gravidita, osobitne vysokého stupňa, prináša zvýšené riziko nepriaznivých následkov pre matku a perinatálnych následkov. </w:t>
      </w:r>
    </w:p>
    <w:p w14:paraId="3F0D2C27" w14:textId="77777777" w:rsidR="00792DC7" w:rsidRPr="004A7D3E" w:rsidRDefault="00792DC7" w:rsidP="00EC77AA">
      <w:pPr>
        <w:pStyle w:val="BodyText2"/>
        <w:tabs>
          <w:tab w:val="left" w:pos="567"/>
        </w:tabs>
        <w:spacing w:before="0"/>
        <w:rPr>
          <w:szCs w:val="22"/>
          <w:lang w:val="sk-SK"/>
        </w:rPr>
      </w:pPr>
    </w:p>
    <w:p w14:paraId="7763AE14" w14:textId="77777777" w:rsidR="00792DC7" w:rsidRPr="004A7D3E" w:rsidRDefault="00792DC7" w:rsidP="00EC77AA">
      <w:pPr>
        <w:pStyle w:val="BodyText2"/>
        <w:tabs>
          <w:tab w:val="left" w:pos="567"/>
        </w:tabs>
        <w:spacing w:before="0"/>
        <w:rPr>
          <w:szCs w:val="22"/>
          <w:lang w:val="sk-SK"/>
        </w:rPr>
      </w:pPr>
      <w:r w:rsidRPr="004A7D3E">
        <w:rPr>
          <w:szCs w:val="22"/>
          <w:lang w:val="sk-SK"/>
        </w:rPr>
        <w:t>Na minimalizáciu rizika vzniku mnohopočetnej gravidity sa odporúča starostlivý monitoring odpovede ovárií.</w:t>
      </w:r>
    </w:p>
    <w:p w14:paraId="461A3445" w14:textId="77777777" w:rsidR="00792DC7" w:rsidRPr="004A7D3E" w:rsidRDefault="00792DC7" w:rsidP="00EC77AA">
      <w:pPr>
        <w:tabs>
          <w:tab w:val="left" w:pos="567"/>
        </w:tabs>
        <w:spacing w:before="0"/>
        <w:jc w:val="left"/>
        <w:rPr>
          <w:sz w:val="22"/>
          <w:szCs w:val="22"/>
          <w:lang w:val="sk-SK"/>
        </w:rPr>
      </w:pPr>
    </w:p>
    <w:p w14:paraId="76541068"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U pacientok podrobujúcich sa metódam ART sa riziko mnohopočetnej gravidity spája hlavne s počtom transferov embryí, ich kvalitou a vekom pacientky.</w:t>
      </w:r>
    </w:p>
    <w:p w14:paraId="120661B7" w14:textId="77777777" w:rsidR="00792DC7" w:rsidRPr="004A7D3E" w:rsidRDefault="00792DC7" w:rsidP="00EC77AA">
      <w:pPr>
        <w:tabs>
          <w:tab w:val="left" w:pos="567"/>
        </w:tabs>
        <w:spacing w:before="0"/>
        <w:jc w:val="left"/>
        <w:rPr>
          <w:sz w:val="22"/>
          <w:szCs w:val="22"/>
          <w:lang w:val="sk-SK"/>
        </w:rPr>
      </w:pPr>
    </w:p>
    <w:p w14:paraId="19DF6DBE" w14:textId="77777777" w:rsidR="00792DC7" w:rsidRPr="004A7D3E" w:rsidRDefault="00792DC7" w:rsidP="00EC77AA">
      <w:pPr>
        <w:pStyle w:val="BodyText2"/>
        <w:tabs>
          <w:tab w:val="left" w:pos="567"/>
        </w:tabs>
        <w:spacing w:before="0"/>
        <w:rPr>
          <w:szCs w:val="22"/>
          <w:lang w:val="sk-SK"/>
        </w:rPr>
      </w:pPr>
      <w:r w:rsidRPr="004A7D3E">
        <w:rPr>
          <w:szCs w:val="22"/>
          <w:lang w:val="sk-SK"/>
        </w:rPr>
        <w:t>Pacientka sa má pred začiatkom liečby oboznámiť s potenciálnym rizikom mnohopočetnej gravidity.</w:t>
      </w:r>
    </w:p>
    <w:p w14:paraId="2B81D7B5" w14:textId="77777777" w:rsidR="00792DC7" w:rsidRPr="004A7D3E" w:rsidRDefault="00792DC7" w:rsidP="00EC77AA">
      <w:pPr>
        <w:tabs>
          <w:tab w:val="left" w:pos="567"/>
        </w:tabs>
        <w:spacing w:before="0"/>
        <w:jc w:val="left"/>
        <w:rPr>
          <w:sz w:val="22"/>
          <w:szCs w:val="22"/>
          <w:lang w:val="sk-SK"/>
        </w:rPr>
      </w:pPr>
    </w:p>
    <w:p w14:paraId="2F3D11BF" w14:textId="77777777" w:rsidR="00792DC7" w:rsidRPr="004A7D3E" w:rsidRDefault="00792DC7" w:rsidP="00EC77AA">
      <w:pPr>
        <w:keepNext/>
        <w:spacing w:before="0"/>
        <w:ind w:left="567" w:hanging="567"/>
        <w:jc w:val="left"/>
        <w:rPr>
          <w:i/>
          <w:sz w:val="22"/>
          <w:szCs w:val="22"/>
          <w:u w:val="single"/>
          <w:lang w:val="sk-SK"/>
        </w:rPr>
      </w:pPr>
      <w:r w:rsidRPr="004A7D3E">
        <w:rPr>
          <w:i/>
          <w:sz w:val="22"/>
          <w:szCs w:val="22"/>
          <w:u w:val="single"/>
          <w:lang w:val="sk-SK"/>
        </w:rPr>
        <w:t>Potrat</w:t>
      </w:r>
    </w:p>
    <w:p w14:paraId="54DEA1CE"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Incidencia vzniku spontánnych potratov alebo umelých potratov je vyššia u pacientok podrobujúcich sa stimulácii rastu folikulov na indukciu ovulácie alebo ART než po prirodzenom počatí.</w:t>
      </w:r>
    </w:p>
    <w:p w14:paraId="7BF2385E" w14:textId="77777777" w:rsidR="00792DC7" w:rsidRPr="004A7D3E" w:rsidRDefault="00792DC7" w:rsidP="00EC77AA">
      <w:pPr>
        <w:tabs>
          <w:tab w:val="left" w:pos="567"/>
        </w:tabs>
        <w:spacing w:before="0"/>
        <w:jc w:val="left"/>
        <w:rPr>
          <w:sz w:val="22"/>
          <w:szCs w:val="22"/>
          <w:lang w:val="sk-SK"/>
        </w:rPr>
      </w:pPr>
    </w:p>
    <w:p w14:paraId="16697ADE" w14:textId="77777777" w:rsidR="00792DC7" w:rsidRPr="004A7D3E" w:rsidRDefault="00792DC7" w:rsidP="00EC77AA">
      <w:pPr>
        <w:keepNext/>
        <w:spacing w:before="0"/>
        <w:ind w:left="567" w:hanging="567"/>
        <w:jc w:val="left"/>
        <w:rPr>
          <w:i/>
          <w:sz w:val="22"/>
          <w:szCs w:val="22"/>
          <w:u w:val="single"/>
          <w:lang w:val="sk-SK"/>
        </w:rPr>
      </w:pPr>
      <w:r w:rsidRPr="004A7D3E">
        <w:rPr>
          <w:i/>
          <w:sz w:val="22"/>
          <w:szCs w:val="22"/>
          <w:u w:val="single"/>
          <w:lang w:val="sk-SK"/>
        </w:rPr>
        <w:t>Mimomaternicová gravidita</w:t>
      </w:r>
    </w:p>
    <w:p w14:paraId="679B4EEB" w14:textId="77777777" w:rsidR="00792DC7" w:rsidRPr="004A7D3E" w:rsidRDefault="00792DC7" w:rsidP="00EC77AA">
      <w:pPr>
        <w:keepNext/>
        <w:tabs>
          <w:tab w:val="left" w:pos="567"/>
        </w:tabs>
        <w:spacing w:before="0"/>
        <w:jc w:val="left"/>
        <w:rPr>
          <w:sz w:val="22"/>
          <w:szCs w:val="22"/>
          <w:lang w:val="sk-SK"/>
        </w:rPr>
      </w:pPr>
      <w:r w:rsidRPr="004A7D3E">
        <w:rPr>
          <w:sz w:val="22"/>
          <w:szCs w:val="22"/>
          <w:lang w:val="sk-SK"/>
        </w:rPr>
        <w:t>U žien s ochoreniami vajíčkovodov v anamnéze je riziko mimomaternicovej gravidity, či už po spontánnom oplodnení, alebo po liečbe fertility. Bol hlásený vyšší výskyt mimomaternicovej gravidity po ART v porovnaní s ostatnou populáciou.</w:t>
      </w:r>
    </w:p>
    <w:p w14:paraId="4C2F7705" w14:textId="77777777" w:rsidR="00792DC7" w:rsidRPr="004A7D3E" w:rsidRDefault="00792DC7" w:rsidP="00EC77AA">
      <w:pPr>
        <w:tabs>
          <w:tab w:val="left" w:pos="567"/>
        </w:tabs>
        <w:spacing w:before="0"/>
        <w:jc w:val="left"/>
        <w:rPr>
          <w:sz w:val="22"/>
          <w:szCs w:val="22"/>
          <w:lang w:val="sk-SK"/>
        </w:rPr>
      </w:pPr>
    </w:p>
    <w:p w14:paraId="53F5D900" w14:textId="77777777" w:rsidR="00792DC7" w:rsidRPr="004A7D3E" w:rsidRDefault="00792DC7" w:rsidP="00EC77AA">
      <w:pPr>
        <w:keepNext/>
        <w:spacing w:before="0"/>
        <w:ind w:left="567" w:hanging="567"/>
        <w:jc w:val="left"/>
        <w:rPr>
          <w:i/>
          <w:sz w:val="22"/>
          <w:szCs w:val="22"/>
          <w:u w:val="single"/>
          <w:lang w:val="sk-SK"/>
        </w:rPr>
      </w:pPr>
      <w:r w:rsidRPr="004A7D3E">
        <w:rPr>
          <w:i/>
          <w:sz w:val="22"/>
          <w:szCs w:val="22"/>
          <w:u w:val="single"/>
          <w:lang w:val="sk-SK"/>
        </w:rPr>
        <w:t xml:space="preserve">Nádory reprodukčného systému </w:t>
      </w:r>
    </w:p>
    <w:p w14:paraId="1992BB34"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Pozoroval sa vznik nádorov na ováriách a v iných reprodukčných orgánoch, tak benígnych, ako i malígnych u žien, ktoré sa podrobili viacnásobným liečebným schémam v terapii infertility. Dosiaľ však nie je dokázané, či liečba gonadotropínmi zvyšuje riziko týchto nádorov u neplodných žien.</w:t>
      </w:r>
    </w:p>
    <w:p w14:paraId="2D248A71" w14:textId="77777777" w:rsidR="00792DC7" w:rsidRPr="004A7D3E" w:rsidRDefault="00792DC7" w:rsidP="00EC77AA">
      <w:pPr>
        <w:tabs>
          <w:tab w:val="left" w:pos="567"/>
        </w:tabs>
        <w:spacing w:before="0"/>
        <w:jc w:val="left"/>
        <w:rPr>
          <w:sz w:val="22"/>
          <w:szCs w:val="22"/>
          <w:lang w:val="sk-SK"/>
        </w:rPr>
      </w:pPr>
    </w:p>
    <w:p w14:paraId="6DDFCEA4" w14:textId="77777777" w:rsidR="00792DC7" w:rsidRPr="004A7D3E" w:rsidRDefault="00792DC7" w:rsidP="00EC77AA">
      <w:pPr>
        <w:keepNext/>
        <w:spacing w:before="0"/>
        <w:ind w:left="567" w:hanging="567"/>
        <w:jc w:val="left"/>
        <w:rPr>
          <w:i/>
          <w:sz w:val="22"/>
          <w:szCs w:val="22"/>
          <w:u w:val="single"/>
          <w:lang w:val="sk-SK"/>
        </w:rPr>
      </w:pPr>
      <w:r w:rsidRPr="004A7D3E">
        <w:rPr>
          <w:i/>
          <w:sz w:val="22"/>
          <w:szCs w:val="22"/>
          <w:u w:val="single"/>
          <w:lang w:val="sk-SK"/>
        </w:rPr>
        <w:t>Vrodené malformácie</w:t>
      </w:r>
    </w:p>
    <w:p w14:paraId="3E074F42" w14:textId="77777777" w:rsidR="00792DC7" w:rsidRPr="004A7D3E" w:rsidRDefault="00792DC7" w:rsidP="00EC77AA">
      <w:pPr>
        <w:pStyle w:val="BodyText2"/>
        <w:tabs>
          <w:tab w:val="left" w:pos="567"/>
        </w:tabs>
        <w:spacing w:before="0"/>
        <w:rPr>
          <w:szCs w:val="22"/>
          <w:lang w:val="sk-SK"/>
        </w:rPr>
      </w:pPr>
      <w:r w:rsidRPr="004A7D3E">
        <w:rPr>
          <w:szCs w:val="22"/>
          <w:lang w:val="sk-SK"/>
        </w:rPr>
        <w:t>Výskyt vrodených malformácií po ART môže byť v porovnaní s prirodzeným počatím mierne zvýšený. Pravdepodobne to môže byť zapríčinené rozdielmi v charakteristike rodičov (napr. vek matky, charakter spermií) a mnohopočetnými graviditami.</w:t>
      </w:r>
    </w:p>
    <w:p w14:paraId="39785D2F" w14:textId="77777777" w:rsidR="00792DC7" w:rsidRPr="004A7D3E" w:rsidRDefault="00792DC7" w:rsidP="00EC77AA">
      <w:pPr>
        <w:tabs>
          <w:tab w:val="left" w:pos="567"/>
        </w:tabs>
        <w:spacing w:before="0"/>
        <w:jc w:val="left"/>
        <w:rPr>
          <w:sz w:val="22"/>
          <w:szCs w:val="22"/>
          <w:lang w:val="sk-SK"/>
        </w:rPr>
      </w:pPr>
    </w:p>
    <w:p w14:paraId="599BB57B" w14:textId="77777777" w:rsidR="00792DC7" w:rsidRPr="004A7D3E" w:rsidRDefault="00792DC7" w:rsidP="00EC77AA">
      <w:pPr>
        <w:keepNext/>
        <w:spacing w:before="0"/>
        <w:ind w:left="567" w:hanging="567"/>
        <w:jc w:val="left"/>
        <w:rPr>
          <w:i/>
          <w:sz w:val="22"/>
          <w:szCs w:val="22"/>
          <w:u w:val="single"/>
          <w:lang w:val="sk-SK"/>
        </w:rPr>
      </w:pPr>
      <w:r w:rsidRPr="004A7D3E">
        <w:rPr>
          <w:i/>
          <w:sz w:val="22"/>
          <w:szCs w:val="22"/>
          <w:u w:val="single"/>
          <w:lang w:val="sk-SK"/>
        </w:rPr>
        <w:t>Tromboembolické príhody</w:t>
      </w:r>
    </w:p>
    <w:p w14:paraId="458E0E9E" w14:textId="77777777" w:rsidR="00792DC7" w:rsidRPr="004A7D3E" w:rsidRDefault="00792DC7" w:rsidP="00EC77AA">
      <w:pPr>
        <w:pStyle w:val="BodyText2"/>
        <w:tabs>
          <w:tab w:val="left" w:pos="567"/>
        </w:tabs>
        <w:spacing w:before="0"/>
        <w:rPr>
          <w:szCs w:val="22"/>
          <w:lang w:val="sk-SK"/>
        </w:rPr>
      </w:pPr>
      <w:r w:rsidRPr="004A7D3E">
        <w:rPr>
          <w:szCs w:val="22"/>
          <w:lang w:val="sk-SK"/>
        </w:rPr>
        <w:t>U žien s nedávno prekonaným alebo pretrvávajúcim tromboembolickým ochorením alebo u žien so všeobecne známymi rizikovými faktormi pre tromboembolické príhody, ako je osobná alebo rodinná anamnéza, môže liečba gonadotropínmi riziko zhoršenia alebo výskytu týchto príhod ešte zvýšiť. U týchto žien je potrebné zvážiť úžitok podávania gonadotropínu proti rizikám. Treba však poukázať aj na to, že samotná gravidita, ako aj OHSS, prinášajú tiež zvýšené riziko tromboembolických príhod.</w:t>
      </w:r>
    </w:p>
    <w:p w14:paraId="75D3A28E" w14:textId="77777777" w:rsidR="00792DC7" w:rsidRPr="004A7D3E" w:rsidRDefault="00792DC7" w:rsidP="00EC77AA">
      <w:pPr>
        <w:pStyle w:val="BodyText2"/>
        <w:tabs>
          <w:tab w:val="left" w:pos="567"/>
        </w:tabs>
        <w:spacing w:before="0"/>
        <w:rPr>
          <w:szCs w:val="22"/>
          <w:lang w:val="sk-SK"/>
        </w:rPr>
      </w:pPr>
    </w:p>
    <w:p w14:paraId="531015A6" w14:textId="77777777" w:rsidR="00792DC7" w:rsidRPr="004A7D3E" w:rsidRDefault="00792DC7" w:rsidP="00EC77AA">
      <w:pPr>
        <w:keepNext/>
        <w:spacing w:before="0"/>
        <w:jc w:val="left"/>
        <w:rPr>
          <w:iCs/>
          <w:sz w:val="22"/>
          <w:szCs w:val="22"/>
          <w:u w:val="single"/>
          <w:lang w:val="sk-SK"/>
        </w:rPr>
      </w:pPr>
      <w:r w:rsidRPr="004A7D3E">
        <w:rPr>
          <w:iCs/>
          <w:sz w:val="22"/>
          <w:szCs w:val="22"/>
          <w:u w:val="single"/>
          <w:lang w:val="sk-SK"/>
        </w:rPr>
        <w:t>Liečba u mužov</w:t>
      </w:r>
    </w:p>
    <w:p w14:paraId="2B1B6915" w14:textId="77777777" w:rsidR="00792DC7" w:rsidRPr="004A7D3E" w:rsidRDefault="00792DC7" w:rsidP="00EC77AA">
      <w:pPr>
        <w:keepNext/>
        <w:tabs>
          <w:tab w:val="left" w:pos="567"/>
        </w:tabs>
        <w:spacing w:before="0"/>
        <w:jc w:val="left"/>
        <w:rPr>
          <w:sz w:val="22"/>
          <w:szCs w:val="22"/>
          <w:lang w:val="sk-SK"/>
        </w:rPr>
      </w:pPr>
    </w:p>
    <w:p w14:paraId="559B140F" w14:textId="77777777" w:rsidR="00792DC7" w:rsidRPr="004A7D3E" w:rsidRDefault="00792DC7" w:rsidP="00EC77AA">
      <w:pPr>
        <w:pStyle w:val="BodyText2"/>
        <w:tabs>
          <w:tab w:val="left" w:pos="567"/>
        </w:tabs>
        <w:spacing w:before="0"/>
        <w:rPr>
          <w:szCs w:val="22"/>
          <w:lang w:val="sk-SK"/>
        </w:rPr>
      </w:pPr>
      <w:r w:rsidRPr="004A7D3E">
        <w:rPr>
          <w:szCs w:val="22"/>
          <w:lang w:val="sk-SK"/>
        </w:rPr>
        <w:t>Zvýšené hladiny endogénneho FSH indikujú primárne zlyhanie semenníkov. Títo pacienti nereagujú na liečbu GONALOM</w:t>
      </w:r>
      <w:r w:rsidRPr="004A7D3E">
        <w:rPr>
          <w:szCs w:val="22"/>
          <w:lang w:val="sk-SK"/>
        </w:rPr>
        <w:noBreakHyphen/>
        <w:t>f/hCG. GONAL</w:t>
      </w:r>
      <w:r w:rsidRPr="004A7D3E">
        <w:rPr>
          <w:szCs w:val="22"/>
          <w:lang w:val="sk-SK"/>
        </w:rPr>
        <w:noBreakHyphen/>
        <w:t>f sa nemá podávať, ak nemožno dosiahnuť účinnú odpoveď.</w:t>
      </w:r>
    </w:p>
    <w:p w14:paraId="395D5D97" w14:textId="77777777" w:rsidR="00792DC7" w:rsidRPr="004A7D3E" w:rsidRDefault="00792DC7" w:rsidP="00EC77AA">
      <w:pPr>
        <w:tabs>
          <w:tab w:val="left" w:pos="567"/>
        </w:tabs>
        <w:spacing w:before="0"/>
        <w:jc w:val="left"/>
        <w:rPr>
          <w:sz w:val="22"/>
          <w:szCs w:val="22"/>
          <w:lang w:val="sk-SK"/>
        </w:rPr>
      </w:pPr>
    </w:p>
    <w:p w14:paraId="4DDC3109"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Ako súčasť hodnotenia odpovede sa odporúča vyšetrenie spermií 4 až 6 mesiacov po začiatku liečby.</w:t>
      </w:r>
    </w:p>
    <w:p w14:paraId="1352158B" w14:textId="77777777" w:rsidR="00792DC7" w:rsidRPr="004A7D3E" w:rsidRDefault="00792DC7" w:rsidP="00EC77AA">
      <w:pPr>
        <w:tabs>
          <w:tab w:val="left" w:pos="567"/>
        </w:tabs>
        <w:spacing w:before="0"/>
        <w:jc w:val="left"/>
        <w:rPr>
          <w:sz w:val="22"/>
          <w:szCs w:val="22"/>
          <w:lang w:val="sk-SK"/>
        </w:rPr>
      </w:pPr>
    </w:p>
    <w:p w14:paraId="4F111EDB" w14:textId="77777777" w:rsidR="00792DC7" w:rsidRPr="004A7D3E" w:rsidRDefault="00792DC7" w:rsidP="00EC77AA">
      <w:pPr>
        <w:keepNext/>
        <w:spacing w:before="0"/>
        <w:jc w:val="left"/>
        <w:rPr>
          <w:iCs/>
          <w:sz w:val="22"/>
          <w:szCs w:val="22"/>
          <w:u w:val="single"/>
          <w:lang w:val="sk-SK"/>
        </w:rPr>
      </w:pPr>
      <w:r w:rsidRPr="004A7D3E">
        <w:rPr>
          <w:iCs/>
          <w:sz w:val="22"/>
          <w:szCs w:val="22"/>
          <w:u w:val="single"/>
          <w:lang w:val="sk-SK"/>
        </w:rPr>
        <w:lastRenderedPageBreak/>
        <w:t>Obsah sodíka</w:t>
      </w:r>
    </w:p>
    <w:p w14:paraId="5ED99B96" w14:textId="77777777" w:rsidR="00792DC7" w:rsidRPr="004A7D3E" w:rsidRDefault="00792DC7" w:rsidP="00EC77AA">
      <w:pPr>
        <w:keepNext/>
        <w:spacing w:before="0"/>
        <w:jc w:val="left"/>
        <w:rPr>
          <w:sz w:val="22"/>
          <w:szCs w:val="22"/>
          <w:lang w:val="sk-SK"/>
        </w:rPr>
      </w:pPr>
    </w:p>
    <w:p w14:paraId="5D32B623" w14:textId="77777777" w:rsidR="00792DC7" w:rsidRPr="004A7D3E" w:rsidRDefault="00792DC7" w:rsidP="00EC77AA">
      <w:pPr>
        <w:autoSpaceDE w:val="0"/>
        <w:autoSpaceDN w:val="0"/>
        <w:adjustRightInd w:val="0"/>
        <w:spacing w:before="0"/>
        <w:jc w:val="left"/>
        <w:rPr>
          <w:sz w:val="22"/>
          <w:szCs w:val="22"/>
          <w:lang w:val="sk-SK" w:eastAsia="sk-SK"/>
        </w:rPr>
      </w:pPr>
      <w:r w:rsidRPr="004A7D3E">
        <w:rPr>
          <w:sz w:val="22"/>
          <w:szCs w:val="22"/>
          <w:lang w:val="sk-SK"/>
        </w:rPr>
        <w:t>GONAL</w:t>
      </w:r>
      <w:r w:rsidRPr="004A7D3E">
        <w:rPr>
          <w:sz w:val="22"/>
          <w:szCs w:val="22"/>
          <w:lang w:val="sk-SK"/>
        </w:rPr>
        <w:noBreakHyphen/>
        <w:t xml:space="preserve">f obsahuje menej ako 1 mmol sodíka (23 mg) v dávke, t. j. v podstate </w:t>
      </w:r>
      <w:r w:rsidRPr="004A7D3E">
        <w:rPr>
          <w:sz w:val="22"/>
          <w:szCs w:val="22"/>
          <w:lang w:val="sk-SK" w:eastAsia="sk-SK"/>
        </w:rPr>
        <w:t>zanedbateľné množstvo sodíka.</w:t>
      </w:r>
    </w:p>
    <w:p w14:paraId="7D824516" w14:textId="77777777" w:rsidR="00792DC7" w:rsidRPr="004A7D3E" w:rsidRDefault="00792DC7" w:rsidP="00EC77AA">
      <w:pPr>
        <w:tabs>
          <w:tab w:val="left" w:pos="567"/>
        </w:tabs>
        <w:spacing w:before="0"/>
        <w:jc w:val="left"/>
        <w:rPr>
          <w:sz w:val="22"/>
          <w:szCs w:val="22"/>
          <w:lang w:val="sk-SK"/>
        </w:rPr>
      </w:pPr>
    </w:p>
    <w:p w14:paraId="09A15E2C"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4.5</w:t>
      </w:r>
      <w:r w:rsidRPr="004A7D3E">
        <w:rPr>
          <w:b/>
          <w:sz w:val="22"/>
          <w:szCs w:val="22"/>
          <w:lang w:val="sk-SK"/>
        </w:rPr>
        <w:tab/>
        <w:t>Liekové a iné interakcie</w:t>
      </w:r>
    </w:p>
    <w:p w14:paraId="0EA67728" w14:textId="77777777" w:rsidR="00792DC7" w:rsidRPr="004A7D3E" w:rsidRDefault="00792DC7" w:rsidP="00EC77AA">
      <w:pPr>
        <w:keepNext/>
        <w:keepLines/>
        <w:tabs>
          <w:tab w:val="left" w:pos="567"/>
        </w:tabs>
        <w:spacing w:before="0"/>
        <w:jc w:val="left"/>
        <w:rPr>
          <w:sz w:val="22"/>
          <w:szCs w:val="22"/>
          <w:lang w:val="sk-SK"/>
        </w:rPr>
      </w:pPr>
    </w:p>
    <w:p w14:paraId="233603B6" w14:textId="77777777" w:rsidR="00792DC7" w:rsidRPr="004A7D3E" w:rsidRDefault="00792DC7" w:rsidP="00EC77AA">
      <w:pPr>
        <w:pStyle w:val="Header"/>
        <w:pBdr>
          <w:bottom w:val="none" w:sz="0" w:space="0" w:color="auto"/>
        </w:pBdr>
        <w:tabs>
          <w:tab w:val="left" w:pos="567"/>
        </w:tabs>
        <w:spacing w:before="0"/>
        <w:rPr>
          <w:b w:val="0"/>
          <w:bCs/>
          <w:sz w:val="22"/>
          <w:szCs w:val="22"/>
          <w:lang w:val="sk-SK"/>
        </w:rPr>
      </w:pPr>
      <w:r w:rsidRPr="004A7D3E">
        <w:rPr>
          <w:b w:val="0"/>
          <w:bCs/>
          <w:sz w:val="22"/>
          <w:szCs w:val="22"/>
          <w:lang w:val="sk-SK"/>
        </w:rPr>
        <w:t>Súbežné podávanie GONALU</w:t>
      </w:r>
      <w:r w:rsidRPr="004A7D3E">
        <w:rPr>
          <w:b w:val="0"/>
          <w:bCs/>
          <w:sz w:val="22"/>
          <w:szCs w:val="22"/>
          <w:lang w:val="sk-SK"/>
        </w:rPr>
        <w:noBreakHyphen/>
        <w:t>f s inými liekmi, ktoré sa používajú na stimuláciu ovulácie (napr. hCG, klomiféniumcitrát) môže zosilňovať folikulárnu odpoveď, zatiaľ čo súbežné podávanie GnRH agonistu alebo antagonistu na indukciu desenzibilizácie hypofýzy si môže vyžiadať zvýšenie dávky GONALU</w:t>
      </w:r>
      <w:r w:rsidRPr="004A7D3E">
        <w:rPr>
          <w:b w:val="0"/>
          <w:bCs/>
          <w:sz w:val="22"/>
          <w:szCs w:val="22"/>
          <w:lang w:val="sk-SK"/>
        </w:rPr>
        <w:noBreakHyphen/>
        <w:t>f na navodenie adekvátnej odpovede ovárií. Žiadna iná klinicky významná lieková interakcia sa nezaznamenala počas liečby GONALOM</w:t>
      </w:r>
      <w:r w:rsidRPr="004A7D3E">
        <w:rPr>
          <w:b w:val="0"/>
          <w:bCs/>
          <w:sz w:val="22"/>
          <w:szCs w:val="22"/>
          <w:lang w:val="sk-SK"/>
        </w:rPr>
        <w:noBreakHyphen/>
        <w:t>f.</w:t>
      </w:r>
    </w:p>
    <w:p w14:paraId="6A393036" w14:textId="77777777" w:rsidR="00792DC7" w:rsidRPr="004A7D3E" w:rsidRDefault="00792DC7" w:rsidP="00EC77AA">
      <w:pPr>
        <w:pStyle w:val="Header"/>
        <w:pBdr>
          <w:bottom w:val="none" w:sz="0" w:space="0" w:color="auto"/>
        </w:pBdr>
        <w:tabs>
          <w:tab w:val="left" w:pos="567"/>
        </w:tabs>
        <w:spacing w:before="0"/>
        <w:rPr>
          <w:b w:val="0"/>
          <w:bCs/>
          <w:sz w:val="22"/>
          <w:szCs w:val="22"/>
          <w:lang w:val="sk-SK"/>
        </w:rPr>
      </w:pPr>
    </w:p>
    <w:p w14:paraId="2EFB7251"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4.6</w:t>
      </w:r>
      <w:r w:rsidRPr="004A7D3E">
        <w:rPr>
          <w:b/>
          <w:sz w:val="22"/>
          <w:szCs w:val="22"/>
          <w:lang w:val="sk-SK"/>
        </w:rPr>
        <w:tab/>
        <w:t>Fertilita, gravidita a laktácia</w:t>
      </w:r>
    </w:p>
    <w:p w14:paraId="7F5D5A13" w14:textId="77777777" w:rsidR="00792DC7" w:rsidRPr="004A7D3E" w:rsidRDefault="00792DC7" w:rsidP="00EC77AA">
      <w:pPr>
        <w:keepNext/>
        <w:keepLines/>
        <w:tabs>
          <w:tab w:val="left" w:pos="567"/>
        </w:tabs>
        <w:spacing w:before="0"/>
        <w:jc w:val="left"/>
        <w:rPr>
          <w:sz w:val="22"/>
          <w:szCs w:val="22"/>
          <w:lang w:val="sk-SK"/>
        </w:rPr>
      </w:pPr>
    </w:p>
    <w:p w14:paraId="3B558423" w14:textId="77777777" w:rsidR="00792DC7" w:rsidRPr="004A7D3E" w:rsidRDefault="00792DC7" w:rsidP="00EC77AA">
      <w:pPr>
        <w:keepNext/>
        <w:spacing w:before="0"/>
        <w:jc w:val="left"/>
        <w:rPr>
          <w:iCs/>
          <w:sz w:val="22"/>
          <w:szCs w:val="22"/>
          <w:u w:val="single"/>
          <w:lang w:val="sk-SK"/>
        </w:rPr>
      </w:pPr>
      <w:r w:rsidRPr="004A7D3E">
        <w:rPr>
          <w:iCs/>
          <w:sz w:val="22"/>
          <w:szCs w:val="22"/>
          <w:u w:val="single"/>
          <w:lang w:val="sk-SK"/>
        </w:rPr>
        <w:t>Gravidita</w:t>
      </w:r>
    </w:p>
    <w:p w14:paraId="5ABB08A8" w14:textId="77777777" w:rsidR="00792DC7" w:rsidRPr="004A7D3E" w:rsidRDefault="00792DC7" w:rsidP="00EC77AA">
      <w:pPr>
        <w:keepNext/>
        <w:tabs>
          <w:tab w:val="left" w:pos="567"/>
        </w:tabs>
        <w:spacing w:before="0"/>
        <w:jc w:val="left"/>
        <w:rPr>
          <w:sz w:val="22"/>
          <w:szCs w:val="22"/>
          <w:lang w:val="sk-SK"/>
        </w:rPr>
      </w:pPr>
    </w:p>
    <w:p w14:paraId="5447FBFB"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Na používanie GONALU</w:t>
      </w:r>
      <w:r w:rsidRPr="004A7D3E">
        <w:rPr>
          <w:sz w:val="22"/>
          <w:szCs w:val="22"/>
          <w:lang w:val="sk-SK"/>
        </w:rPr>
        <w:noBreakHyphen/>
        <w:t>f v gravidite nie je žiadna indikácia. Údaje z obmedzeného počtu exponovaných gravidít (menej ako 300 ukončených gravidít) nepoukazujú na malformácie alebo fetálnu/neonatálnu toxicitu folitropínu alfa.</w:t>
      </w:r>
    </w:p>
    <w:p w14:paraId="689ABC0D" w14:textId="77777777" w:rsidR="00792DC7" w:rsidRPr="004A7D3E" w:rsidRDefault="00792DC7" w:rsidP="00EC77AA">
      <w:pPr>
        <w:tabs>
          <w:tab w:val="left" w:pos="567"/>
        </w:tabs>
        <w:spacing w:before="0"/>
        <w:jc w:val="left"/>
        <w:rPr>
          <w:sz w:val="22"/>
          <w:szCs w:val="22"/>
          <w:lang w:val="sk-SK"/>
        </w:rPr>
      </w:pPr>
    </w:p>
    <w:p w14:paraId="132D1FD5"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V štúdiách so zvieratami sa nepozoroval žiaden teratogénny účinok (pozri časť 5.3).</w:t>
      </w:r>
    </w:p>
    <w:p w14:paraId="452AF171"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Pre prípady expozície počas gravidity neexistujú dostatočné klinické údaje na vylúčenie teratogénneho účinku GONALU</w:t>
      </w:r>
      <w:r w:rsidRPr="004A7D3E">
        <w:rPr>
          <w:sz w:val="22"/>
          <w:szCs w:val="22"/>
          <w:lang w:val="sk-SK"/>
        </w:rPr>
        <w:noBreakHyphen/>
        <w:t>f.</w:t>
      </w:r>
    </w:p>
    <w:p w14:paraId="1B7D4555" w14:textId="77777777" w:rsidR="00792DC7" w:rsidRPr="004A7D3E" w:rsidRDefault="00792DC7" w:rsidP="00EC77AA">
      <w:pPr>
        <w:tabs>
          <w:tab w:val="left" w:pos="567"/>
        </w:tabs>
        <w:spacing w:before="0"/>
        <w:jc w:val="left"/>
        <w:rPr>
          <w:sz w:val="22"/>
          <w:szCs w:val="22"/>
          <w:lang w:val="sk-SK"/>
        </w:rPr>
      </w:pPr>
    </w:p>
    <w:p w14:paraId="2FD99A15" w14:textId="77777777" w:rsidR="00792DC7" w:rsidRPr="004A7D3E" w:rsidRDefault="002C760C" w:rsidP="00EC77AA">
      <w:pPr>
        <w:keepNext/>
        <w:spacing w:before="0"/>
        <w:jc w:val="left"/>
        <w:rPr>
          <w:iCs/>
          <w:sz w:val="22"/>
          <w:szCs w:val="22"/>
          <w:u w:val="single"/>
          <w:lang w:val="sk-SK"/>
        </w:rPr>
      </w:pPr>
      <w:r w:rsidRPr="004A7D3E">
        <w:rPr>
          <w:iCs/>
          <w:sz w:val="22"/>
          <w:szCs w:val="22"/>
          <w:u w:val="single"/>
          <w:lang w:val="sk-SK"/>
        </w:rPr>
        <w:t>Dojčenie</w:t>
      </w:r>
    </w:p>
    <w:p w14:paraId="49F8E70D" w14:textId="77777777" w:rsidR="00792DC7" w:rsidRPr="004A7D3E" w:rsidRDefault="00792DC7" w:rsidP="00EC77AA">
      <w:pPr>
        <w:keepNext/>
        <w:tabs>
          <w:tab w:val="left" w:pos="567"/>
        </w:tabs>
        <w:spacing w:before="0"/>
        <w:jc w:val="left"/>
        <w:rPr>
          <w:sz w:val="22"/>
          <w:szCs w:val="22"/>
          <w:lang w:val="sk-SK"/>
        </w:rPr>
      </w:pPr>
    </w:p>
    <w:p w14:paraId="6CC4CC3D" w14:textId="77777777" w:rsidR="00367147" w:rsidRPr="004A7D3E" w:rsidRDefault="00367147"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nie je indikovaný počas dojčenia.</w:t>
      </w:r>
    </w:p>
    <w:p w14:paraId="54DC3D4A" w14:textId="77777777" w:rsidR="00792DC7" w:rsidRPr="004A7D3E" w:rsidRDefault="00792DC7" w:rsidP="00EC77AA">
      <w:pPr>
        <w:tabs>
          <w:tab w:val="left" w:pos="567"/>
        </w:tabs>
        <w:spacing w:before="0"/>
        <w:jc w:val="left"/>
        <w:rPr>
          <w:sz w:val="22"/>
          <w:szCs w:val="22"/>
          <w:lang w:val="sk-SK"/>
        </w:rPr>
      </w:pPr>
    </w:p>
    <w:p w14:paraId="202826E9" w14:textId="77777777" w:rsidR="00792DC7" w:rsidRPr="004A7D3E" w:rsidRDefault="00792DC7" w:rsidP="00EC77AA">
      <w:pPr>
        <w:keepNext/>
        <w:keepLines/>
        <w:tabs>
          <w:tab w:val="left" w:pos="567"/>
        </w:tabs>
        <w:spacing w:before="0"/>
        <w:jc w:val="left"/>
        <w:rPr>
          <w:sz w:val="22"/>
          <w:szCs w:val="22"/>
          <w:u w:val="single"/>
          <w:lang w:val="sk-SK"/>
        </w:rPr>
      </w:pPr>
      <w:r w:rsidRPr="004A7D3E">
        <w:rPr>
          <w:sz w:val="22"/>
          <w:szCs w:val="22"/>
          <w:u w:val="single"/>
          <w:lang w:val="sk-SK"/>
        </w:rPr>
        <w:t>Fertilita</w:t>
      </w:r>
    </w:p>
    <w:p w14:paraId="3F69891E" w14:textId="77777777" w:rsidR="00792DC7" w:rsidRPr="004A7D3E" w:rsidRDefault="00792DC7" w:rsidP="00EC77AA">
      <w:pPr>
        <w:keepNext/>
        <w:keepLines/>
        <w:tabs>
          <w:tab w:val="left" w:pos="567"/>
        </w:tabs>
        <w:spacing w:before="0"/>
        <w:jc w:val="left"/>
        <w:rPr>
          <w:sz w:val="22"/>
          <w:szCs w:val="22"/>
          <w:lang w:val="sk-SK"/>
        </w:rPr>
      </w:pPr>
    </w:p>
    <w:p w14:paraId="4EBE20E2"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je indikovaný na použitie pri neplodnosti (pozri časť 4.1).</w:t>
      </w:r>
    </w:p>
    <w:p w14:paraId="6F0067E6" w14:textId="77777777" w:rsidR="00792DC7" w:rsidRPr="004A7D3E" w:rsidRDefault="00792DC7" w:rsidP="00EC77AA">
      <w:pPr>
        <w:tabs>
          <w:tab w:val="left" w:pos="567"/>
        </w:tabs>
        <w:spacing w:before="0"/>
        <w:jc w:val="left"/>
        <w:rPr>
          <w:sz w:val="22"/>
          <w:szCs w:val="22"/>
          <w:lang w:val="sk-SK"/>
        </w:rPr>
      </w:pPr>
    </w:p>
    <w:p w14:paraId="7D9ECEAC"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4.7</w:t>
      </w:r>
      <w:r w:rsidRPr="004A7D3E">
        <w:rPr>
          <w:b/>
          <w:sz w:val="22"/>
          <w:szCs w:val="22"/>
          <w:lang w:val="sk-SK"/>
        </w:rPr>
        <w:tab/>
        <w:t>Ovplyvnenie schopnosti viesť vozidlá a obsluhovať stroje</w:t>
      </w:r>
    </w:p>
    <w:p w14:paraId="506BA0E2" w14:textId="77777777" w:rsidR="00792DC7" w:rsidRPr="004A7D3E" w:rsidRDefault="00792DC7" w:rsidP="00EC77AA">
      <w:pPr>
        <w:keepNext/>
        <w:keepLines/>
        <w:tabs>
          <w:tab w:val="left" w:pos="567"/>
        </w:tabs>
        <w:spacing w:before="0"/>
        <w:jc w:val="left"/>
        <w:rPr>
          <w:sz w:val="22"/>
          <w:szCs w:val="22"/>
          <w:lang w:val="sk-SK"/>
        </w:rPr>
      </w:pPr>
    </w:p>
    <w:p w14:paraId="32531860" w14:textId="47C6879F" w:rsidR="007E479E" w:rsidRPr="004A7D3E" w:rsidRDefault="007E479E"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nemá žiadny alebo má zanedbateľný vplyv na schopnosť viesť vozidlá a obsluhovať stroje.</w:t>
      </w:r>
    </w:p>
    <w:p w14:paraId="63BA8CCF" w14:textId="77777777" w:rsidR="00792DC7" w:rsidRPr="004A7D3E" w:rsidRDefault="00792DC7" w:rsidP="00EC77AA">
      <w:pPr>
        <w:tabs>
          <w:tab w:val="left" w:pos="567"/>
        </w:tabs>
        <w:spacing w:before="0"/>
        <w:jc w:val="left"/>
        <w:rPr>
          <w:sz w:val="22"/>
          <w:szCs w:val="22"/>
          <w:lang w:val="sk-SK"/>
        </w:rPr>
      </w:pPr>
    </w:p>
    <w:p w14:paraId="06B8C049"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4.8</w:t>
      </w:r>
      <w:r w:rsidRPr="004A7D3E">
        <w:rPr>
          <w:b/>
          <w:sz w:val="22"/>
          <w:szCs w:val="22"/>
          <w:lang w:val="sk-SK"/>
        </w:rPr>
        <w:tab/>
        <w:t>Nežiaduce účinky</w:t>
      </w:r>
    </w:p>
    <w:p w14:paraId="78B57740" w14:textId="77777777" w:rsidR="00792DC7" w:rsidRPr="004A7D3E" w:rsidRDefault="00792DC7" w:rsidP="00EC77AA">
      <w:pPr>
        <w:pStyle w:val="BodyText"/>
        <w:keepNext/>
        <w:keepLines/>
        <w:tabs>
          <w:tab w:val="left" w:pos="567"/>
        </w:tabs>
        <w:jc w:val="left"/>
        <w:rPr>
          <w:szCs w:val="22"/>
          <w:lang w:val="sk-SK"/>
        </w:rPr>
      </w:pPr>
    </w:p>
    <w:p w14:paraId="64ACBE12" w14:textId="77777777" w:rsidR="00792DC7" w:rsidRPr="004A7D3E" w:rsidRDefault="00792DC7" w:rsidP="00EC77AA">
      <w:pPr>
        <w:keepNext/>
        <w:keepLines/>
        <w:tabs>
          <w:tab w:val="left" w:pos="567"/>
        </w:tabs>
        <w:spacing w:before="0"/>
        <w:rPr>
          <w:sz w:val="22"/>
          <w:szCs w:val="22"/>
          <w:u w:val="single"/>
          <w:lang w:val="sk-SK"/>
        </w:rPr>
      </w:pPr>
      <w:r w:rsidRPr="004A7D3E">
        <w:rPr>
          <w:sz w:val="22"/>
          <w:szCs w:val="22"/>
          <w:u w:val="single"/>
          <w:lang w:val="sk-SK"/>
        </w:rPr>
        <w:t>Súhrn bezpečnostného profilu</w:t>
      </w:r>
    </w:p>
    <w:p w14:paraId="5204A110" w14:textId="77777777" w:rsidR="00792DC7" w:rsidRPr="004A7D3E" w:rsidRDefault="00792DC7" w:rsidP="00EC77AA">
      <w:pPr>
        <w:pStyle w:val="BodyText"/>
        <w:keepNext/>
        <w:tabs>
          <w:tab w:val="left" w:pos="567"/>
        </w:tabs>
        <w:jc w:val="left"/>
        <w:rPr>
          <w:szCs w:val="22"/>
          <w:lang w:val="sk-SK"/>
        </w:rPr>
      </w:pPr>
    </w:p>
    <w:p w14:paraId="16A3CB91" w14:textId="77777777" w:rsidR="00792DC7" w:rsidRPr="004A7D3E" w:rsidRDefault="00792DC7" w:rsidP="00EC77AA">
      <w:pPr>
        <w:pStyle w:val="BodyText"/>
        <w:tabs>
          <w:tab w:val="left" w:pos="567"/>
        </w:tabs>
        <w:jc w:val="left"/>
        <w:rPr>
          <w:szCs w:val="22"/>
          <w:lang w:val="sk-SK"/>
        </w:rPr>
      </w:pPr>
      <w:r w:rsidRPr="004A7D3E">
        <w:rPr>
          <w:szCs w:val="22"/>
          <w:lang w:val="sk-SK"/>
        </w:rPr>
        <w:t>Najčastejšie hlásené nežiaduce účinky sú bolesť hlavy, ovariálne cysty a reakcie v mieste vpichu injekcie (napr. bolesť, erytém, hematóm, opuch a/alebo podráždenie v mieste vpichu injekcie).</w:t>
      </w:r>
    </w:p>
    <w:p w14:paraId="24C52A9B" w14:textId="77777777" w:rsidR="00792DC7" w:rsidRPr="004A7D3E" w:rsidRDefault="00792DC7" w:rsidP="00EC77AA">
      <w:pPr>
        <w:pStyle w:val="BodyText"/>
        <w:tabs>
          <w:tab w:val="left" w:pos="567"/>
        </w:tabs>
        <w:jc w:val="left"/>
        <w:rPr>
          <w:szCs w:val="22"/>
          <w:lang w:val="sk-SK"/>
        </w:rPr>
      </w:pPr>
    </w:p>
    <w:p w14:paraId="3B00473D" w14:textId="77777777" w:rsidR="00792DC7" w:rsidRPr="004A7D3E" w:rsidRDefault="00792DC7" w:rsidP="00EC77AA">
      <w:pPr>
        <w:pStyle w:val="BodyText"/>
        <w:tabs>
          <w:tab w:val="left" w:pos="567"/>
        </w:tabs>
        <w:jc w:val="left"/>
        <w:rPr>
          <w:szCs w:val="22"/>
          <w:lang w:val="sk-SK"/>
        </w:rPr>
      </w:pPr>
      <w:r w:rsidRPr="004A7D3E">
        <w:rPr>
          <w:szCs w:val="22"/>
          <w:lang w:val="sk-SK"/>
        </w:rPr>
        <w:t>Mierny alebo stredný ovariálny hyperstimulačný syndróm (OHSS) sa hlásil často a je potrebné ho považovať za prirodzené riziko stimulačnej procedúry. Závažný OHSS je menej častý (pozri časť 4.4).</w:t>
      </w:r>
    </w:p>
    <w:p w14:paraId="14B9BB37" w14:textId="77777777" w:rsidR="00792DC7" w:rsidRPr="004A7D3E" w:rsidRDefault="00792DC7" w:rsidP="00EC77AA">
      <w:pPr>
        <w:pStyle w:val="BodyText"/>
        <w:tabs>
          <w:tab w:val="left" w:pos="567"/>
        </w:tabs>
        <w:jc w:val="left"/>
        <w:rPr>
          <w:szCs w:val="22"/>
          <w:lang w:val="sk-SK"/>
        </w:rPr>
      </w:pPr>
    </w:p>
    <w:p w14:paraId="344FEE78" w14:textId="77777777" w:rsidR="00367147" w:rsidRPr="004A7D3E" w:rsidRDefault="00367147" w:rsidP="00EC77AA">
      <w:pPr>
        <w:pStyle w:val="BodyText"/>
        <w:tabs>
          <w:tab w:val="left" w:pos="567"/>
        </w:tabs>
        <w:jc w:val="left"/>
        <w:rPr>
          <w:szCs w:val="22"/>
          <w:lang w:val="sk-SK"/>
        </w:rPr>
      </w:pPr>
      <w:r w:rsidRPr="004A7D3E">
        <w:rPr>
          <w:szCs w:val="22"/>
          <w:lang w:val="sk-SK"/>
        </w:rPr>
        <w:t>Veľmi zriedkavo sa môže vyskytnúť tromboemb</w:t>
      </w:r>
      <w:r w:rsidR="00723E04" w:rsidRPr="004A7D3E">
        <w:rPr>
          <w:szCs w:val="22"/>
          <w:lang w:val="sk-SK"/>
        </w:rPr>
        <w:t>ó</w:t>
      </w:r>
      <w:r w:rsidRPr="004A7D3E">
        <w:rPr>
          <w:szCs w:val="22"/>
          <w:lang w:val="sk-SK"/>
        </w:rPr>
        <w:t>li</w:t>
      </w:r>
      <w:r w:rsidR="00723E04" w:rsidRPr="004A7D3E">
        <w:rPr>
          <w:szCs w:val="22"/>
          <w:lang w:val="sk-SK"/>
        </w:rPr>
        <w:t>a</w:t>
      </w:r>
      <w:r w:rsidRPr="004A7D3E">
        <w:rPr>
          <w:szCs w:val="22"/>
          <w:lang w:val="sk-SK"/>
        </w:rPr>
        <w:t xml:space="preserve"> (pozri časť 4.4).</w:t>
      </w:r>
    </w:p>
    <w:p w14:paraId="797C41FD" w14:textId="77777777" w:rsidR="00792DC7" w:rsidRPr="004A7D3E" w:rsidRDefault="00792DC7" w:rsidP="00EC77AA">
      <w:pPr>
        <w:pStyle w:val="BodyText"/>
        <w:tabs>
          <w:tab w:val="left" w:pos="567"/>
        </w:tabs>
        <w:jc w:val="left"/>
        <w:rPr>
          <w:szCs w:val="22"/>
          <w:lang w:val="sk-SK"/>
        </w:rPr>
      </w:pPr>
    </w:p>
    <w:p w14:paraId="2EFC834B" w14:textId="77777777" w:rsidR="00792DC7" w:rsidRPr="004A7D3E" w:rsidRDefault="00792DC7" w:rsidP="00EC77AA">
      <w:pPr>
        <w:keepNext/>
        <w:keepLines/>
        <w:tabs>
          <w:tab w:val="left" w:pos="567"/>
        </w:tabs>
        <w:spacing w:before="0"/>
        <w:rPr>
          <w:sz w:val="22"/>
          <w:szCs w:val="22"/>
          <w:u w:val="single"/>
          <w:lang w:val="sk-SK"/>
        </w:rPr>
      </w:pPr>
      <w:r w:rsidRPr="004A7D3E">
        <w:rPr>
          <w:sz w:val="22"/>
          <w:szCs w:val="22"/>
          <w:u w:val="single"/>
          <w:lang w:val="sk-SK"/>
        </w:rPr>
        <w:t>Zoznam nežiaducich reakcií</w:t>
      </w:r>
    </w:p>
    <w:p w14:paraId="28459BCE" w14:textId="77777777" w:rsidR="00792DC7" w:rsidRPr="004A7D3E" w:rsidRDefault="00792DC7" w:rsidP="00EC77AA">
      <w:pPr>
        <w:pStyle w:val="BodyText"/>
        <w:keepNext/>
        <w:tabs>
          <w:tab w:val="left" w:pos="567"/>
        </w:tabs>
        <w:jc w:val="left"/>
        <w:rPr>
          <w:szCs w:val="22"/>
          <w:lang w:val="sk-SK"/>
        </w:rPr>
      </w:pPr>
    </w:p>
    <w:p w14:paraId="1176F339" w14:textId="77777777" w:rsidR="00792DC7" w:rsidRPr="004A7D3E" w:rsidRDefault="00792DC7" w:rsidP="00EC77AA">
      <w:pPr>
        <w:pStyle w:val="BodyText"/>
        <w:tabs>
          <w:tab w:val="left" w:pos="567"/>
        </w:tabs>
        <w:jc w:val="left"/>
        <w:rPr>
          <w:szCs w:val="22"/>
          <w:lang w:val="sk-SK"/>
        </w:rPr>
      </w:pPr>
      <w:r w:rsidRPr="004A7D3E">
        <w:rPr>
          <w:szCs w:val="22"/>
          <w:lang w:val="sk-SK"/>
        </w:rPr>
        <w:t>Na terminológiu frekvencií výskytu používanú ďalej sa vzťahujú tieto definície: veľmi časté (≥ 1/10), časté (≥ 1/100 až &lt; 1/10), menej časté (≥ 1/1 000 až &lt; 1/100), zriedkavé (≥ 1/10 000 až &lt; 1/1 000), veľmi zriedkavé (&lt; 1/10 000).</w:t>
      </w:r>
    </w:p>
    <w:p w14:paraId="1B5D8CD4" w14:textId="77777777" w:rsidR="00792DC7" w:rsidRPr="004A7D3E" w:rsidRDefault="00792DC7" w:rsidP="00EC77AA">
      <w:pPr>
        <w:spacing w:before="0"/>
        <w:ind w:left="1701" w:hanging="1701"/>
        <w:jc w:val="left"/>
        <w:rPr>
          <w:sz w:val="22"/>
          <w:szCs w:val="22"/>
          <w:lang w:val="sk-SK"/>
        </w:rPr>
      </w:pPr>
    </w:p>
    <w:p w14:paraId="6EF0608D" w14:textId="77777777" w:rsidR="00792DC7" w:rsidRPr="004A7D3E" w:rsidRDefault="00792DC7" w:rsidP="00EC77AA">
      <w:pPr>
        <w:keepNext/>
        <w:spacing w:before="0"/>
        <w:ind w:left="1701" w:hanging="1701"/>
        <w:jc w:val="left"/>
        <w:rPr>
          <w:iCs/>
          <w:sz w:val="22"/>
          <w:szCs w:val="22"/>
          <w:u w:val="single"/>
          <w:lang w:val="sk-SK"/>
        </w:rPr>
      </w:pPr>
      <w:r w:rsidRPr="004A7D3E">
        <w:rPr>
          <w:iCs/>
          <w:sz w:val="22"/>
          <w:szCs w:val="22"/>
          <w:u w:val="single"/>
          <w:lang w:val="sk-SK"/>
        </w:rPr>
        <w:lastRenderedPageBreak/>
        <w:t>Liečba u žien</w:t>
      </w:r>
    </w:p>
    <w:p w14:paraId="16B502A0" w14:textId="77777777" w:rsidR="00792DC7" w:rsidRPr="004A7D3E" w:rsidRDefault="00792DC7" w:rsidP="00EC77AA">
      <w:pPr>
        <w:keepNext/>
        <w:spacing w:before="0"/>
        <w:ind w:left="1701" w:hanging="1701"/>
        <w:jc w:val="left"/>
        <w:rPr>
          <w:sz w:val="22"/>
          <w:szCs w:val="22"/>
          <w:lang w:val="sk-SK"/>
        </w:rPr>
      </w:pPr>
    </w:p>
    <w:p w14:paraId="39328247" w14:textId="77777777" w:rsidR="00792DC7" w:rsidRPr="004A7D3E" w:rsidRDefault="00792DC7" w:rsidP="00EC77AA">
      <w:pPr>
        <w:pStyle w:val="BodyText"/>
        <w:keepNext/>
        <w:tabs>
          <w:tab w:val="left" w:pos="567"/>
        </w:tabs>
        <w:jc w:val="left"/>
        <w:rPr>
          <w:i/>
          <w:szCs w:val="22"/>
          <w:u w:val="single"/>
          <w:lang w:val="sk-SK"/>
        </w:rPr>
      </w:pPr>
      <w:r w:rsidRPr="004A7D3E">
        <w:rPr>
          <w:i/>
          <w:szCs w:val="22"/>
          <w:u w:val="single"/>
          <w:lang w:val="sk-SK"/>
        </w:rPr>
        <w:t>Poruchy imunitného systému</w:t>
      </w:r>
    </w:p>
    <w:p w14:paraId="61BCA293" w14:textId="77777777" w:rsidR="00792DC7" w:rsidRPr="004A7D3E" w:rsidRDefault="00792DC7" w:rsidP="00EC77AA">
      <w:pPr>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Mierne až stredne závažné reakcie z precitlivenosti vrátane anafylaktických reakcií a šoku</w:t>
      </w:r>
    </w:p>
    <w:p w14:paraId="1CB5D7DE" w14:textId="77777777" w:rsidR="00792DC7" w:rsidRPr="004A7D3E" w:rsidRDefault="00792DC7" w:rsidP="00EC77AA">
      <w:pPr>
        <w:spacing w:before="0"/>
        <w:ind w:left="1701" w:hanging="1701"/>
        <w:jc w:val="left"/>
        <w:rPr>
          <w:sz w:val="22"/>
          <w:szCs w:val="22"/>
          <w:u w:val="single"/>
          <w:lang w:val="sk-SK"/>
        </w:rPr>
      </w:pPr>
    </w:p>
    <w:p w14:paraId="072719CC" w14:textId="77777777" w:rsidR="00792DC7" w:rsidRPr="004A7D3E" w:rsidRDefault="00792DC7" w:rsidP="00EC77AA">
      <w:pPr>
        <w:keepNext/>
        <w:spacing w:before="0"/>
        <w:ind w:left="1701" w:hanging="1701"/>
        <w:jc w:val="left"/>
        <w:rPr>
          <w:i/>
          <w:sz w:val="22"/>
          <w:szCs w:val="22"/>
          <w:u w:val="single"/>
          <w:lang w:val="sk-SK"/>
        </w:rPr>
      </w:pPr>
      <w:r w:rsidRPr="004A7D3E">
        <w:rPr>
          <w:i/>
          <w:sz w:val="22"/>
          <w:szCs w:val="22"/>
          <w:u w:val="single"/>
          <w:lang w:val="sk-SK"/>
        </w:rPr>
        <w:t>Poruchy nervového systému</w:t>
      </w:r>
    </w:p>
    <w:p w14:paraId="021558CA" w14:textId="77777777" w:rsidR="00792DC7" w:rsidRPr="004A7D3E" w:rsidRDefault="00792DC7"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Bolesť hlavy</w:t>
      </w:r>
    </w:p>
    <w:p w14:paraId="07FC0146" w14:textId="77777777" w:rsidR="00792DC7" w:rsidRPr="004A7D3E" w:rsidRDefault="00792DC7" w:rsidP="00EC77AA">
      <w:pPr>
        <w:spacing w:before="0"/>
        <w:ind w:left="1701" w:hanging="1701"/>
        <w:jc w:val="left"/>
        <w:rPr>
          <w:sz w:val="22"/>
          <w:szCs w:val="22"/>
          <w:lang w:val="sk-SK"/>
        </w:rPr>
      </w:pPr>
    </w:p>
    <w:p w14:paraId="69C97D45" w14:textId="77777777" w:rsidR="00792DC7" w:rsidRPr="004A7D3E" w:rsidRDefault="00792DC7" w:rsidP="00EC77AA">
      <w:pPr>
        <w:keepNext/>
        <w:spacing w:before="0"/>
        <w:ind w:left="1701" w:hanging="1701"/>
        <w:jc w:val="left"/>
        <w:rPr>
          <w:i/>
          <w:sz w:val="22"/>
          <w:szCs w:val="22"/>
          <w:u w:val="single"/>
          <w:lang w:val="sk-SK"/>
        </w:rPr>
      </w:pPr>
      <w:r w:rsidRPr="004A7D3E">
        <w:rPr>
          <w:i/>
          <w:sz w:val="22"/>
          <w:szCs w:val="22"/>
          <w:u w:val="single"/>
          <w:lang w:val="sk-SK"/>
        </w:rPr>
        <w:t>Poruchy ciev</w:t>
      </w:r>
    </w:p>
    <w:p w14:paraId="71D7C2A8" w14:textId="1EC41B77" w:rsidR="00367147" w:rsidRPr="004A7D3E" w:rsidRDefault="00367147" w:rsidP="00EC77AA">
      <w:pPr>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Tromboemb</w:t>
      </w:r>
      <w:r w:rsidR="00723E04" w:rsidRPr="004A7D3E">
        <w:rPr>
          <w:sz w:val="22"/>
          <w:szCs w:val="22"/>
          <w:lang w:val="sk-SK"/>
        </w:rPr>
        <w:t>ó</w:t>
      </w:r>
      <w:r w:rsidRPr="004A7D3E">
        <w:rPr>
          <w:sz w:val="22"/>
          <w:szCs w:val="22"/>
          <w:lang w:val="sk-SK"/>
        </w:rPr>
        <w:t>li</w:t>
      </w:r>
      <w:r w:rsidR="00723E04" w:rsidRPr="004A7D3E">
        <w:rPr>
          <w:sz w:val="22"/>
          <w:szCs w:val="22"/>
          <w:lang w:val="sk-SK"/>
        </w:rPr>
        <w:t>a</w:t>
      </w:r>
      <w:r w:rsidR="00C62A66" w:rsidRPr="004A7D3E">
        <w:rPr>
          <w:sz w:val="22"/>
          <w:szCs w:val="22"/>
          <w:lang w:val="sk-SK"/>
        </w:rPr>
        <w:t xml:space="preserve"> (s</w:t>
      </w:r>
      <w:r w:rsidR="00723E04" w:rsidRPr="004A7D3E">
        <w:rPr>
          <w:sz w:val="22"/>
          <w:szCs w:val="22"/>
          <w:lang w:val="sk-SK"/>
        </w:rPr>
        <w:t>úvisiaca</w:t>
      </w:r>
      <w:r w:rsidR="00C62A66" w:rsidRPr="004A7D3E">
        <w:rPr>
          <w:sz w:val="22"/>
          <w:szCs w:val="22"/>
          <w:lang w:val="sk-SK"/>
        </w:rPr>
        <w:t xml:space="preserve"> s</w:t>
      </w:r>
      <w:r w:rsidR="00723E04" w:rsidRPr="004A7D3E">
        <w:rPr>
          <w:sz w:val="22"/>
          <w:szCs w:val="22"/>
          <w:lang w:val="sk-SK"/>
        </w:rPr>
        <w:t> </w:t>
      </w:r>
      <w:r w:rsidR="00C62A66" w:rsidRPr="004A7D3E">
        <w:rPr>
          <w:sz w:val="22"/>
          <w:szCs w:val="22"/>
          <w:lang w:val="sk-SK"/>
        </w:rPr>
        <w:t>OHSS</w:t>
      </w:r>
      <w:r w:rsidR="00723E04" w:rsidRPr="004A7D3E">
        <w:rPr>
          <w:sz w:val="22"/>
          <w:szCs w:val="22"/>
          <w:lang w:val="sk-SK"/>
        </w:rPr>
        <w:t>,</w:t>
      </w:r>
      <w:r w:rsidR="00832127" w:rsidRPr="004A7D3E">
        <w:rPr>
          <w:sz w:val="22"/>
          <w:szCs w:val="22"/>
          <w:lang w:val="sk-SK"/>
        </w:rPr>
        <w:t xml:space="preserve"> </w:t>
      </w:r>
      <w:r w:rsidR="00723E04" w:rsidRPr="004A7D3E">
        <w:rPr>
          <w:sz w:val="22"/>
          <w:szCs w:val="22"/>
          <w:lang w:val="sk-SK"/>
        </w:rPr>
        <w:t xml:space="preserve">ako </w:t>
      </w:r>
      <w:r w:rsidR="00C62A66" w:rsidRPr="004A7D3E">
        <w:rPr>
          <w:sz w:val="22"/>
          <w:szCs w:val="22"/>
          <w:lang w:val="sk-SK"/>
        </w:rPr>
        <w:t xml:space="preserve">aj </w:t>
      </w:r>
      <w:r w:rsidR="00CB615B" w:rsidRPr="004A7D3E">
        <w:rPr>
          <w:sz w:val="22"/>
          <w:szCs w:val="22"/>
          <w:lang w:val="sk-SK"/>
        </w:rPr>
        <w:t>nezávisl</w:t>
      </w:r>
      <w:r w:rsidR="00723E04" w:rsidRPr="004A7D3E">
        <w:rPr>
          <w:sz w:val="22"/>
          <w:szCs w:val="22"/>
          <w:lang w:val="sk-SK"/>
        </w:rPr>
        <w:t>á</w:t>
      </w:r>
      <w:r w:rsidR="00C62A66" w:rsidRPr="004A7D3E">
        <w:rPr>
          <w:sz w:val="22"/>
          <w:szCs w:val="22"/>
          <w:lang w:val="sk-SK"/>
        </w:rPr>
        <w:t>od neho)</w:t>
      </w:r>
    </w:p>
    <w:p w14:paraId="7D538896" w14:textId="77777777" w:rsidR="00792DC7" w:rsidRPr="004A7D3E" w:rsidRDefault="00792DC7" w:rsidP="00EC77AA">
      <w:pPr>
        <w:spacing w:before="0"/>
        <w:ind w:left="1701" w:hanging="1701"/>
        <w:jc w:val="left"/>
        <w:rPr>
          <w:sz w:val="22"/>
          <w:szCs w:val="22"/>
          <w:lang w:val="sk-SK"/>
        </w:rPr>
      </w:pPr>
    </w:p>
    <w:p w14:paraId="08ABCF84" w14:textId="77777777" w:rsidR="00792DC7" w:rsidRPr="004A7D3E" w:rsidRDefault="00792DC7" w:rsidP="00EC77AA">
      <w:pPr>
        <w:keepNext/>
        <w:spacing w:before="0"/>
        <w:jc w:val="left"/>
        <w:rPr>
          <w:i/>
          <w:sz w:val="22"/>
          <w:szCs w:val="22"/>
          <w:u w:val="single"/>
          <w:lang w:val="sk-SK"/>
        </w:rPr>
      </w:pPr>
      <w:r w:rsidRPr="004A7D3E">
        <w:rPr>
          <w:i/>
          <w:sz w:val="22"/>
          <w:szCs w:val="22"/>
          <w:u w:val="single"/>
          <w:lang w:val="sk-SK"/>
        </w:rPr>
        <w:t>Poruchy dýchacej sústavy, hrudníka a mediastína</w:t>
      </w:r>
    </w:p>
    <w:p w14:paraId="4244B985" w14:textId="77777777" w:rsidR="00792DC7" w:rsidRPr="004A7D3E" w:rsidRDefault="00792DC7" w:rsidP="00EC77AA">
      <w:pPr>
        <w:keepNext/>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Exacerbácia alebo zhoršenie astmy</w:t>
      </w:r>
    </w:p>
    <w:p w14:paraId="618DF07E" w14:textId="77777777" w:rsidR="00792DC7" w:rsidRPr="004A7D3E" w:rsidRDefault="00792DC7" w:rsidP="00EC77AA">
      <w:pPr>
        <w:spacing w:before="0"/>
        <w:ind w:left="1701" w:hanging="1701"/>
        <w:jc w:val="left"/>
        <w:rPr>
          <w:sz w:val="22"/>
          <w:szCs w:val="22"/>
          <w:lang w:val="sk-SK"/>
        </w:rPr>
      </w:pPr>
    </w:p>
    <w:p w14:paraId="1D4FEF10" w14:textId="77777777" w:rsidR="00792DC7" w:rsidRPr="004A7D3E" w:rsidRDefault="00792DC7" w:rsidP="00EC77AA">
      <w:pPr>
        <w:pStyle w:val="BodyText"/>
        <w:keepNext/>
        <w:tabs>
          <w:tab w:val="left" w:pos="567"/>
        </w:tabs>
        <w:jc w:val="left"/>
        <w:rPr>
          <w:i/>
          <w:szCs w:val="22"/>
          <w:u w:val="single"/>
          <w:lang w:val="sk-SK"/>
        </w:rPr>
      </w:pPr>
      <w:r w:rsidRPr="004A7D3E">
        <w:rPr>
          <w:i/>
          <w:szCs w:val="22"/>
          <w:u w:val="single"/>
          <w:lang w:val="sk-SK"/>
        </w:rPr>
        <w:t>Poruchy gastrointestinálneho traktu</w:t>
      </w:r>
    </w:p>
    <w:p w14:paraId="1E92F1C3" w14:textId="77777777" w:rsidR="00792DC7" w:rsidRPr="004A7D3E" w:rsidRDefault="00792DC7"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Bolesti brucha, nafúknuté brucho, nepríjemný pocit v bruchu, nevoľnosť, vracanie, hnačka</w:t>
      </w:r>
    </w:p>
    <w:p w14:paraId="06517B1E" w14:textId="77777777" w:rsidR="00792DC7" w:rsidRPr="004A7D3E" w:rsidRDefault="00792DC7" w:rsidP="00EC77AA">
      <w:pPr>
        <w:spacing w:before="0"/>
        <w:ind w:left="1701" w:hanging="1701"/>
        <w:jc w:val="left"/>
        <w:rPr>
          <w:sz w:val="22"/>
          <w:szCs w:val="22"/>
          <w:lang w:val="sk-SK"/>
        </w:rPr>
      </w:pPr>
    </w:p>
    <w:p w14:paraId="7EECE6FE" w14:textId="77777777" w:rsidR="00792DC7" w:rsidRPr="004A7D3E" w:rsidRDefault="00792DC7" w:rsidP="00EC77AA">
      <w:pPr>
        <w:keepNext/>
        <w:spacing w:before="0"/>
        <w:ind w:left="1701" w:hanging="1701"/>
        <w:jc w:val="left"/>
        <w:rPr>
          <w:i/>
          <w:sz w:val="22"/>
          <w:szCs w:val="22"/>
          <w:u w:val="single"/>
          <w:lang w:val="sk-SK"/>
        </w:rPr>
      </w:pPr>
      <w:r w:rsidRPr="004A7D3E">
        <w:rPr>
          <w:i/>
          <w:sz w:val="22"/>
          <w:szCs w:val="22"/>
          <w:u w:val="single"/>
          <w:lang w:val="sk-SK"/>
        </w:rPr>
        <w:t>Poruchy reprodukčného systému a prsníkov</w:t>
      </w:r>
    </w:p>
    <w:p w14:paraId="616687D8" w14:textId="77777777" w:rsidR="00792DC7" w:rsidRPr="004A7D3E" w:rsidRDefault="00792DC7" w:rsidP="00EC77AA">
      <w:pPr>
        <w:keepNext/>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Ovariálne cysty</w:t>
      </w:r>
    </w:p>
    <w:p w14:paraId="35766720" w14:textId="77777777" w:rsidR="00792DC7" w:rsidRPr="004A7D3E" w:rsidRDefault="00792DC7" w:rsidP="00EC77AA">
      <w:pPr>
        <w:keepNext/>
        <w:spacing w:before="0"/>
        <w:ind w:left="1701" w:hanging="1701"/>
        <w:jc w:val="left"/>
        <w:rPr>
          <w:sz w:val="22"/>
          <w:szCs w:val="22"/>
          <w:lang w:val="sk-SK"/>
        </w:rPr>
      </w:pPr>
      <w:r w:rsidRPr="004A7D3E">
        <w:rPr>
          <w:sz w:val="22"/>
          <w:szCs w:val="22"/>
          <w:lang w:val="sk-SK"/>
        </w:rPr>
        <w:t>Časté:</w:t>
      </w:r>
      <w:r w:rsidRPr="004A7D3E">
        <w:rPr>
          <w:sz w:val="22"/>
          <w:szCs w:val="22"/>
          <w:lang w:val="sk-SK"/>
        </w:rPr>
        <w:tab/>
        <w:t xml:space="preserve">Mierny alebo stredne závažný OHSS (vrátane pridružených symptómov) </w:t>
      </w:r>
    </w:p>
    <w:p w14:paraId="1A5F018E" w14:textId="77777777" w:rsidR="00792DC7" w:rsidRPr="004A7D3E" w:rsidRDefault="00792DC7" w:rsidP="00EC77AA">
      <w:pPr>
        <w:keepNext/>
        <w:spacing w:before="0"/>
        <w:ind w:left="1701" w:hanging="1701"/>
        <w:jc w:val="left"/>
        <w:rPr>
          <w:sz w:val="22"/>
          <w:szCs w:val="22"/>
          <w:lang w:val="sk-SK"/>
        </w:rPr>
      </w:pPr>
      <w:r w:rsidRPr="004A7D3E">
        <w:rPr>
          <w:sz w:val="22"/>
          <w:szCs w:val="22"/>
          <w:lang w:val="sk-SK"/>
        </w:rPr>
        <w:t>Menej časté:</w:t>
      </w:r>
      <w:r w:rsidRPr="004A7D3E">
        <w:rPr>
          <w:sz w:val="22"/>
          <w:szCs w:val="22"/>
          <w:lang w:val="sk-SK"/>
        </w:rPr>
        <w:tab/>
        <w:t>Závažný OHSS (vrátane pridružených symptómov) (pozri časť 4.4)</w:t>
      </w:r>
    </w:p>
    <w:p w14:paraId="49CB70A3" w14:textId="77777777" w:rsidR="00792DC7" w:rsidRPr="004A7D3E" w:rsidRDefault="00792DC7" w:rsidP="00EC77AA">
      <w:pPr>
        <w:tabs>
          <w:tab w:val="left" w:pos="1701"/>
        </w:tabs>
        <w:spacing w:before="0"/>
        <w:ind w:left="1701" w:hanging="1701"/>
        <w:jc w:val="left"/>
        <w:rPr>
          <w:sz w:val="22"/>
          <w:szCs w:val="22"/>
          <w:lang w:val="sk-SK"/>
        </w:rPr>
      </w:pPr>
      <w:r w:rsidRPr="004A7D3E">
        <w:rPr>
          <w:sz w:val="22"/>
          <w:szCs w:val="22"/>
          <w:lang w:val="sk-SK"/>
        </w:rPr>
        <w:t>Zriedkavé:</w:t>
      </w:r>
      <w:r w:rsidRPr="004A7D3E">
        <w:rPr>
          <w:sz w:val="22"/>
          <w:szCs w:val="22"/>
          <w:lang w:val="sk-SK"/>
        </w:rPr>
        <w:tab/>
        <w:t>Komplikácie závažného OHSS</w:t>
      </w:r>
    </w:p>
    <w:p w14:paraId="1CAD0511" w14:textId="77777777" w:rsidR="00792DC7" w:rsidRPr="004A7D3E" w:rsidRDefault="00792DC7" w:rsidP="00EC77AA">
      <w:pPr>
        <w:spacing w:before="0"/>
        <w:ind w:left="1701" w:hanging="1701"/>
        <w:jc w:val="left"/>
        <w:rPr>
          <w:sz w:val="22"/>
          <w:szCs w:val="22"/>
          <w:lang w:val="sk-SK"/>
        </w:rPr>
      </w:pPr>
    </w:p>
    <w:p w14:paraId="34A82D93" w14:textId="77777777" w:rsidR="00792DC7" w:rsidRPr="004A7D3E" w:rsidRDefault="00792DC7" w:rsidP="00EC77AA">
      <w:pPr>
        <w:keepNext/>
        <w:spacing w:before="0"/>
        <w:jc w:val="left"/>
        <w:rPr>
          <w:i/>
          <w:sz w:val="22"/>
          <w:szCs w:val="22"/>
          <w:u w:val="single"/>
          <w:lang w:val="sk-SK"/>
        </w:rPr>
      </w:pPr>
      <w:r w:rsidRPr="004A7D3E">
        <w:rPr>
          <w:i/>
          <w:sz w:val="22"/>
          <w:szCs w:val="22"/>
          <w:u w:val="single"/>
          <w:lang w:val="sk-SK"/>
        </w:rPr>
        <w:t>Celkové poruchy a reakcie v mieste podania</w:t>
      </w:r>
    </w:p>
    <w:p w14:paraId="32E9366C" w14:textId="77777777" w:rsidR="00792DC7" w:rsidRPr="004A7D3E" w:rsidRDefault="00792DC7"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Reakcie v mieste vpichu injekcie (napr. bolesť, erytém, hematóm, opuch a/alebo podráždenie v mieste vpichu injekcie)</w:t>
      </w:r>
    </w:p>
    <w:p w14:paraId="37D994CB" w14:textId="77777777" w:rsidR="00792DC7" w:rsidRPr="004A7D3E" w:rsidRDefault="00792DC7" w:rsidP="00EC77AA">
      <w:pPr>
        <w:spacing w:before="0"/>
        <w:ind w:left="1701" w:hanging="1701"/>
        <w:jc w:val="left"/>
        <w:rPr>
          <w:sz w:val="22"/>
          <w:szCs w:val="22"/>
          <w:lang w:val="sk-SK"/>
        </w:rPr>
      </w:pPr>
    </w:p>
    <w:p w14:paraId="312DF522" w14:textId="77777777" w:rsidR="00792DC7" w:rsidRPr="004A7D3E" w:rsidRDefault="00792DC7" w:rsidP="00EC77AA">
      <w:pPr>
        <w:keepNext/>
        <w:spacing w:before="0"/>
        <w:ind w:left="1701" w:hanging="1701"/>
        <w:jc w:val="left"/>
        <w:rPr>
          <w:iCs/>
          <w:sz w:val="22"/>
          <w:szCs w:val="22"/>
          <w:u w:val="single"/>
          <w:lang w:val="sk-SK"/>
        </w:rPr>
      </w:pPr>
      <w:r w:rsidRPr="004A7D3E">
        <w:rPr>
          <w:iCs/>
          <w:sz w:val="22"/>
          <w:szCs w:val="22"/>
          <w:u w:val="single"/>
          <w:lang w:val="sk-SK"/>
        </w:rPr>
        <w:t>Liečba u mužov</w:t>
      </w:r>
    </w:p>
    <w:p w14:paraId="4B21D478" w14:textId="77777777" w:rsidR="00792DC7" w:rsidRPr="004A7D3E" w:rsidRDefault="00792DC7" w:rsidP="00EC77AA">
      <w:pPr>
        <w:keepNext/>
        <w:spacing w:before="0"/>
        <w:ind w:left="1701" w:hanging="1701"/>
        <w:jc w:val="left"/>
        <w:rPr>
          <w:sz w:val="22"/>
          <w:szCs w:val="22"/>
          <w:lang w:val="sk-SK"/>
        </w:rPr>
      </w:pPr>
    </w:p>
    <w:p w14:paraId="6BE0E57E" w14:textId="77777777" w:rsidR="00792DC7" w:rsidRPr="004A7D3E" w:rsidRDefault="00792DC7" w:rsidP="00EC77AA">
      <w:pPr>
        <w:pStyle w:val="BodyText"/>
        <w:keepNext/>
        <w:tabs>
          <w:tab w:val="left" w:pos="567"/>
        </w:tabs>
        <w:jc w:val="left"/>
        <w:rPr>
          <w:i/>
          <w:szCs w:val="22"/>
          <w:u w:val="single"/>
          <w:lang w:val="sk-SK"/>
        </w:rPr>
      </w:pPr>
      <w:r w:rsidRPr="004A7D3E">
        <w:rPr>
          <w:i/>
          <w:szCs w:val="22"/>
          <w:u w:val="single"/>
          <w:lang w:val="sk-SK"/>
        </w:rPr>
        <w:t>Poruchy imunitného systému</w:t>
      </w:r>
    </w:p>
    <w:p w14:paraId="2DD1142D" w14:textId="77777777" w:rsidR="00792DC7" w:rsidRPr="004A7D3E" w:rsidRDefault="00792DC7" w:rsidP="00EC77AA">
      <w:pPr>
        <w:pStyle w:val="BodyText"/>
        <w:tabs>
          <w:tab w:val="left" w:pos="567"/>
        </w:tabs>
        <w:ind w:left="1710" w:hanging="1710"/>
        <w:jc w:val="left"/>
        <w:rPr>
          <w:szCs w:val="22"/>
          <w:lang w:val="sk-SK"/>
        </w:rPr>
      </w:pPr>
      <w:r w:rsidRPr="004A7D3E">
        <w:rPr>
          <w:szCs w:val="22"/>
          <w:lang w:val="sk-SK"/>
        </w:rPr>
        <w:t>Veľmi zriedkavé:</w:t>
      </w:r>
      <w:r w:rsidRPr="004A7D3E">
        <w:rPr>
          <w:szCs w:val="22"/>
          <w:lang w:val="sk-SK"/>
        </w:rPr>
        <w:tab/>
        <w:t>Mierne až stredne závažné reakcie z precitlivenosti vrátane anafylaktických reakcií a šoku</w:t>
      </w:r>
    </w:p>
    <w:p w14:paraId="48FFD07F" w14:textId="77777777" w:rsidR="00792DC7" w:rsidRPr="004A7D3E" w:rsidRDefault="00792DC7" w:rsidP="00EC77AA">
      <w:pPr>
        <w:pStyle w:val="BodyText"/>
        <w:tabs>
          <w:tab w:val="left" w:pos="567"/>
        </w:tabs>
        <w:jc w:val="left"/>
        <w:rPr>
          <w:szCs w:val="22"/>
          <w:lang w:val="sk-SK"/>
        </w:rPr>
      </w:pPr>
    </w:p>
    <w:p w14:paraId="18EE8349" w14:textId="77777777" w:rsidR="00792DC7" w:rsidRPr="004A7D3E" w:rsidRDefault="00792DC7" w:rsidP="00EC77AA">
      <w:pPr>
        <w:keepNext/>
        <w:spacing w:before="0"/>
        <w:ind w:left="1701" w:hanging="1701"/>
        <w:jc w:val="left"/>
        <w:rPr>
          <w:i/>
          <w:sz w:val="22"/>
          <w:szCs w:val="22"/>
          <w:u w:val="single"/>
          <w:lang w:val="sk-SK"/>
        </w:rPr>
      </w:pPr>
      <w:r w:rsidRPr="004A7D3E">
        <w:rPr>
          <w:i/>
          <w:sz w:val="22"/>
          <w:szCs w:val="22"/>
          <w:u w:val="single"/>
          <w:lang w:val="sk-SK"/>
        </w:rPr>
        <w:t>Poruchy dýchacej sústavy, hrudníka a mediastína</w:t>
      </w:r>
    </w:p>
    <w:p w14:paraId="112F579F" w14:textId="77777777" w:rsidR="00792DC7" w:rsidRPr="004A7D3E" w:rsidRDefault="00792DC7" w:rsidP="00EC77AA">
      <w:pPr>
        <w:pStyle w:val="BodyText"/>
        <w:tabs>
          <w:tab w:val="clear" w:pos="5387"/>
          <w:tab w:val="left" w:pos="567"/>
        </w:tabs>
        <w:jc w:val="left"/>
        <w:rPr>
          <w:szCs w:val="22"/>
          <w:lang w:val="sk-SK"/>
        </w:rPr>
      </w:pPr>
      <w:r w:rsidRPr="004A7D3E">
        <w:rPr>
          <w:szCs w:val="22"/>
          <w:lang w:val="sk-SK"/>
        </w:rPr>
        <w:t>Veľmi zriedkavé:</w:t>
      </w:r>
      <w:r w:rsidRPr="004A7D3E">
        <w:rPr>
          <w:szCs w:val="22"/>
          <w:lang w:val="sk-SK"/>
        </w:rPr>
        <w:tab/>
        <w:t>Exacerbácia alebo zhoršenie astmy</w:t>
      </w:r>
    </w:p>
    <w:p w14:paraId="604128E8" w14:textId="77777777" w:rsidR="00792DC7" w:rsidRPr="004A7D3E" w:rsidRDefault="00792DC7" w:rsidP="00EC77AA">
      <w:pPr>
        <w:spacing w:before="0"/>
        <w:ind w:left="1701" w:hanging="1701"/>
        <w:jc w:val="left"/>
        <w:rPr>
          <w:sz w:val="22"/>
          <w:szCs w:val="22"/>
          <w:u w:val="single"/>
          <w:lang w:val="sk-SK"/>
        </w:rPr>
      </w:pPr>
    </w:p>
    <w:p w14:paraId="3ECB2453" w14:textId="77777777" w:rsidR="00792DC7" w:rsidRPr="004A7D3E" w:rsidRDefault="00792DC7" w:rsidP="00EC77AA">
      <w:pPr>
        <w:keepNext/>
        <w:spacing w:before="0"/>
        <w:ind w:left="1701" w:hanging="1701"/>
        <w:jc w:val="left"/>
        <w:rPr>
          <w:i/>
          <w:sz w:val="22"/>
          <w:szCs w:val="22"/>
          <w:u w:val="single"/>
          <w:lang w:val="sk-SK"/>
        </w:rPr>
      </w:pPr>
      <w:r w:rsidRPr="004A7D3E">
        <w:rPr>
          <w:i/>
          <w:sz w:val="22"/>
          <w:szCs w:val="22"/>
          <w:u w:val="single"/>
          <w:lang w:val="sk-SK"/>
        </w:rPr>
        <w:t>Poruchy kože a podkožného tkaniva</w:t>
      </w:r>
    </w:p>
    <w:p w14:paraId="123D480A" w14:textId="77777777" w:rsidR="00792DC7" w:rsidRPr="004A7D3E" w:rsidRDefault="00792DC7"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Akné</w:t>
      </w:r>
    </w:p>
    <w:p w14:paraId="540170D6" w14:textId="77777777" w:rsidR="00792DC7" w:rsidRPr="004A7D3E" w:rsidRDefault="00792DC7" w:rsidP="00EC77AA">
      <w:pPr>
        <w:spacing w:before="0"/>
        <w:ind w:left="1701" w:hanging="1701"/>
        <w:jc w:val="left"/>
        <w:rPr>
          <w:sz w:val="22"/>
          <w:szCs w:val="22"/>
          <w:lang w:val="sk-SK"/>
        </w:rPr>
      </w:pPr>
    </w:p>
    <w:p w14:paraId="5652AD57" w14:textId="77777777" w:rsidR="00792DC7" w:rsidRPr="004A7D3E" w:rsidRDefault="00792DC7" w:rsidP="00EC77AA">
      <w:pPr>
        <w:keepNext/>
        <w:spacing w:before="0"/>
        <w:ind w:left="1701" w:hanging="1701"/>
        <w:jc w:val="left"/>
        <w:rPr>
          <w:i/>
          <w:sz w:val="22"/>
          <w:szCs w:val="22"/>
          <w:u w:val="single"/>
          <w:lang w:val="sk-SK"/>
        </w:rPr>
      </w:pPr>
      <w:r w:rsidRPr="004A7D3E">
        <w:rPr>
          <w:i/>
          <w:sz w:val="22"/>
          <w:szCs w:val="22"/>
          <w:u w:val="single"/>
          <w:lang w:val="sk-SK"/>
        </w:rPr>
        <w:t>Poruchy reprodukčného systému a prsníkov</w:t>
      </w:r>
    </w:p>
    <w:p w14:paraId="3CD0B627" w14:textId="77777777" w:rsidR="00792DC7" w:rsidRPr="004A7D3E" w:rsidRDefault="00792DC7"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Gynekomastia, varikokéla</w:t>
      </w:r>
    </w:p>
    <w:p w14:paraId="2DE8BDF3" w14:textId="77777777" w:rsidR="00792DC7" w:rsidRPr="004A7D3E" w:rsidRDefault="00792DC7" w:rsidP="00EC77AA">
      <w:pPr>
        <w:spacing w:before="0"/>
        <w:ind w:left="1701" w:hanging="1701"/>
        <w:jc w:val="left"/>
        <w:rPr>
          <w:sz w:val="22"/>
          <w:szCs w:val="22"/>
          <w:lang w:val="sk-SK"/>
        </w:rPr>
      </w:pPr>
    </w:p>
    <w:p w14:paraId="54CBED91" w14:textId="77777777" w:rsidR="00792DC7" w:rsidRPr="004A7D3E" w:rsidRDefault="00792DC7" w:rsidP="00EC77AA">
      <w:pPr>
        <w:keepNext/>
        <w:spacing w:before="0"/>
        <w:ind w:left="1701" w:hanging="1701"/>
        <w:jc w:val="left"/>
        <w:rPr>
          <w:i/>
          <w:sz w:val="22"/>
          <w:szCs w:val="22"/>
          <w:u w:val="single"/>
          <w:lang w:val="sk-SK"/>
        </w:rPr>
      </w:pPr>
      <w:r w:rsidRPr="004A7D3E">
        <w:rPr>
          <w:i/>
          <w:sz w:val="22"/>
          <w:szCs w:val="22"/>
          <w:u w:val="single"/>
          <w:lang w:val="sk-SK"/>
        </w:rPr>
        <w:t>Celkové poruchy a reakcie v mieste podania</w:t>
      </w:r>
    </w:p>
    <w:p w14:paraId="2E65A8CC" w14:textId="77777777" w:rsidR="00792DC7" w:rsidRPr="004A7D3E" w:rsidRDefault="00792DC7"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Reakcie v mieste vpichu injekcie (napr. bolesť, erytém, hematóm, opuch a/alebo podráždenie v mieste vpichu injekcie)</w:t>
      </w:r>
    </w:p>
    <w:p w14:paraId="0D095AC7" w14:textId="77777777" w:rsidR="00792DC7" w:rsidRPr="004A7D3E" w:rsidRDefault="00792DC7" w:rsidP="00EC77AA">
      <w:pPr>
        <w:spacing w:before="0"/>
        <w:ind w:left="1701" w:hanging="1701"/>
        <w:jc w:val="left"/>
        <w:rPr>
          <w:sz w:val="22"/>
          <w:szCs w:val="22"/>
          <w:lang w:val="sk-SK"/>
        </w:rPr>
      </w:pPr>
    </w:p>
    <w:p w14:paraId="3AEC2E67" w14:textId="77777777" w:rsidR="00792DC7" w:rsidRPr="004A7D3E" w:rsidRDefault="00792DC7" w:rsidP="00EC77AA">
      <w:pPr>
        <w:keepNext/>
        <w:spacing w:before="0"/>
        <w:ind w:left="1701" w:hanging="1701"/>
        <w:jc w:val="left"/>
        <w:rPr>
          <w:i/>
          <w:sz w:val="22"/>
          <w:szCs w:val="22"/>
          <w:u w:val="single"/>
          <w:lang w:val="sk-SK"/>
        </w:rPr>
      </w:pPr>
      <w:r w:rsidRPr="004A7D3E">
        <w:rPr>
          <w:i/>
          <w:sz w:val="22"/>
          <w:szCs w:val="22"/>
          <w:u w:val="single"/>
          <w:lang w:val="sk-SK"/>
        </w:rPr>
        <w:t>Laboratórne a funkčné vyšetrenia</w:t>
      </w:r>
    </w:p>
    <w:p w14:paraId="11BD0268" w14:textId="77777777" w:rsidR="00792DC7" w:rsidRPr="004A7D3E" w:rsidRDefault="00792DC7" w:rsidP="00EC77AA">
      <w:pPr>
        <w:pStyle w:val="BodyText"/>
        <w:tabs>
          <w:tab w:val="left" w:pos="1701"/>
        </w:tabs>
        <w:jc w:val="left"/>
        <w:rPr>
          <w:szCs w:val="22"/>
          <w:lang w:val="sk-SK"/>
        </w:rPr>
      </w:pPr>
      <w:r w:rsidRPr="004A7D3E">
        <w:rPr>
          <w:szCs w:val="22"/>
          <w:lang w:val="sk-SK"/>
        </w:rPr>
        <w:t>Časté:</w:t>
      </w:r>
      <w:r w:rsidRPr="004A7D3E">
        <w:rPr>
          <w:szCs w:val="22"/>
          <w:lang w:val="sk-SK"/>
        </w:rPr>
        <w:tab/>
        <w:t>Prírastok telesnej hmotnosti</w:t>
      </w:r>
    </w:p>
    <w:p w14:paraId="1B121338" w14:textId="77777777" w:rsidR="00792DC7" w:rsidRPr="004A7D3E" w:rsidRDefault="00792DC7" w:rsidP="00EC77AA">
      <w:pPr>
        <w:pStyle w:val="BodyText"/>
        <w:tabs>
          <w:tab w:val="left" w:pos="1701"/>
        </w:tabs>
        <w:jc w:val="left"/>
        <w:rPr>
          <w:szCs w:val="22"/>
          <w:lang w:val="sk-SK"/>
        </w:rPr>
      </w:pPr>
    </w:p>
    <w:p w14:paraId="1DBB16EB" w14:textId="77777777" w:rsidR="007E479E" w:rsidRPr="004A7D3E" w:rsidRDefault="007E479E" w:rsidP="00EC77AA">
      <w:pPr>
        <w:pStyle w:val="BodyText"/>
        <w:keepNext/>
        <w:keepLines/>
        <w:tabs>
          <w:tab w:val="left" w:pos="1701"/>
        </w:tabs>
        <w:jc w:val="left"/>
        <w:rPr>
          <w:szCs w:val="22"/>
          <w:u w:val="single"/>
          <w:lang w:val="sk-SK"/>
        </w:rPr>
      </w:pPr>
      <w:r w:rsidRPr="004A7D3E">
        <w:rPr>
          <w:szCs w:val="22"/>
          <w:u w:val="single"/>
          <w:lang w:val="sk-SK"/>
        </w:rPr>
        <w:t>Hlásenie podozrení na nežiaduce reakcie</w:t>
      </w:r>
    </w:p>
    <w:p w14:paraId="2D6B0698" w14:textId="77777777" w:rsidR="007E479E" w:rsidRPr="004A7D3E" w:rsidRDefault="007E479E" w:rsidP="00EC77AA">
      <w:pPr>
        <w:pStyle w:val="BodyText"/>
        <w:keepLines/>
        <w:tabs>
          <w:tab w:val="left" w:pos="1701"/>
        </w:tabs>
        <w:jc w:val="left"/>
        <w:rPr>
          <w:szCs w:val="22"/>
          <w:lang w:val="sk-SK"/>
        </w:rPr>
      </w:pPr>
    </w:p>
    <w:p w14:paraId="5C34F067" w14:textId="23DA7035" w:rsidR="00792DC7" w:rsidRPr="004A7D3E" w:rsidRDefault="00792DC7" w:rsidP="00EC77AA">
      <w:pPr>
        <w:pStyle w:val="BodyText"/>
        <w:tabs>
          <w:tab w:val="left" w:pos="1701"/>
        </w:tabs>
        <w:jc w:val="left"/>
        <w:rPr>
          <w:szCs w:val="22"/>
          <w:lang w:val="sk-SK"/>
        </w:rPr>
      </w:pPr>
      <w:r w:rsidRPr="004A7D3E">
        <w:rPr>
          <w:szCs w:val="22"/>
          <w:lang w:val="sk-SK"/>
        </w:rPr>
        <w:t xml:space="preserve">Hlásenie podozrení na nežiaduce reakcie po registrácii lieku je dôležité. Umožňuje priebežné monitorovanie pomeru prínosu a rizika lieku. Od zdravotníckych pracovníkov sa vyžaduje, aby hlásili </w:t>
      </w:r>
      <w:r w:rsidR="003A5A45" w:rsidRPr="004A7D3E">
        <w:rPr>
          <w:szCs w:val="22"/>
          <w:lang w:val="sk-SK"/>
        </w:rPr>
        <w:t xml:space="preserve">akékoľvek podozrenia na nežiaduce reakcie na </w:t>
      </w:r>
      <w:r w:rsidR="003A5A45" w:rsidRPr="004A7D3E">
        <w:rPr>
          <w:snapToGrid w:val="0"/>
          <w:szCs w:val="22"/>
          <w:shd w:val="clear" w:color="auto" w:fill="BFBFBF"/>
          <w:lang w:val="sk-SK"/>
        </w:rPr>
        <w:t>národné centrum hlásenia uvedené v </w:t>
      </w:r>
      <w:hyperlink r:id="rId12">
        <w:hyperlink r:id="rId13">
          <w:r w:rsidR="00E11554" w:rsidRPr="004A7D3E">
            <w:rPr>
              <w:rStyle w:val="Hyperlink"/>
              <w:snapToGrid w:val="0"/>
              <w:szCs w:val="22"/>
              <w:shd w:val="clear" w:color="auto" w:fill="BFBFBF"/>
              <w:lang w:val="sk-SK"/>
            </w:rPr>
            <w:t>Prílohe V</w:t>
          </w:r>
        </w:hyperlink>
      </w:hyperlink>
      <w:r w:rsidRPr="004A7D3E">
        <w:rPr>
          <w:szCs w:val="22"/>
          <w:lang w:val="sk-SK"/>
        </w:rPr>
        <w:t>.</w:t>
      </w:r>
    </w:p>
    <w:p w14:paraId="75F79713" w14:textId="77777777" w:rsidR="00792DC7" w:rsidRPr="004A7D3E" w:rsidRDefault="00792DC7" w:rsidP="00EC77AA">
      <w:pPr>
        <w:tabs>
          <w:tab w:val="left" w:pos="567"/>
        </w:tabs>
        <w:spacing w:before="0"/>
        <w:jc w:val="left"/>
        <w:rPr>
          <w:bCs/>
          <w:sz w:val="22"/>
          <w:szCs w:val="22"/>
          <w:lang w:val="sk-SK"/>
        </w:rPr>
      </w:pPr>
    </w:p>
    <w:p w14:paraId="366BB72D"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lastRenderedPageBreak/>
        <w:t>4.9</w:t>
      </w:r>
      <w:r w:rsidRPr="004A7D3E">
        <w:rPr>
          <w:b/>
          <w:sz w:val="22"/>
          <w:szCs w:val="22"/>
          <w:lang w:val="sk-SK"/>
        </w:rPr>
        <w:tab/>
        <w:t>Predávkovanie</w:t>
      </w:r>
    </w:p>
    <w:p w14:paraId="5D5F1C2D" w14:textId="77777777" w:rsidR="00792DC7" w:rsidRPr="004A7D3E" w:rsidRDefault="00792DC7" w:rsidP="00EC77AA">
      <w:pPr>
        <w:keepNext/>
        <w:keepLines/>
        <w:tabs>
          <w:tab w:val="left" w:pos="567"/>
        </w:tabs>
        <w:spacing w:before="0"/>
        <w:jc w:val="left"/>
        <w:rPr>
          <w:sz w:val="22"/>
          <w:szCs w:val="22"/>
          <w:lang w:val="sk-SK"/>
        </w:rPr>
      </w:pPr>
    </w:p>
    <w:p w14:paraId="24C8DA98" w14:textId="77777777" w:rsidR="00792DC7" w:rsidRPr="004A7D3E" w:rsidRDefault="00792DC7" w:rsidP="00EC77AA">
      <w:pPr>
        <w:pStyle w:val="BodyText2"/>
        <w:tabs>
          <w:tab w:val="left" w:pos="567"/>
        </w:tabs>
        <w:spacing w:before="0"/>
        <w:rPr>
          <w:bCs/>
          <w:i/>
          <w:szCs w:val="22"/>
          <w:lang w:val="sk-SK"/>
        </w:rPr>
      </w:pPr>
      <w:r w:rsidRPr="004A7D3E">
        <w:rPr>
          <w:szCs w:val="22"/>
          <w:lang w:val="sk-SK"/>
        </w:rPr>
        <w:t>Účinky predávkovania GONALOM</w:t>
      </w:r>
      <w:r w:rsidRPr="004A7D3E">
        <w:rPr>
          <w:szCs w:val="22"/>
          <w:lang w:val="sk-SK"/>
        </w:rPr>
        <w:noBreakHyphen/>
        <w:t>f nie sú známe, existuje však možnosť výskytu OHSS (pozri časť 4.4).</w:t>
      </w:r>
    </w:p>
    <w:p w14:paraId="4876B071" w14:textId="77777777" w:rsidR="00792DC7" w:rsidRPr="004A7D3E" w:rsidRDefault="00792DC7" w:rsidP="00EC77AA">
      <w:pPr>
        <w:tabs>
          <w:tab w:val="left" w:pos="567"/>
        </w:tabs>
        <w:spacing w:before="0"/>
        <w:jc w:val="left"/>
        <w:rPr>
          <w:sz w:val="22"/>
          <w:szCs w:val="22"/>
          <w:lang w:val="sk-SK"/>
        </w:rPr>
      </w:pPr>
    </w:p>
    <w:p w14:paraId="0C5BB3E0" w14:textId="77777777" w:rsidR="00792DC7" w:rsidRPr="004A7D3E" w:rsidRDefault="00792DC7" w:rsidP="00EC77AA">
      <w:pPr>
        <w:tabs>
          <w:tab w:val="left" w:pos="567"/>
        </w:tabs>
        <w:spacing w:before="0"/>
        <w:jc w:val="left"/>
        <w:rPr>
          <w:sz w:val="22"/>
          <w:szCs w:val="22"/>
          <w:lang w:val="sk-SK"/>
        </w:rPr>
      </w:pPr>
    </w:p>
    <w:p w14:paraId="35103D2A" w14:textId="77777777" w:rsidR="00792DC7" w:rsidRPr="004A7D3E" w:rsidRDefault="00792DC7" w:rsidP="00EC77AA">
      <w:pPr>
        <w:keepNext/>
        <w:tabs>
          <w:tab w:val="left" w:pos="567"/>
        </w:tabs>
        <w:spacing w:before="0"/>
        <w:jc w:val="left"/>
        <w:rPr>
          <w:sz w:val="22"/>
          <w:szCs w:val="22"/>
          <w:lang w:val="sk-SK"/>
        </w:rPr>
      </w:pPr>
      <w:r w:rsidRPr="004A7D3E">
        <w:rPr>
          <w:b/>
          <w:sz w:val="22"/>
          <w:szCs w:val="22"/>
          <w:lang w:val="sk-SK"/>
        </w:rPr>
        <w:t>5.</w:t>
      </w:r>
      <w:r w:rsidRPr="004A7D3E">
        <w:rPr>
          <w:b/>
          <w:sz w:val="22"/>
          <w:szCs w:val="22"/>
          <w:lang w:val="sk-SK"/>
        </w:rPr>
        <w:tab/>
        <w:t>FARMAKOLOGICKÉ VLASTNOSTI</w:t>
      </w:r>
    </w:p>
    <w:p w14:paraId="4B075537" w14:textId="77777777" w:rsidR="00792DC7" w:rsidRPr="004A7D3E" w:rsidRDefault="00792DC7" w:rsidP="00EC77AA">
      <w:pPr>
        <w:keepNext/>
        <w:tabs>
          <w:tab w:val="left" w:pos="567"/>
        </w:tabs>
        <w:spacing w:before="0"/>
        <w:jc w:val="left"/>
        <w:rPr>
          <w:sz w:val="22"/>
          <w:szCs w:val="22"/>
          <w:lang w:val="sk-SK"/>
        </w:rPr>
      </w:pPr>
    </w:p>
    <w:p w14:paraId="735CFA77" w14:textId="77777777" w:rsidR="00792DC7" w:rsidRPr="004A7D3E" w:rsidRDefault="00792DC7" w:rsidP="00EC77AA">
      <w:pPr>
        <w:keepNext/>
        <w:tabs>
          <w:tab w:val="left" w:pos="567"/>
        </w:tabs>
        <w:spacing w:before="0"/>
        <w:jc w:val="left"/>
        <w:rPr>
          <w:sz w:val="22"/>
          <w:szCs w:val="22"/>
          <w:lang w:val="sk-SK"/>
        </w:rPr>
      </w:pPr>
      <w:r w:rsidRPr="004A7D3E">
        <w:rPr>
          <w:b/>
          <w:sz w:val="22"/>
          <w:szCs w:val="22"/>
          <w:lang w:val="sk-SK"/>
        </w:rPr>
        <w:t>5.1</w:t>
      </w:r>
      <w:r w:rsidRPr="004A7D3E">
        <w:rPr>
          <w:b/>
          <w:sz w:val="22"/>
          <w:szCs w:val="22"/>
          <w:lang w:val="sk-SK"/>
        </w:rPr>
        <w:tab/>
        <w:t>Farmakodynamické vlastnosti</w:t>
      </w:r>
    </w:p>
    <w:p w14:paraId="51019F1D" w14:textId="77777777" w:rsidR="00792DC7" w:rsidRPr="004A7D3E" w:rsidRDefault="00792DC7" w:rsidP="00EC77AA">
      <w:pPr>
        <w:pStyle w:val="NormalIndent"/>
        <w:keepNext/>
        <w:keepLines/>
        <w:tabs>
          <w:tab w:val="left" w:pos="567"/>
        </w:tabs>
        <w:spacing w:before="0"/>
        <w:ind w:left="0"/>
        <w:rPr>
          <w:sz w:val="22"/>
          <w:szCs w:val="22"/>
          <w:lang w:val="sk-SK"/>
        </w:rPr>
      </w:pPr>
    </w:p>
    <w:p w14:paraId="46420D5A" w14:textId="77777777" w:rsidR="00792DC7" w:rsidRPr="004A7D3E" w:rsidRDefault="00792DC7" w:rsidP="00EC77AA">
      <w:pPr>
        <w:keepNext/>
        <w:tabs>
          <w:tab w:val="left" w:pos="567"/>
        </w:tabs>
        <w:spacing w:before="0"/>
        <w:jc w:val="left"/>
        <w:rPr>
          <w:sz w:val="22"/>
          <w:szCs w:val="22"/>
          <w:lang w:val="sk-SK"/>
        </w:rPr>
      </w:pPr>
      <w:r w:rsidRPr="004A7D3E">
        <w:rPr>
          <w:bCs/>
          <w:sz w:val="22"/>
          <w:szCs w:val="22"/>
          <w:lang w:val="sk-SK"/>
        </w:rPr>
        <w:t>Farmakoterapeutická skupina: Pohlavné hormóny a modulátory genitálneho systému, gonadotropíny, ATC kód: G03GA05</w:t>
      </w:r>
    </w:p>
    <w:p w14:paraId="77073C12" w14:textId="77777777" w:rsidR="007E479E" w:rsidRPr="004A7D3E" w:rsidRDefault="007E479E" w:rsidP="00EC77AA">
      <w:pPr>
        <w:keepNext/>
        <w:tabs>
          <w:tab w:val="left" w:pos="567"/>
        </w:tabs>
        <w:spacing w:before="0"/>
        <w:jc w:val="left"/>
        <w:rPr>
          <w:sz w:val="22"/>
          <w:szCs w:val="22"/>
          <w:lang w:val="sk-SK"/>
        </w:rPr>
      </w:pPr>
    </w:p>
    <w:p w14:paraId="6B987E11" w14:textId="77777777" w:rsidR="007E479E" w:rsidRPr="004A7D3E" w:rsidRDefault="007E479E"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Mechanizmus účinku</w:t>
      </w:r>
    </w:p>
    <w:p w14:paraId="54293202" w14:textId="77777777" w:rsidR="007E479E" w:rsidRPr="004A7D3E" w:rsidRDefault="007E479E" w:rsidP="00EC77AA">
      <w:pPr>
        <w:keepNext/>
        <w:keepLines/>
        <w:tabs>
          <w:tab w:val="left" w:pos="0"/>
        </w:tabs>
        <w:spacing w:before="0"/>
        <w:jc w:val="left"/>
        <w:rPr>
          <w:sz w:val="22"/>
          <w:szCs w:val="22"/>
          <w:lang w:val="sk-SK" w:eastAsia="sk-SK"/>
        </w:rPr>
      </w:pPr>
    </w:p>
    <w:p w14:paraId="4B705CDA" w14:textId="77777777" w:rsidR="007E479E" w:rsidRPr="004A7D3E" w:rsidRDefault="007E479E" w:rsidP="00EC77AA">
      <w:pPr>
        <w:tabs>
          <w:tab w:val="left" w:pos="0"/>
        </w:tabs>
        <w:spacing w:before="0"/>
        <w:jc w:val="left"/>
        <w:rPr>
          <w:sz w:val="22"/>
          <w:szCs w:val="22"/>
          <w:lang w:val="sk-SK" w:eastAsia="sk-SK"/>
        </w:rPr>
      </w:pPr>
      <w:r w:rsidRPr="004A7D3E">
        <w:rPr>
          <w:sz w:val="22"/>
          <w:szCs w:val="22"/>
          <w:lang w:val="sk-SK" w:eastAsia="sk-SK"/>
        </w:rPr>
        <w:t>Folikuly stimulujúci hormón (FSH) a luteinizačný hormón (LH) sa vylučujú z prednej hypofýzy ako reakcia na GnRH a zohrávajú doplnkovú úlohu pri vývoji folikulov a ovulácii. FSH stimuluje vývoj ovariálnych folikulov, zatiaľ čo účinkom LH je vývoj folikulov, steroidogenéza a maturácia.</w:t>
      </w:r>
    </w:p>
    <w:p w14:paraId="12C9B1CB" w14:textId="77777777" w:rsidR="007E479E" w:rsidRPr="004A7D3E" w:rsidRDefault="007E479E" w:rsidP="00EC77AA">
      <w:pPr>
        <w:tabs>
          <w:tab w:val="left" w:pos="567"/>
        </w:tabs>
        <w:spacing w:before="0"/>
        <w:jc w:val="left"/>
        <w:rPr>
          <w:sz w:val="22"/>
          <w:szCs w:val="22"/>
          <w:lang w:val="sk-SK"/>
        </w:rPr>
      </w:pPr>
    </w:p>
    <w:p w14:paraId="5EB677AF" w14:textId="77777777" w:rsidR="007E479E" w:rsidRPr="004A7D3E" w:rsidRDefault="007E479E" w:rsidP="00EC77AA">
      <w:pPr>
        <w:keepNext/>
        <w:keepLines/>
        <w:tabs>
          <w:tab w:val="left" w:pos="0"/>
          <w:tab w:val="left" w:pos="720"/>
        </w:tabs>
        <w:spacing w:before="0"/>
        <w:jc w:val="left"/>
        <w:rPr>
          <w:sz w:val="22"/>
          <w:szCs w:val="22"/>
          <w:u w:val="single"/>
          <w:lang w:val="sk-SK"/>
        </w:rPr>
      </w:pPr>
      <w:r w:rsidRPr="004A7D3E">
        <w:rPr>
          <w:sz w:val="22"/>
          <w:szCs w:val="22"/>
          <w:u w:val="single"/>
          <w:lang w:val="sk-SK"/>
        </w:rPr>
        <w:t>Farmakodynamické účinky</w:t>
      </w:r>
    </w:p>
    <w:p w14:paraId="191A6498" w14:textId="77777777" w:rsidR="007E479E" w:rsidRPr="0070313A" w:rsidRDefault="007E479E" w:rsidP="00EC77AA">
      <w:pPr>
        <w:keepNext/>
        <w:keepLines/>
        <w:tabs>
          <w:tab w:val="left" w:pos="0"/>
          <w:tab w:val="left" w:pos="720"/>
        </w:tabs>
        <w:spacing w:before="0"/>
        <w:jc w:val="left"/>
        <w:rPr>
          <w:sz w:val="22"/>
          <w:szCs w:val="22"/>
          <w:lang w:val="sk-SK"/>
        </w:rPr>
      </w:pPr>
    </w:p>
    <w:p w14:paraId="2491E3E7" w14:textId="77777777" w:rsidR="007E479E" w:rsidRPr="004A7D3E" w:rsidRDefault="007E479E" w:rsidP="00EC77AA">
      <w:pPr>
        <w:tabs>
          <w:tab w:val="left" w:pos="0"/>
        </w:tabs>
        <w:spacing w:before="0"/>
        <w:jc w:val="left"/>
        <w:rPr>
          <w:sz w:val="22"/>
          <w:szCs w:val="22"/>
          <w:lang w:val="sk-SK" w:eastAsia="sk-SK"/>
        </w:rPr>
      </w:pPr>
      <w:r w:rsidRPr="0070313A">
        <w:rPr>
          <w:sz w:val="22"/>
          <w:szCs w:val="22"/>
          <w:lang w:val="sk-SK" w:eastAsia="sk-SK"/>
        </w:rPr>
        <w:t>Po podaní r-hFSH sa zvyšujú hladiny inhibínu a estradiolu (E2) s následnou indukciou vývoja</w:t>
      </w:r>
      <w:r w:rsidRPr="004A7D3E">
        <w:rPr>
          <w:sz w:val="22"/>
          <w:szCs w:val="22"/>
          <w:lang w:val="sk-SK" w:eastAsia="sk-SK"/>
        </w:rPr>
        <w:t xml:space="preserve"> folikulov. Zvýšenie hladiny inhibínu v sére je rýchle a možno ho pozorovať už na tretí deň od podania r-hFSH, zatiaľ čo zvýšenie hladín E2 trvá dlhšie a zvýšenie je možné pozorovať až od štvrtého dňa liečby. Celkový folikulárny objem sa začína zvyšovať po približne 4 až 5 dňoch každodenného podávania r-hFSH a v závislosti od reakcie pacientky sa maximálny účinok dosahuje po približne 10 dňoch od začiatku podania r-hFSH.</w:t>
      </w:r>
    </w:p>
    <w:p w14:paraId="0BE0CFBD" w14:textId="77777777" w:rsidR="007E479E" w:rsidRPr="004A7D3E" w:rsidRDefault="007E479E" w:rsidP="00EC77AA">
      <w:pPr>
        <w:tabs>
          <w:tab w:val="left" w:pos="567"/>
        </w:tabs>
        <w:spacing w:before="0"/>
        <w:jc w:val="left"/>
        <w:rPr>
          <w:sz w:val="22"/>
          <w:szCs w:val="22"/>
          <w:lang w:val="sk-SK"/>
        </w:rPr>
      </w:pPr>
    </w:p>
    <w:p w14:paraId="2AF75819" w14:textId="77777777" w:rsidR="00792DC7" w:rsidRPr="004A7D3E" w:rsidRDefault="00792DC7" w:rsidP="00EC77AA">
      <w:pPr>
        <w:keepNext/>
        <w:spacing w:before="0"/>
        <w:jc w:val="left"/>
        <w:rPr>
          <w:iCs/>
          <w:sz w:val="22"/>
          <w:szCs w:val="22"/>
          <w:u w:val="single"/>
          <w:lang w:val="sk-SK"/>
        </w:rPr>
      </w:pPr>
      <w:r w:rsidRPr="004A7D3E">
        <w:rPr>
          <w:iCs/>
          <w:sz w:val="22"/>
          <w:szCs w:val="22"/>
          <w:u w:val="single"/>
          <w:lang w:val="sk-SK"/>
        </w:rPr>
        <w:t>Klinická účinnosť a bezpečnosť u žien</w:t>
      </w:r>
    </w:p>
    <w:p w14:paraId="6DFB8AB3" w14:textId="77777777" w:rsidR="00792DC7" w:rsidRPr="004A7D3E" w:rsidRDefault="00792DC7" w:rsidP="00EC77AA">
      <w:pPr>
        <w:keepNext/>
        <w:spacing w:before="0"/>
        <w:jc w:val="left"/>
        <w:rPr>
          <w:sz w:val="22"/>
          <w:szCs w:val="22"/>
          <w:lang w:val="sk-SK"/>
        </w:rPr>
      </w:pPr>
    </w:p>
    <w:p w14:paraId="6604EA23"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V klinických štúdiách boli pacientky so závažnou deficienciou FSH a LH definované podľa endogénnej hladiny LH v sére &lt; 1,2 IU/l po meraní v centrálnom laboratóriu. Treba vziať do úvahy, že existujú rozdiely medzi meraniami LH vykonanými v rôznych laboratóriách.</w:t>
      </w:r>
    </w:p>
    <w:p w14:paraId="65973D52" w14:textId="77777777" w:rsidR="00792DC7" w:rsidRPr="004A7D3E" w:rsidRDefault="00792DC7" w:rsidP="00EC77AA">
      <w:pPr>
        <w:tabs>
          <w:tab w:val="left" w:pos="567"/>
        </w:tabs>
        <w:spacing w:before="0"/>
        <w:jc w:val="left"/>
        <w:rPr>
          <w:sz w:val="22"/>
          <w:szCs w:val="22"/>
          <w:lang w:val="sk-SK"/>
        </w:rPr>
      </w:pPr>
    </w:p>
    <w:p w14:paraId="76184F3F" w14:textId="77777777" w:rsidR="00792DC7" w:rsidRPr="004A7D3E" w:rsidRDefault="00792DC7" w:rsidP="00EC77AA">
      <w:pPr>
        <w:spacing w:before="0"/>
        <w:jc w:val="left"/>
        <w:rPr>
          <w:sz w:val="22"/>
          <w:szCs w:val="22"/>
          <w:lang w:val="sk-SK"/>
        </w:rPr>
      </w:pPr>
      <w:r w:rsidRPr="004A7D3E">
        <w:rPr>
          <w:sz w:val="22"/>
          <w:szCs w:val="22"/>
          <w:lang w:val="sk-SK"/>
        </w:rPr>
        <w:t>V klinických štúdiách porovnávajúcich r</w:t>
      </w:r>
      <w:r w:rsidRPr="004A7D3E">
        <w:rPr>
          <w:sz w:val="22"/>
          <w:szCs w:val="22"/>
          <w:lang w:val="sk-SK"/>
        </w:rPr>
        <w:noBreakHyphen/>
        <w:t>hFSH (folitropín alfa) a urinárny FSH pri ART (viď tabuľka dolu) a pri indukcii ovulácie, bol GONAL</w:t>
      </w:r>
      <w:r w:rsidRPr="004A7D3E">
        <w:rPr>
          <w:sz w:val="22"/>
          <w:szCs w:val="22"/>
          <w:lang w:val="sk-SK"/>
        </w:rPr>
        <w:noBreakHyphen/>
        <w:t>f účinnejší ako urinárny FSH čo sa týka nižšej celkovej dávky a kratšej doby liečby potrebnej na spustenie dozrievania folikulov.</w:t>
      </w:r>
    </w:p>
    <w:p w14:paraId="1DA529A3" w14:textId="77777777" w:rsidR="00792DC7" w:rsidRPr="004A7D3E" w:rsidRDefault="00792DC7" w:rsidP="00EC77AA">
      <w:pPr>
        <w:spacing w:before="0"/>
        <w:jc w:val="left"/>
        <w:rPr>
          <w:sz w:val="22"/>
          <w:szCs w:val="22"/>
          <w:lang w:val="sk-SK"/>
        </w:rPr>
      </w:pPr>
      <w:r w:rsidRPr="004A7D3E">
        <w:rPr>
          <w:sz w:val="22"/>
          <w:szCs w:val="22"/>
          <w:lang w:val="sk-SK"/>
        </w:rPr>
        <w:t>Pri ART viedol GONAL</w:t>
      </w:r>
      <w:r w:rsidRPr="004A7D3E">
        <w:rPr>
          <w:sz w:val="22"/>
          <w:szCs w:val="22"/>
          <w:lang w:val="sk-SK"/>
        </w:rPr>
        <w:noBreakHyphen/>
        <w:t>f pri nižšej celkovej dávke a kratšej dobe liečby v porovnaní s urinárnym FSH k vyššiemu počtu získaných vajíčok.</w:t>
      </w:r>
    </w:p>
    <w:p w14:paraId="643B0E88" w14:textId="77777777" w:rsidR="00792DC7" w:rsidRPr="004A7D3E" w:rsidRDefault="00792DC7" w:rsidP="00EC77AA">
      <w:pPr>
        <w:spacing w:before="0"/>
        <w:jc w:val="left"/>
        <w:rPr>
          <w:sz w:val="22"/>
          <w:szCs w:val="22"/>
          <w:lang w:val="sk-SK"/>
        </w:rPr>
      </w:pPr>
    </w:p>
    <w:p w14:paraId="48A959B6" w14:textId="77777777" w:rsidR="00792DC7" w:rsidRPr="004A7D3E" w:rsidRDefault="00792DC7" w:rsidP="00EC77AA">
      <w:pPr>
        <w:keepNext/>
        <w:keepLines/>
        <w:spacing w:before="0"/>
        <w:jc w:val="left"/>
        <w:rPr>
          <w:sz w:val="22"/>
          <w:szCs w:val="22"/>
          <w:lang w:val="sk-SK"/>
        </w:rPr>
      </w:pPr>
      <w:r w:rsidRPr="004A7D3E">
        <w:rPr>
          <w:sz w:val="22"/>
          <w:szCs w:val="22"/>
          <w:lang w:val="sk-SK"/>
        </w:rPr>
        <w:t>Tabuľka: Výsledky štúdie GF 8407 (randomizovaná štúdia, paralelné skupiny porovnávajúce účinnosť a bezpečnosť GONALU</w:t>
      </w:r>
      <w:r w:rsidRPr="004A7D3E">
        <w:rPr>
          <w:sz w:val="22"/>
          <w:szCs w:val="22"/>
          <w:lang w:val="sk-SK"/>
        </w:rPr>
        <w:noBreakHyphen/>
        <w:t>f s urinárnym FSH pri metódach asistovanej reprodukcie)</w:t>
      </w:r>
    </w:p>
    <w:p w14:paraId="6216DE32" w14:textId="77777777" w:rsidR="0070313A" w:rsidRPr="004A7D3E" w:rsidRDefault="0070313A" w:rsidP="00EC77AA">
      <w:pPr>
        <w:keepNext/>
        <w:keepLines/>
        <w:spacing w:before="0"/>
        <w:jc w:val="left"/>
        <w:rPr>
          <w:bCs/>
          <w:sz w:val="22"/>
          <w:szCs w:val="22"/>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636"/>
        <w:gridCol w:w="1901"/>
      </w:tblGrid>
      <w:tr w:rsidR="0070313A" w:rsidRPr="0070313A" w14:paraId="323806AC" w14:textId="77777777" w:rsidTr="0000308F">
        <w:trPr>
          <w:cantSplit/>
          <w:tblHeader/>
        </w:trPr>
        <w:tc>
          <w:tcPr>
            <w:tcW w:w="3048" w:type="pct"/>
          </w:tcPr>
          <w:p w14:paraId="225702CD" w14:textId="77777777" w:rsidR="0070313A" w:rsidRPr="0070313A" w:rsidRDefault="0070313A" w:rsidP="00EC77AA">
            <w:pPr>
              <w:keepNext/>
              <w:spacing w:before="0"/>
              <w:jc w:val="center"/>
              <w:rPr>
                <w:b/>
                <w:bCs/>
                <w:sz w:val="22"/>
                <w:szCs w:val="18"/>
                <w:lang w:val="sk-SK"/>
              </w:rPr>
            </w:pPr>
          </w:p>
        </w:tc>
        <w:tc>
          <w:tcPr>
            <w:tcW w:w="903" w:type="pct"/>
          </w:tcPr>
          <w:p w14:paraId="7F1335C1" w14:textId="77777777" w:rsidR="0070313A" w:rsidRPr="0070313A" w:rsidRDefault="0070313A" w:rsidP="00EC77AA">
            <w:pPr>
              <w:keepNext/>
              <w:spacing w:before="0"/>
              <w:jc w:val="center"/>
              <w:rPr>
                <w:b/>
                <w:bCs/>
                <w:sz w:val="22"/>
                <w:szCs w:val="18"/>
                <w:lang w:val="sk-SK"/>
              </w:rPr>
            </w:pPr>
            <w:r w:rsidRPr="0070313A">
              <w:rPr>
                <w:b/>
                <w:bCs/>
                <w:sz w:val="22"/>
                <w:szCs w:val="18"/>
                <w:lang w:val="sk-SK"/>
              </w:rPr>
              <w:t>GONAL</w:t>
            </w:r>
            <w:r w:rsidRPr="0070313A">
              <w:rPr>
                <w:b/>
                <w:bCs/>
                <w:sz w:val="22"/>
                <w:szCs w:val="18"/>
                <w:lang w:val="sk-SK"/>
              </w:rPr>
              <w:noBreakHyphen/>
              <w:t>f</w:t>
            </w:r>
            <w:r w:rsidRPr="0070313A">
              <w:rPr>
                <w:b/>
                <w:bCs/>
                <w:sz w:val="22"/>
                <w:szCs w:val="18"/>
                <w:lang w:val="sk-SK"/>
              </w:rPr>
              <w:br/>
              <w:t>(n = 130)</w:t>
            </w:r>
          </w:p>
        </w:tc>
        <w:tc>
          <w:tcPr>
            <w:tcW w:w="1049" w:type="pct"/>
          </w:tcPr>
          <w:p w14:paraId="1F0231AA" w14:textId="77777777" w:rsidR="0070313A" w:rsidRPr="0070313A" w:rsidRDefault="0070313A" w:rsidP="00EC77AA">
            <w:pPr>
              <w:keepNext/>
              <w:spacing w:before="0"/>
              <w:jc w:val="center"/>
              <w:rPr>
                <w:b/>
                <w:bCs/>
                <w:sz w:val="22"/>
                <w:szCs w:val="18"/>
                <w:lang w:val="sk-SK"/>
              </w:rPr>
            </w:pPr>
            <w:r w:rsidRPr="0070313A">
              <w:rPr>
                <w:b/>
                <w:bCs/>
                <w:sz w:val="22"/>
                <w:szCs w:val="18"/>
                <w:lang w:val="sk-SK"/>
              </w:rPr>
              <w:t>urinárny FSH</w:t>
            </w:r>
            <w:r w:rsidRPr="0070313A">
              <w:rPr>
                <w:b/>
                <w:bCs/>
                <w:sz w:val="22"/>
                <w:szCs w:val="18"/>
                <w:lang w:val="sk-SK"/>
              </w:rPr>
              <w:br/>
              <w:t>(n = 116)</w:t>
            </w:r>
          </w:p>
        </w:tc>
      </w:tr>
      <w:tr w:rsidR="0070313A" w:rsidRPr="004A7D3E" w14:paraId="77816515" w14:textId="77777777" w:rsidTr="0000308F">
        <w:trPr>
          <w:cantSplit/>
        </w:trPr>
        <w:tc>
          <w:tcPr>
            <w:tcW w:w="3048" w:type="pct"/>
          </w:tcPr>
          <w:p w14:paraId="2A64CC01" w14:textId="77777777" w:rsidR="0070313A" w:rsidRPr="004A7D3E" w:rsidRDefault="0070313A" w:rsidP="00EC77AA">
            <w:pPr>
              <w:keepNext/>
              <w:keepLines/>
              <w:spacing w:before="0"/>
              <w:jc w:val="left"/>
              <w:rPr>
                <w:sz w:val="22"/>
                <w:szCs w:val="22"/>
                <w:lang w:val="sk-SK"/>
              </w:rPr>
            </w:pPr>
            <w:r w:rsidRPr="004A7D3E">
              <w:rPr>
                <w:sz w:val="22"/>
                <w:szCs w:val="22"/>
                <w:lang w:val="sk-SK"/>
              </w:rPr>
              <w:t>Počet získaných vajíčok</w:t>
            </w:r>
          </w:p>
        </w:tc>
        <w:tc>
          <w:tcPr>
            <w:tcW w:w="903" w:type="pct"/>
          </w:tcPr>
          <w:p w14:paraId="77F2FBD5" w14:textId="77777777" w:rsidR="0070313A" w:rsidRPr="004A7D3E" w:rsidRDefault="0070313A" w:rsidP="00EC77AA">
            <w:pPr>
              <w:keepNext/>
              <w:keepLines/>
              <w:spacing w:before="0"/>
              <w:jc w:val="center"/>
              <w:rPr>
                <w:sz w:val="22"/>
                <w:szCs w:val="22"/>
                <w:lang w:val="sk-SK"/>
              </w:rPr>
            </w:pPr>
            <w:r w:rsidRPr="004A7D3E">
              <w:rPr>
                <w:sz w:val="22"/>
                <w:szCs w:val="22"/>
                <w:lang w:val="sk-SK"/>
              </w:rPr>
              <w:t>11,0 ± 5,9</w:t>
            </w:r>
          </w:p>
        </w:tc>
        <w:tc>
          <w:tcPr>
            <w:tcW w:w="1049" w:type="pct"/>
          </w:tcPr>
          <w:p w14:paraId="3FB4006E" w14:textId="77777777" w:rsidR="0070313A" w:rsidRPr="004A7D3E" w:rsidRDefault="0070313A" w:rsidP="00EC77AA">
            <w:pPr>
              <w:keepNext/>
              <w:keepLines/>
              <w:spacing w:before="0"/>
              <w:jc w:val="center"/>
              <w:rPr>
                <w:sz w:val="22"/>
                <w:szCs w:val="22"/>
                <w:lang w:val="sk-SK"/>
              </w:rPr>
            </w:pPr>
            <w:r w:rsidRPr="004A7D3E">
              <w:rPr>
                <w:sz w:val="22"/>
                <w:szCs w:val="22"/>
                <w:lang w:val="sk-SK"/>
              </w:rPr>
              <w:t>8,8 ± 4,8</w:t>
            </w:r>
          </w:p>
        </w:tc>
      </w:tr>
      <w:tr w:rsidR="0070313A" w:rsidRPr="004A7D3E" w14:paraId="3749491E" w14:textId="77777777" w:rsidTr="0000308F">
        <w:trPr>
          <w:cantSplit/>
        </w:trPr>
        <w:tc>
          <w:tcPr>
            <w:tcW w:w="3048" w:type="pct"/>
          </w:tcPr>
          <w:p w14:paraId="3A0FD0C3" w14:textId="77777777" w:rsidR="0070313A" w:rsidRPr="004A7D3E" w:rsidRDefault="0070313A" w:rsidP="00EC77AA">
            <w:pPr>
              <w:keepNext/>
              <w:keepLines/>
              <w:spacing w:before="0"/>
              <w:jc w:val="left"/>
              <w:rPr>
                <w:sz w:val="22"/>
                <w:szCs w:val="22"/>
                <w:lang w:val="sk-SK"/>
              </w:rPr>
            </w:pPr>
            <w:r w:rsidRPr="004A7D3E">
              <w:rPr>
                <w:sz w:val="22"/>
                <w:szCs w:val="22"/>
                <w:lang w:val="sk-SK"/>
              </w:rPr>
              <w:t>Potrebný počet dní FSH stimulácie</w:t>
            </w:r>
          </w:p>
        </w:tc>
        <w:tc>
          <w:tcPr>
            <w:tcW w:w="903" w:type="pct"/>
          </w:tcPr>
          <w:p w14:paraId="0BC8A5AE" w14:textId="77777777" w:rsidR="0070313A" w:rsidRPr="004A7D3E" w:rsidRDefault="0070313A" w:rsidP="00EC77AA">
            <w:pPr>
              <w:keepNext/>
              <w:keepLines/>
              <w:spacing w:before="0"/>
              <w:jc w:val="center"/>
              <w:rPr>
                <w:sz w:val="22"/>
                <w:szCs w:val="22"/>
                <w:lang w:val="sk-SK"/>
              </w:rPr>
            </w:pPr>
            <w:r w:rsidRPr="004A7D3E">
              <w:rPr>
                <w:sz w:val="22"/>
                <w:szCs w:val="22"/>
                <w:lang w:val="sk-SK"/>
              </w:rPr>
              <w:t>11,7 ± 1,9</w:t>
            </w:r>
          </w:p>
        </w:tc>
        <w:tc>
          <w:tcPr>
            <w:tcW w:w="1049" w:type="pct"/>
          </w:tcPr>
          <w:p w14:paraId="2B88B9B6" w14:textId="77777777" w:rsidR="0070313A" w:rsidRPr="004A7D3E" w:rsidRDefault="0070313A" w:rsidP="00EC77AA">
            <w:pPr>
              <w:keepNext/>
              <w:keepLines/>
              <w:spacing w:before="0"/>
              <w:jc w:val="center"/>
              <w:rPr>
                <w:sz w:val="22"/>
                <w:szCs w:val="22"/>
                <w:lang w:val="sk-SK"/>
              </w:rPr>
            </w:pPr>
            <w:r w:rsidRPr="004A7D3E">
              <w:rPr>
                <w:sz w:val="22"/>
                <w:szCs w:val="22"/>
                <w:lang w:val="sk-SK"/>
              </w:rPr>
              <w:t>14,5 ± 3,3</w:t>
            </w:r>
          </w:p>
        </w:tc>
      </w:tr>
      <w:tr w:rsidR="0070313A" w:rsidRPr="004A7D3E" w14:paraId="3E3C5191" w14:textId="77777777" w:rsidTr="0000308F">
        <w:trPr>
          <w:cantSplit/>
        </w:trPr>
        <w:tc>
          <w:tcPr>
            <w:tcW w:w="3048" w:type="pct"/>
          </w:tcPr>
          <w:p w14:paraId="1186E11D" w14:textId="77777777" w:rsidR="0070313A" w:rsidRPr="004A7D3E" w:rsidRDefault="0070313A" w:rsidP="00EC77AA">
            <w:pPr>
              <w:keepNext/>
              <w:keepLines/>
              <w:spacing w:before="0"/>
              <w:jc w:val="left"/>
              <w:rPr>
                <w:sz w:val="22"/>
                <w:szCs w:val="22"/>
                <w:lang w:val="sk-SK"/>
              </w:rPr>
            </w:pPr>
            <w:r w:rsidRPr="004A7D3E">
              <w:rPr>
                <w:sz w:val="22"/>
                <w:szCs w:val="22"/>
                <w:lang w:val="sk-SK"/>
              </w:rPr>
              <w:t>Potrebná celková dávka FSH (počet FSH 75 IU ampuliek)</w:t>
            </w:r>
          </w:p>
        </w:tc>
        <w:tc>
          <w:tcPr>
            <w:tcW w:w="903" w:type="pct"/>
          </w:tcPr>
          <w:p w14:paraId="7E76C782" w14:textId="77777777" w:rsidR="0070313A" w:rsidRPr="004A7D3E" w:rsidRDefault="0070313A" w:rsidP="00EC77AA">
            <w:pPr>
              <w:keepNext/>
              <w:keepLines/>
              <w:spacing w:before="0"/>
              <w:jc w:val="center"/>
              <w:rPr>
                <w:sz w:val="22"/>
                <w:szCs w:val="22"/>
                <w:lang w:val="sk-SK"/>
              </w:rPr>
            </w:pPr>
            <w:r w:rsidRPr="004A7D3E">
              <w:rPr>
                <w:sz w:val="22"/>
                <w:szCs w:val="22"/>
                <w:lang w:val="sk-SK"/>
              </w:rPr>
              <w:t>27,6 ± 10,2</w:t>
            </w:r>
          </w:p>
        </w:tc>
        <w:tc>
          <w:tcPr>
            <w:tcW w:w="1049" w:type="pct"/>
          </w:tcPr>
          <w:p w14:paraId="2DD0CC5A" w14:textId="77777777" w:rsidR="0070313A" w:rsidRPr="004A7D3E" w:rsidRDefault="0070313A" w:rsidP="00EC77AA">
            <w:pPr>
              <w:keepNext/>
              <w:keepLines/>
              <w:spacing w:before="0"/>
              <w:jc w:val="center"/>
              <w:rPr>
                <w:sz w:val="22"/>
                <w:szCs w:val="22"/>
                <w:lang w:val="sk-SK"/>
              </w:rPr>
            </w:pPr>
            <w:r w:rsidRPr="004A7D3E">
              <w:rPr>
                <w:sz w:val="22"/>
                <w:szCs w:val="22"/>
                <w:lang w:val="sk-SK"/>
              </w:rPr>
              <w:t>40,7 ± 13,6</w:t>
            </w:r>
          </w:p>
        </w:tc>
      </w:tr>
      <w:tr w:rsidR="0070313A" w:rsidRPr="004A7D3E" w14:paraId="4AF0C530" w14:textId="77777777" w:rsidTr="0000308F">
        <w:trPr>
          <w:cantSplit/>
        </w:trPr>
        <w:tc>
          <w:tcPr>
            <w:tcW w:w="3048" w:type="pct"/>
          </w:tcPr>
          <w:p w14:paraId="2B11FC59" w14:textId="77777777" w:rsidR="0070313A" w:rsidRPr="004A7D3E" w:rsidRDefault="0070313A" w:rsidP="00EC77AA">
            <w:pPr>
              <w:spacing w:before="0"/>
              <w:jc w:val="left"/>
              <w:rPr>
                <w:sz w:val="22"/>
                <w:szCs w:val="22"/>
                <w:lang w:val="sk-SK"/>
              </w:rPr>
            </w:pPr>
            <w:r w:rsidRPr="004A7D3E">
              <w:rPr>
                <w:sz w:val="22"/>
                <w:szCs w:val="22"/>
                <w:lang w:val="sk-SK"/>
              </w:rPr>
              <w:t>Potreba zvýšenia dávky (%)</w:t>
            </w:r>
          </w:p>
        </w:tc>
        <w:tc>
          <w:tcPr>
            <w:tcW w:w="903" w:type="pct"/>
          </w:tcPr>
          <w:p w14:paraId="6C0A9F8C" w14:textId="77777777" w:rsidR="0070313A" w:rsidRPr="004A7D3E" w:rsidRDefault="0070313A" w:rsidP="00EC77AA">
            <w:pPr>
              <w:spacing w:before="0"/>
              <w:jc w:val="center"/>
              <w:rPr>
                <w:sz w:val="22"/>
                <w:szCs w:val="22"/>
                <w:lang w:val="sk-SK"/>
              </w:rPr>
            </w:pPr>
            <w:r w:rsidRPr="004A7D3E">
              <w:rPr>
                <w:sz w:val="22"/>
                <w:szCs w:val="22"/>
                <w:lang w:val="sk-SK"/>
              </w:rPr>
              <w:t>56,2</w:t>
            </w:r>
          </w:p>
        </w:tc>
        <w:tc>
          <w:tcPr>
            <w:tcW w:w="1049" w:type="pct"/>
          </w:tcPr>
          <w:p w14:paraId="6E97A70E" w14:textId="77777777" w:rsidR="0070313A" w:rsidRPr="004A7D3E" w:rsidRDefault="0070313A" w:rsidP="00EC77AA">
            <w:pPr>
              <w:spacing w:before="0"/>
              <w:jc w:val="center"/>
              <w:rPr>
                <w:sz w:val="22"/>
                <w:szCs w:val="22"/>
                <w:lang w:val="sk-SK"/>
              </w:rPr>
            </w:pPr>
            <w:r w:rsidRPr="004A7D3E">
              <w:rPr>
                <w:sz w:val="22"/>
                <w:szCs w:val="22"/>
                <w:lang w:val="sk-SK"/>
              </w:rPr>
              <w:t>85,3</w:t>
            </w:r>
          </w:p>
        </w:tc>
      </w:tr>
    </w:tbl>
    <w:p w14:paraId="11C99B15" w14:textId="77777777" w:rsidR="0070313A" w:rsidRPr="004A7D3E" w:rsidRDefault="0070313A" w:rsidP="00EC77AA">
      <w:pPr>
        <w:tabs>
          <w:tab w:val="left" w:pos="567"/>
        </w:tabs>
        <w:spacing w:before="0"/>
        <w:jc w:val="left"/>
        <w:rPr>
          <w:sz w:val="22"/>
          <w:szCs w:val="22"/>
          <w:lang w:val="sk-SK"/>
        </w:rPr>
      </w:pPr>
    </w:p>
    <w:p w14:paraId="424729DC"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Rozdiely medzi 2 skupinami boli štatisticky signifikantné (p&lt; 0,05) pre všetky uvedené kritériá.</w:t>
      </w:r>
    </w:p>
    <w:p w14:paraId="3F1DBF14" w14:textId="77777777" w:rsidR="00792DC7" w:rsidRPr="004A7D3E" w:rsidRDefault="00792DC7" w:rsidP="00EC77AA">
      <w:pPr>
        <w:tabs>
          <w:tab w:val="left" w:pos="567"/>
        </w:tabs>
        <w:spacing w:before="0"/>
        <w:jc w:val="left"/>
        <w:rPr>
          <w:sz w:val="22"/>
          <w:szCs w:val="22"/>
          <w:lang w:val="sk-SK"/>
        </w:rPr>
      </w:pPr>
    </w:p>
    <w:p w14:paraId="73383A27" w14:textId="77777777" w:rsidR="00792DC7" w:rsidRPr="004A7D3E" w:rsidRDefault="00792DC7" w:rsidP="00EC77AA">
      <w:pPr>
        <w:keepNext/>
        <w:tabs>
          <w:tab w:val="left" w:pos="567"/>
        </w:tabs>
        <w:spacing w:before="0"/>
        <w:jc w:val="left"/>
        <w:rPr>
          <w:sz w:val="22"/>
          <w:szCs w:val="22"/>
          <w:lang w:val="sk-SK"/>
        </w:rPr>
      </w:pPr>
      <w:r w:rsidRPr="004A7D3E">
        <w:rPr>
          <w:iCs/>
          <w:sz w:val="22"/>
          <w:szCs w:val="22"/>
          <w:u w:val="single"/>
          <w:lang w:val="sk-SK"/>
        </w:rPr>
        <w:t>Klinická účinnosť a bezpečnosť u mužov</w:t>
      </w:r>
    </w:p>
    <w:p w14:paraId="4F1BECD8" w14:textId="77777777" w:rsidR="00792DC7" w:rsidRPr="004A7D3E" w:rsidRDefault="00792DC7" w:rsidP="00EC77AA">
      <w:pPr>
        <w:keepNext/>
        <w:tabs>
          <w:tab w:val="left" w:pos="567"/>
        </w:tabs>
        <w:spacing w:before="0"/>
        <w:jc w:val="left"/>
        <w:rPr>
          <w:sz w:val="22"/>
          <w:szCs w:val="22"/>
          <w:lang w:val="sk-SK"/>
        </w:rPr>
      </w:pPr>
    </w:p>
    <w:p w14:paraId="7D59EBEA" w14:textId="77777777" w:rsidR="00792DC7" w:rsidRPr="004A7D3E" w:rsidRDefault="00792DC7" w:rsidP="00EC77AA">
      <w:pPr>
        <w:pStyle w:val="BodyText2"/>
        <w:tabs>
          <w:tab w:val="left" w:pos="567"/>
        </w:tabs>
        <w:spacing w:before="0"/>
        <w:rPr>
          <w:szCs w:val="22"/>
          <w:lang w:val="sk-SK"/>
        </w:rPr>
      </w:pPr>
      <w:r w:rsidRPr="004A7D3E">
        <w:rPr>
          <w:szCs w:val="22"/>
          <w:lang w:val="sk-SK"/>
        </w:rPr>
        <w:t>U mužov s nedostatkom FSH GONAL</w:t>
      </w:r>
      <w:r w:rsidRPr="004A7D3E">
        <w:rPr>
          <w:szCs w:val="22"/>
          <w:lang w:val="sk-SK"/>
        </w:rPr>
        <w:noBreakHyphen/>
        <w:t>f podávaný súbežne s hCG minimálne 4 mesiace indukuje spermatogenézu.</w:t>
      </w:r>
    </w:p>
    <w:p w14:paraId="7DBC5ADA" w14:textId="77777777" w:rsidR="00792DC7" w:rsidRPr="004A7D3E" w:rsidRDefault="00792DC7" w:rsidP="00EC77AA">
      <w:pPr>
        <w:tabs>
          <w:tab w:val="left" w:pos="567"/>
        </w:tabs>
        <w:spacing w:before="0"/>
        <w:jc w:val="left"/>
        <w:rPr>
          <w:sz w:val="22"/>
          <w:szCs w:val="22"/>
          <w:lang w:val="sk-SK"/>
        </w:rPr>
      </w:pPr>
    </w:p>
    <w:p w14:paraId="3DF65E4C"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lastRenderedPageBreak/>
        <w:t>5.2</w:t>
      </w:r>
      <w:r w:rsidRPr="004A7D3E">
        <w:rPr>
          <w:b/>
          <w:sz w:val="22"/>
          <w:szCs w:val="22"/>
          <w:lang w:val="sk-SK"/>
        </w:rPr>
        <w:tab/>
        <w:t>Farmakokinetické vlastnosti</w:t>
      </w:r>
    </w:p>
    <w:p w14:paraId="34F193A0" w14:textId="77777777" w:rsidR="007E479E" w:rsidRPr="004A7D3E" w:rsidRDefault="007E479E" w:rsidP="00EC77AA">
      <w:pPr>
        <w:pStyle w:val="NormalIndent"/>
        <w:keepNext/>
        <w:tabs>
          <w:tab w:val="left" w:pos="567"/>
        </w:tabs>
        <w:spacing w:before="0"/>
        <w:ind w:left="0"/>
        <w:rPr>
          <w:sz w:val="22"/>
          <w:szCs w:val="22"/>
          <w:lang w:val="sk-SK"/>
        </w:rPr>
      </w:pPr>
    </w:p>
    <w:p w14:paraId="32B92C34" w14:textId="77777777" w:rsidR="007E479E" w:rsidRPr="004A7D3E" w:rsidRDefault="007E479E" w:rsidP="00EC77AA">
      <w:pPr>
        <w:tabs>
          <w:tab w:val="left" w:pos="0"/>
        </w:tabs>
        <w:spacing w:before="0"/>
        <w:jc w:val="left"/>
        <w:rPr>
          <w:sz w:val="22"/>
          <w:szCs w:val="22"/>
          <w:lang w:val="sk-SK" w:eastAsia="sk-SK"/>
        </w:rPr>
      </w:pPr>
      <w:r w:rsidRPr="004A7D3E">
        <w:rPr>
          <w:sz w:val="22"/>
          <w:szCs w:val="22"/>
          <w:lang w:val="sk-SK" w:eastAsia="sk-SK"/>
        </w:rPr>
        <w:t>Ak sa folitropín alfa podáva súbežne s lutropínom alfa, nedochádza k žiadnym farmakokinetickým interakciám.</w:t>
      </w:r>
    </w:p>
    <w:p w14:paraId="04E1A0E2" w14:textId="77777777" w:rsidR="007E479E" w:rsidRPr="004A7D3E" w:rsidRDefault="007E479E" w:rsidP="00EC77AA">
      <w:pPr>
        <w:tabs>
          <w:tab w:val="left" w:pos="567"/>
        </w:tabs>
        <w:spacing w:before="0"/>
        <w:jc w:val="left"/>
        <w:rPr>
          <w:sz w:val="22"/>
          <w:szCs w:val="22"/>
          <w:lang w:val="sk-SK"/>
        </w:rPr>
      </w:pPr>
    </w:p>
    <w:p w14:paraId="5EE5B758" w14:textId="77777777" w:rsidR="007E479E" w:rsidRPr="004A7D3E" w:rsidRDefault="007E479E"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Distribúcia</w:t>
      </w:r>
    </w:p>
    <w:p w14:paraId="2DB7A27B" w14:textId="77777777" w:rsidR="007E479E" w:rsidRPr="0070313A" w:rsidRDefault="007E479E" w:rsidP="00EC77AA">
      <w:pPr>
        <w:keepNext/>
        <w:keepLines/>
        <w:tabs>
          <w:tab w:val="left" w:pos="0"/>
        </w:tabs>
        <w:spacing w:before="0"/>
        <w:jc w:val="left"/>
        <w:rPr>
          <w:sz w:val="22"/>
          <w:szCs w:val="22"/>
          <w:lang w:val="sk-SK" w:eastAsia="sk-SK"/>
        </w:rPr>
      </w:pPr>
    </w:p>
    <w:p w14:paraId="6E55731A" w14:textId="33E65F11" w:rsidR="007E479E" w:rsidRPr="004A7D3E" w:rsidRDefault="007E479E" w:rsidP="00EC77AA">
      <w:pPr>
        <w:tabs>
          <w:tab w:val="left" w:pos="567"/>
        </w:tabs>
        <w:spacing w:before="0"/>
        <w:jc w:val="left"/>
        <w:rPr>
          <w:sz w:val="22"/>
          <w:szCs w:val="22"/>
          <w:lang w:val="sk-SK"/>
        </w:rPr>
      </w:pPr>
      <w:r w:rsidRPr="004A7D3E">
        <w:rPr>
          <w:sz w:val="22"/>
          <w:szCs w:val="22"/>
          <w:lang w:val="sk-SK"/>
        </w:rPr>
        <w:t xml:space="preserve">Po intravenóznom podaní sa folitropín alfa distribuuje do priestoru extracelulárnej tekutiny s počiatočným polčasom približne 2 hodiny a z tela sa eliminuje s terminálnym polčasom </w:t>
      </w:r>
      <w:r w:rsidRPr="004A7D3E">
        <w:rPr>
          <w:sz w:val="22"/>
          <w:szCs w:val="22"/>
          <w:lang w:val="sk-SK" w:eastAsia="sk-SK"/>
        </w:rPr>
        <w:t>14 až 17</w:t>
      </w:r>
      <w:r w:rsidRPr="004A7D3E">
        <w:rPr>
          <w:sz w:val="22"/>
          <w:szCs w:val="24"/>
          <w:lang w:val="sk-SK"/>
        </w:rPr>
        <w:t> </w:t>
      </w:r>
      <w:r w:rsidRPr="004A7D3E">
        <w:rPr>
          <w:sz w:val="22"/>
          <w:szCs w:val="22"/>
          <w:lang w:val="sk-SK" w:eastAsia="sk-SK"/>
        </w:rPr>
        <w:t>hodín</w:t>
      </w:r>
      <w:r w:rsidRPr="004A7D3E">
        <w:rPr>
          <w:sz w:val="22"/>
          <w:szCs w:val="22"/>
          <w:lang w:val="sk-SK"/>
        </w:rPr>
        <w:t xml:space="preserve">. Distribučný objem v rovnovážnom stave </w:t>
      </w:r>
      <w:r w:rsidRPr="004A7D3E">
        <w:rPr>
          <w:sz w:val="22"/>
          <w:szCs w:val="22"/>
          <w:lang w:val="sk-SK" w:eastAsia="sk-SK"/>
        </w:rPr>
        <w:t>je v rozsahu 9 až 11 l.</w:t>
      </w:r>
    </w:p>
    <w:p w14:paraId="5F2D9C03" w14:textId="77777777" w:rsidR="007E479E" w:rsidRPr="004A7D3E" w:rsidRDefault="007E479E" w:rsidP="00EC77AA">
      <w:pPr>
        <w:tabs>
          <w:tab w:val="left" w:pos="567"/>
        </w:tabs>
        <w:spacing w:before="0"/>
        <w:jc w:val="left"/>
        <w:rPr>
          <w:sz w:val="22"/>
          <w:szCs w:val="22"/>
          <w:lang w:val="sk-SK"/>
        </w:rPr>
      </w:pPr>
    </w:p>
    <w:p w14:paraId="73C70AC2" w14:textId="1216953E" w:rsidR="007E479E" w:rsidRPr="004A7D3E" w:rsidRDefault="007E479E" w:rsidP="00EC77AA">
      <w:pPr>
        <w:pStyle w:val="BodyText2"/>
        <w:tabs>
          <w:tab w:val="left" w:pos="567"/>
        </w:tabs>
        <w:spacing w:before="0"/>
        <w:rPr>
          <w:szCs w:val="22"/>
          <w:lang w:val="sk-SK"/>
        </w:rPr>
      </w:pPr>
      <w:r w:rsidRPr="004A7D3E">
        <w:rPr>
          <w:szCs w:val="22"/>
          <w:lang w:val="sk-SK"/>
        </w:rPr>
        <w:t>Absolútna biologická dostupnosť po subkutánnom podaní je 66 %</w:t>
      </w:r>
      <w:r w:rsidRPr="004A7D3E">
        <w:rPr>
          <w:szCs w:val="22"/>
          <w:lang w:val="sk-SK" w:eastAsia="sk-SK"/>
        </w:rPr>
        <w:t xml:space="preserve"> a zjavný terminálny polčas je v rozsahu 24 až 59 hodín. Preukázala sa proporcionalita dávky po subkutánnom podaní až do dávky 900 IU</w:t>
      </w:r>
      <w:r w:rsidRPr="004A7D3E">
        <w:rPr>
          <w:szCs w:val="22"/>
          <w:lang w:val="sk-SK"/>
        </w:rPr>
        <w:t>. Po opakovanom podaní sa folitropín alfa 3</w:t>
      </w:r>
      <w:r w:rsidRPr="004A7D3E">
        <w:rPr>
          <w:szCs w:val="22"/>
          <w:lang w:val="sk-SK"/>
        </w:rPr>
        <w:noBreakHyphen/>
        <w:t>násobne kumuluje a v priebehu 3 až 4 dní sa dosiahne rovnovážny stav.</w:t>
      </w:r>
    </w:p>
    <w:p w14:paraId="35F4B55B" w14:textId="77777777" w:rsidR="007E479E" w:rsidRPr="004A7D3E" w:rsidRDefault="007E479E" w:rsidP="00EC77AA">
      <w:pPr>
        <w:tabs>
          <w:tab w:val="left" w:pos="567"/>
        </w:tabs>
        <w:spacing w:before="0"/>
        <w:jc w:val="left"/>
        <w:rPr>
          <w:sz w:val="22"/>
          <w:szCs w:val="22"/>
          <w:lang w:val="sk-SK"/>
        </w:rPr>
      </w:pPr>
    </w:p>
    <w:p w14:paraId="07DE27B9" w14:textId="77777777" w:rsidR="007E479E" w:rsidRPr="004A7D3E" w:rsidRDefault="007E479E"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Eliminácia</w:t>
      </w:r>
    </w:p>
    <w:p w14:paraId="70A69881" w14:textId="77777777" w:rsidR="007E479E" w:rsidRPr="0070313A" w:rsidRDefault="007E479E" w:rsidP="00EC77AA">
      <w:pPr>
        <w:keepNext/>
        <w:keepLines/>
        <w:tabs>
          <w:tab w:val="left" w:pos="0"/>
        </w:tabs>
        <w:spacing w:before="0"/>
        <w:jc w:val="left"/>
        <w:rPr>
          <w:sz w:val="22"/>
          <w:szCs w:val="22"/>
          <w:lang w:val="sk-SK" w:eastAsia="sk-SK"/>
        </w:rPr>
      </w:pPr>
    </w:p>
    <w:p w14:paraId="423584D3" w14:textId="77777777" w:rsidR="007E479E" w:rsidRPr="004A7D3E" w:rsidRDefault="007E479E" w:rsidP="00EC77AA">
      <w:pPr>
        <w:tabs>
          <w:tab w:val="left" w:pos="567"/>
        </w:tabs>
        <w:spacing w:before="0"/>
        <w:ind w:left="567" w:hanging="567"/>
        <w:jc w:val="left"/>
        <w:rPr>
          <w:sz w:val="22"/>
          <w:szCs w:val="22"/>
          <w:lang w:val="sk-SK" w:eastAsia="sk-SK"/>
        </w:rPr>
      </w:pPr>
      <w:r w:rsidRPr="004A7D3E">
        <w:rPr>
          <w:sz w:val="22"/>
          <w:szCs w:val="22"/>
          <w:lang w:val="sk-SK" w:eastAsia="sk-SK"/>
        </w:rPr>
        <w:t>Celkový klírens je 0,6 l/hod. a približne 12 % dávky folitropínu alfa sa vylúči močom.</w:t>
      </w:r>
    </w:p>
    <w:p w14:paraId="1A356527" w14:textId="77777777" w:rsidR="007E479E" w:rsidRPr="004A7D3E" w:rsidRDefault="007E479E" w:rsidP="00EC77AA">
      <w:pPr>
        <w:tabs>
          <w:tab w:val="left" w:pos="567"/>
        </w:tabs>
        <w:spacing w:before="0"/>
        <w:jc w:val="left"/>
        <w:rPr>
          <w:sz w:val="22"/>
          <w:szCs w:val="22"/>
          <w:lang w:val="sk-SK"/>
        </w:rPr>
      </w:pPr>
    </w:p>
    <w:p w14:paraId="7EC92C27" w14:textId="77777777" w:rsidR="00792DC7" w:rsidRPr="004A7D3E" w:rsidRDefault="00792DC7" w:rsidP="00EC77AA">
      <w:pPr>
        <w:keepNext/>
        <w:tabs>
          <w:tab w:val="left" w:pos="567"/>
        </w:tabs>
        <w:spacing w:before="0"/>
        <w:jc w:val="left"/>
        <w:rPr>
          <w:b/>
          <w:sz w:val="22"/>
          <w:szCs w:val="22"/>
          <w:lang w:val="sk-SK"/>
        </w:rPr>
      </w:pPr>
      <w:r w:rsidRPr="004A7D3E">
        <w:rPr>
          <w:b/>
          <w:sz w:val="22"/>
          <w:szCs w:val="22"/>
          <w:lang w:val="sk-SK"/>
        </w:rPr>
        <w:t>5.3</w:t>
      </w:r>
      <w:r w:rsidRPr="004A7D3E">
        <w:rPr>
          <w:b/>
          <w:sz w:val="22"/>
          <w:szCs w:val="22"/>
          <w:lang w:val="sk-SK"/>
        </w:rPr>
        <w:tab/>
        <w:t>Predklinické údaje o bezpečnosti</w:t>
      </w:r>
    </w:p>
    <w:p w14:paraId="06AFC3D1" w14:textId="77777777" w:rsidR="00792DC7" w:rsidRPr="004A7D3E" w:rsidRDefault="00792DC7" w:rsidP="00EC77AA">
      <w:pPr>
        <w:pStyle w:val="NormalIndent"/>
        <w:keepNext/>
        <w:tabs>
          <w:tab w:val="left" w:pos="567"/>
        </w:tabs>
        <w:spacing w:before="0"/>
        <w:ind w:left="0"/>
        <w:rPr>
          <w:sz w:val="22"/>
          <w:szCs w:val="22"/>
          <w:lang w:val="sk-SK"/>
        </w:rPr>
      </w:pPr>
    </w:p>
    <w:p w14:paraId="1FF7CEEB" w14:textId="77777777" w:rsidR="00792DC7" w:rsidRPr="004A7D3E" w:rsidRDefault="00792DC7" w:rsidP="00EC77AA">
      <w:pPr>
        <w:keepNext/>
        <w:tabs>
          <w:tab w:val="left" w:pos="567"/>
        </w:tabs>
        <w:spacing w:before="0"/>
        <w:jc w:val="left"/>
        <w:rPr>
          <w:sz w:val="22"/>
          <w:szCs w:val="22"/>
          <w:lang w:val="sk-SK"/>
        </w:rPr>
      </w:pPr>
      <w:r w:rsidRPr="004A7D3E">
        <w:rPr>
          <w:sz w:val="22"/>
          <w:szCs w:val="22"/>
          <w:lang w:val="sk-SK"/>
        </w:rPr>
        <w:t>Predklinické údaje získané na základe obvyklých farmakologických štúdií toxicity po jednorazovom a opakovanom podávaní a genotoxicity neodhalili žiadne osobitné riziko pre ľudí okrem toho, ktoré je už uvedené v iných častiach tohto SmPC.</w:t>
      </w:r>
    </w:p>
    <w:p w14:paraId="00C9C45F" w14:textId="77777777" w:rsidR="00792DC7" w:rsidRPr="004A7D3E" w:rsidRDefault="00792DC7" w:rsidP="00EC77AA">
      <w:pPr>
        <w:tabs>
          <w:tab w:val="left" w:pos="567"/>
        </w:tabs>
        <w:spacing w:before="0"/>
        <w:jc w:val="left"/>
        <w:rPr>
          <w:sz w:val="22"/>
          <w:szCs w:val="22"/>
          <w:lang w:val="sk-SK"/>
        </w:rPr>
      </w:pPr>
    </w:p>
    <w:p w14:paraId="577F306D" w14:textId="77777777" w:rsidR="00792DC7" w:rsidRPr="004A7D3E" w:rsidRDefault="00792DC7" w:rsidP="00EC77AA">
      <w:pPr>
        <w:pStyle w:val="BodyText2"/>
        <w:tabs>
          <w:tab w:val="left" w:pos="567"/>
        </w:tabs>
        <w:spacing w:before="0"/>
        <w:rPr>
          <w:szCs w:val="22"/>
          <w:lang w:val="sk-SK"/>
        </w:rPr>
      </w:pPr>
      <w:r w:rsidRPr="004A7D3E">
        <w:rPr>
          <w:szCs w:val="22"/>
          <w:lang w:val="sk-SK"/>
        </w:rPr>
        <w:t>Porucha fertility sa zaznamenala u potkanov vystavených farmakologickým dávkam folitropínu alfa (≥ 40 IU/kg/deň) počas dlhších období vo forme zníženej plodnosti.</w:t>
      </w:r>
    </w:p>
    <w:p w14:paraId="45719D1D" w14:textId="77777777" w:rsidR="00792DC7" w:rsidRPr="004A7D3E" w:rsidRDefault="00792DC7" w:rsidP="00EC77AA">
      <w:pPr>
        <w:tabs>
          <w:tab w:val="left" w:pos="567"/>
        </w:tabs>
        <w:spacing w:before="0"/>
        <w:jc w:val="left"/>
        <w:rPr>
          <w:sz w:val="22"/>
          <w:szCs w:val="22"/>
          <w:lang w:val="sk-SK"/>
        </w:rPr>
      </w:pPr>
    </w:p>
    <w:p w14:paraId="32A54CD5" w14:textId="77777777" w:rsidR="00792DC7" w:rsidRPr="004A7D3E" w:rsidRDefault="00792DC7" w:rsidP="00EC77AA">
      <w:pPr>
        <w:pStyle w:val="BodyText2"/>
        <w:tabs>
          <w:tab w:val="left" w:pos="567"/>
        </w:tabs>
        <w:spacing w:before="0"/>
        <w:rPr>
          <w:szCs w:val="22"/>
          <w:lang w:val="sk-SK"/>
        </w:rPr>
      </w:pPr>
      <w:r w:rsidRPr="004A7D3E">
        <w:rPr>
          <w:szCs w:val="22"/>
          <w:lang w:val="sk-SK"/>
        </w:rPr>
        <w:t>Podávanie vysokých dávok (≥ 5 IU/kg/deň) folitropínu alfa spôsobilo úbytok počtu životaschopných plodov bez toho, že by bol teratogénny alebo spôsobil dystokiu, podobnú pozorovanej po podávaní urinárneho menopauzálneho gonadotropínu (hMG). Keďže však GONAL</w:t>
      </w:r>
      <w:r w:rsidRPr="004A7D3E">
        <w:rPr>
          <w:szCs w:val="22"/>
          <w:lang w:val="sk-SK"/>
        </w:rPr>
        <w:noBreakHyphen/>
        <w:t>f nie je indikovaný v gravidite, tieto údaje majú obmedzený klinický význam.</w:t>
      </w:r>
    </w:p>
    <w:p w14:paraId="0A81656B" w14:textId="77777777" w:rsidR="00792DC7" w:rsidRPr="004A7D3E" w:rsidRDefault="00792DC7" w:rsidP="00EC77AA">
      <w:pPr>
        <w:pStyle w:val="NormalIndent"/>
        <w:tabs>
          <w:tab w:val="left" w:pos="567"/>
        </w:tabs>
        <w:spacing w:before="0"/>
        <w:ind w:left="0"/>
        <w:rPr>
          <w:sz w:val="22"/>
          <w:szCs w:val="22"/>
          <w:lang w:val="sk-SK"/>
        </w:rPr>
      </w:pPr>
    </w:p>
    <w:p w14:paraId="211C6BC7" w14:textId="77777777" w:rsidR="00792DC7" w:rsidRPr="004A7D3E" w:rsidRDefault="00792DC7" w:rsidP="00EC77AA">
      <w:pPr>
        <w:pStyle w:val="NormalIndent"/>
        <w:tabs>
          <w:tab w:val="left" w:pos="567"/>
        </w:tabs>
        <w:spacing w:before="0"/>
        <w:ind w:left="0"/>
        <w:rPr>
          <w:sz w:val="22"/>
          <w:szCs w:val="22"/>
          <w:lang w:val="sk-SK"/>
        </w:rPr>
      </w:pPr>
    </w:p>
    <w:p w14:paraId="5A5F63B8" w14:textId="77777777" w:rsidR="00792DC7" w:rsidRPr="004A7D3E" w:rsidRDefault="00792DC7" w:rsidP="00EC77AA">
      <w:pPr>
        <w:keepNext/>
        <w:keepLines/>
        <w:tabs>
          <w:tab w:val="left" w:pos="567"/>
        </w:tabs>
        <w:spacing w:before="0"/>
        <w:jc w:val="left"/>
        <w:rPr>
          <w:b/>
          <w:caps/>
          <w:sz w:val="22"/>
          <w:szCs w:val="22"/>
          <w:lang w:val="sk-SK"/>
        </w:rPr>
      </w:pPr>
      <w:r w:rsidRPr="004A7D3E">
        <w:rPr>
          <w:b/>
          <w:caps/>
          <w:sz w:val="22"/>
          <w:szCs w:val="22"/>
          <w:lang w:val="sk-SK"/>
        </w:rPr>
        <w:t>6.</w:t>
      </w:r>
      <w:r w:rsidRPr="004A7D3E">
        <w:rPr>
          <w:b/>
          <w:caps/>
          <w:sz w:val="22"/>
          <w:szCs w:val="22"/>
          <w:lang w:val="sk-SK"/>
        </w:rPr>
        <w:tab/>
        <w:t>Farmaceutické informácie</w:t>
      </w:r>
    </w:p>
    <w:p w14:paraId="18816D0D" w14:textId="77777777" w:rsidR="00792DC7" w:rsidRPr="004A7D3E" w:rsidRDefault="00792DC7" w:rsidP="00EC77AA">
      <w:pPr>
        <w:keepNext/>
        <w:keepLines/>
        <w:tabs>
          <w:tab w:val="left" w:pos="567"/>
        </w:tabs>
        <w:spacing w:before="0"/>
        <w:jc w:val="left"/>
        <w:rPr>
          <w:sz w:val="22"/>
          <w:szCs w:val="22"/>
          <w:lang w:val="sk-SK"/>
        </w:rPr>
      </w:pPr>
    </w:p>
    <w:p w14:paraId="38415215"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6.1</w:t>
      </w:r>
      <w:r w:rsidRPr="004A7D3E">
        <w:rPr>
          <w:b/>
          <w:sz w:val="22"/>
          <w:szCs w:val="22"/>
          <w:lang w:val="sk-SK"/>
        </w:rPr>
        <w:tab/>
        <w:t>Zoznam pomocných látok</w:t>
      </w:r>
    </w:p>
    <w:p w14:paraId="3CF6B89C" w14:textId="77777777" w:rsidR="00792DC7" w:rsidRPr="004A7D3E" w:rsidRDefault="00792DC7" w:rsidP="00EC77AA">
      <w:pPr>
        <w:pStyle w:val="NormalIndent"/>
        <w:keepNext/>
        <w:keepLines/>
        <w:tabs>
          <w:tab w:val="left" w:pos="567"/>
        </w:tabs>
        <w:spacing w:before="0"/>
        <w:ind w:left="0"/>
        <w:rPr>
          <w:sz w:val="22"/>
          <w:szCs w:val="22"/>
          <w:lang w:val="sk-SK"/>
        </w:rPr>
      </w:pPr>
    </w:p>
    <w:p w14:paraId="60150F5D" w14:textId="77777777" w:rsidR="00792DC7" w:rsidRPr="004A7D3E" w:rsidRDefault="00792DC7" w:rsidP="00EC77AA">
      <w:pPr>
        <w:keepNext/>
        <w:keepLines/>
        <w:tabs>
          <w:tab w:val="left" w:pos="3870"/>
        </w:tabs>
        <w:spacing w:before="0"/>
        <w:jc w:val="left"/>
        <w:rPr>
          <w:sz w:val="22"/>
          <w:szCs w:val="22"/>
          <w:lang w:val="sk-SK"/>
        </w:rPr>
      </w:pPr>
      <w:r w:rsidRPr="004A7D3E">
        <w:rPr>
          <w:sz w:val="22"/>
          <w:szCs w:val="22"/>
          <w:lang w:val="sk-SK"/>
        </w:rPr>
        <w:t>Poloxamér 188</w:t>
      </w:r>
    </w:p>
    <w:p w14:paraId="22FB42B2" w14:textId="77777777" w:rsidR="00792DC7" w:rsidRPr="004A7D3E" w:rsidRDefault="00792DC7" w:rsidP="00EC77AA">
      <w:pPr>
        <w:keepNext/>
        <w:tabs>
          <w:tab w:val="left" w:pos="3870"/>
        </w:tabs>
        <w:spacing w:before="0"/>
        <w:jc w:val="left"/>
        <w:rPr>
          <w:sz w:val="22"/>
          <w:szCs w:val="22"/>
          <w:lang w:val="sk-SK"/>
        </w:rPr>
      </w:pPr>
      <w:r w:rsidRPr="004A7D3E">
        <w:rPr>
          <w:sz w:val="22"/>
          <w:szCs w:val="22"/>
          <w:lang w:val="sk-SK"/>
        </w:rPr>
        <w:t>Sacharóza</w:t>
      </w:r>
    </w:p>
    <w:p w14:paraId="1C3A6D53" w14:textId="77777777" w:rsidR="00792DC7" w:rsidRPr="004A7D3E" w:rsidRDefault="00792DC7" w:rsidP="00EC77AA">
      <w:pPr>
        <w:keepNext/>
        <w:tabs>
          <w:tab w:val="left" w:pos="3870"/>
        </w:tabs>
        <w:spacing w:before="0"/>
        <w:jc w:val="left"/>
        <w:rPr>
          <w:sz w:val="22"/>
          <w:szCs w:val="22"/>
          <w:lang w:val="sk-SK"/>
        </w:rPr>
      </w:pPr>
      <w:r w:rsidRPr="004A7D3E">
        <w:rPr>
          <w:sz w:val="22"/>
          <w:szCs w:val="22"/>
          <w:lang w:val="sk-SK"/>
        </w:rPr>
        <w:t>Metionín</w:t>
      </w:r>
    </w:p>
    <w:p w14:paraId="0880C7A5" w14:textId="77777777" w:rsidR="00792DC7" w:rsidRPr="004A7D3E" w:rsidRDefault="00792DC7" w:rsidP="00EC77AA">
      <w:pPr>
        <w:tabs>
          <w:tab w:val="left" w:pos="3870"/>
        </w:tabs>
        <w:spacing w:before="0"/>
        <w:jc w:val="left"/>
        <w:rPr>
          <w:sz w:val="22"/>
          <w:szCs w:val="22"/>
          <w:lang w:val="sk-SK"/>
        </w:rPr>
      </w:pPr>
      <w:r w:rsidRPr="004A7D3E">
        <w:rPr>
          <w:sz w:val="22"/>
          <w:szCs w:val="22"/>
          <w:lang w:val="sk-SK"/>
        </w:rPr>
        <w:t>Monohydrát dihydrogénfosforečnanu sodného</w:t>
      </w:r>
    </w:p>
    <w:p w14:paraId="4F77CB26" w14:textId="77777777" w:rsidR="00792DC7" w:rsidRPr="004A7D3E" w:rsidRDefault="00792DC7" w:rsidP="00EC77AA">
      <w:pPr>
        <w:tabs>
          <w:tab w:val="left" w:pos="3870"/>
        </w:tabs>
        <w:spacing w:before="0"/>
        <w:jc w:val="left"/>
        <w:rPr>
          <w:sz w:val="22"/>
          <w:szCs w:val="22"/>
          <w:lang w:val="sk-SK"/>
        </w:rPr>
      </w:pPr>
      <w:r w:rsidRPr="004A7D3E">
        <w:rPr>
          <w:sz w:val="22"/>
          <w:szCs w:val="22"/>
          <w:lang w:val="sk-SK"/>
        </w:rPr>
        <w:t>Dihydrát hydrogénfosforečnanu sodného</w:t>
      </w:r>
    </w:p>
    <w:p w14:paraId="41B95236" w14:textId="77777777" w:rsidR="00792DC7" w:rsidRPr="004A7D3E" w:rsidRDefault="00792DC7" w:rsidP="00EC77AA">
      <w:pPr>
        <w:tabs>
          <w:tab w:val="left" w:pos="3870"/>
        </w:tabs>
        <w:spacing w:before="0"/>
        <w:jc w:val="left"/>
        <w:rPr>
          <w:sz w:val="22"/>
          <w:szCs w:val="22"/>
          <w:lang w:val="sk-SK"/>
        </w:rPr>
      </w:pPr>
      <w:r w:rsidRPr="004A7D3E">
        <w:rPr>
          <w:sz w:val="22"/>
          <w:szCs w:val="22"/>
          <w:lang w:val="sk-SK"/>
        </w:rPr>
        <w:t>Metakrezol</w:t>
      </w:r>
    </w:p>
    <w:p w14:paraId="0DA1071F" w14:textId="77777777" w:rsidR="007E479E" w:rsidRPr="004A7D3E" w:rsidRDefault="007E479E" w:rsidP="00EC77AA">
      <w:pPr>
        <w:spacing w:before="0"/>
        <w:jc w:val="left"/>
        <w:rPr>
          <w:sz w:val="22"/>
          <w:szCs w:val="22"/>
          <w:lang w:val="sk-SK"/>
        </w:rPr>
      </w:pPr>
      <w:r w:rsidRPr="004A7D3E">
        <w:rPr>
          <w:sz w:val="22"/>
          <w:szCs w:val="22"/>
          <w:lang w:val="sk-SK"/>
        </w:rPr>
        <w:t>Koncentrovaná kyselina fosforečná (na úpravu pH)</w:t>
      </w:r>
    </w:p>
    <w:p w14:paraId="759AEFA6" w14:textId="77777777" w:rsidR="007E479E" w:rsidRPr="004A7D3E" w:rsidRDefault="007E479E" w:rsidP="00EC77AA">
      <w:pPr>
        <w:spacing w:before="0"/>
        <w:jc w:val="left"/>
        <w:rPr>
          <w:sz w:val="22"/>
          <w:szCs w:val="22"/>
          <w:lang w:val="sk-SK"/>
        </w:rPr>
      </w:pPr>
      <w:r w:rsidRPr="004A7D3E">
        <w:rPr>
          <w:sz w:val="22"/>
          <w:szCs w:val="22"/>
          <w:lang w:val="sk-SK"/>
        </w:rPr>
        <w:t>Hydroxid sodný (na úpravu pH)</w:t>
      </w:r>
    </w:p>
    <w:p w14:paraId="70373D73" w14:textId="77777777" w:rsidR="00792DC7" w:rsidRPr="004A7D3E" w:rsidRDefault="00792DC7" w:rsidP="00EC77AA">
      <w:pPr>
        <w:tabs>
          <w:tab w:val="left" w:pos="3870"/>
        </w:tabs>
        <w:spacing w:before="0"/>
        <w:jc w:val="left"/>
        <w:rPr>
          <w:sz w:val="22"/>
          <w:szCs w:val="22"/>
          <w:lang w:val="sk-SK"/>
        </w:rPr>
      </w:pPr>
      <w:r w:rsidRPr="004A7D3E">
        <w:rPr>
          <w:sz w:val="22"/>
          <w:szCs w:val="22"/>
          <w:lang w:val="sk-SK"/>
        </w:rPr>
        <w:t>Voda na injekciu</w:t>
      </w:r>
    </w:p>
    <w:p w14:paraId="123D5A6B" w14:textId="77777777" w:rsidR="00792DC7" w:rsidRPr="004A7D3E" w:rsidRDefault="00792DC7" w:rsidP="00EC77AA">
      <w:pPr>
        <w:tabs>
          <w:tab w:val="left" w:pos="567"/>
        </w:tabs>
        <w:spacing w:before="0"/>
        <w:jc w:val="left"/>
        <w:rPr>
          <w:sz w:val="22"/>
          <w:szCs w:val="22"/>
          <w:lang w:val="sk-SK"/>
        </w:rPr>
      </w:pPr>
    </w:p>
    <w:p w14:paraId="56C2753D" w14:textId="77777777" w:rsidR="00792DC7" w:rsidRPr="004A7D3E" w:rsidRDefault="00792DC7" w:rsidP="00EC77AA">
      <w:pPr>
        <w:keepNext/>
        <w:tabs>
          <w:tab w:val="left" w:pos="567"/>
        </w:tabs>
        <w:spacing w:before="0"/>
        <w:jc w:val="left"/>
        <w:rPr>
          <w:b/>
          <w:sz w:val="22"/>
          <w:szCs w:val="22"/>
          <w:lang w:val="sk-SK"/>
        </w:rPr>
      </w:pPr>
      <w:r w:rsidRPr="004A7D3E">
        <w:rPr>
          <w:b/>
          <w:sz w:val="22"/>
          <w:szCs w:val="22"/>
          <w:lang w:val="sk-SK"/>
        </w:rPr>
        <w:t>6.2</w:t>
      </w:r>
      <w:r w:rsidRPr="004A7D3E">
        <w:rPr>
          <w:b/>
          <w:sz w:val="22"/>
          <w:szCs w:val="22"/>
          <w:lang w:val="sk-SK"/>
        </w:rPr>
        <w:tab/>
        <w:t>Inkompatibility</w:t>
      </w:r>
    </w:p>
    <w:p w14:paraId="7D18921A" w14:textId="77777777" w:rsidR="00792DC7" w:rsidRPr="004A7D3E" w:rsidRDefault="00792DC7" w:rsidP="00EC77AA">
      <w:pPr>
        <w:pStyle w:val="NormalIndent"/>
        <w:keepNext/>
        <w:keepLines/>
        <w:tabs>
          <w:tab w:val="left" w:pos="567"/>
        </w:tabs>
        <w:spacing w:before="0"/>
        <w:ind w:left="0"/>
        <w:rPr>
          <w:sz w:val="22"/>
          <w:szCs w:val="22"/>
          <w:lang w:val="sk-SK"/>
        </w:rPr>
      </w:pPr>
    </w:p>
    <w:p w14:paraId="32A9F3B2" w14:textId="77777777" w:rsidR="00792DC7" w:rsidRPr="004A7D3E" w:rsidRDefault="00792DC7" w:rsidP="00EC77AA">
      <w:pPr>
        <w:spacing w:before="0"/>
        <w:jc w:val="left"/>
        <w:rPr>
          <w:sz w:val="22"/>
          <w:szCs w:val="22"/>
          <w:lang w:val="sk-SK"/>
        </w:rPr>
      </w:pPr>
      <w:r w:rsidRPr="004A7D3E">
        <w:rPr>
          <w:sz w:val="22"/>
          <w:szCs w:val="22"/>
          <w:lang w:val="sk-SK"/>
        </w:rPr>
        <w:t>Neaplikovateľné.</w:t>
      </w:r>
    </w:p>
    <w:p w14:paraId="3CF6BE12" w14:textId="77777777" w:rsidR="00792DC7" w:rsidRPr="004A7D3E" w:rsidRDefault="00792DC7" w:rsidP="00EC77AA">
      <w:pPr>
        <w:pStyle w:val="BodyText2"/>
        <w:tabs>
          <w:tab w:val="left" w:pos="567"/>
        </w:tabs>
        <w:spacing w:before="0"/>
        <w:rPr>
          <w:szCs w:val="22"/>
          <w:lang w:val="sk-SK"/>
        </w:rPr>
      </w:pPr>
    </w:p>
    <w:p w14:paraId="60E67A2D" w14:textId="77777777" w:rsidR="00792DC7" w:rsidRPr="004A7D3E" w:rsidRDefault="00792DC7" w:rsidP="00EC77AA">
      <w:pPr>
        <w:pStyle w:val="BodyText2"/>
        <w:keepNext/>
        <w:tabs>
          <w:tab w:val="left" w:pos="567"/>
        </w:tabs>
        <w:spacing w:before="0"/>
        <w:rPr>
          <w:b/>
          <w:bCs/>
          <w:szCs w:val="22"/>
          <w:lang w:val="sk-SK"/>
        </w:rPr>
      </w:pPr>
      <w:r w:rsidRPr="004A7D3E">
        <w:rPr>
          <w:b/>
          <w:bCs/>
          <w:szCs w:val="22"/>
          <w:lang w:val="sk-SK"/>
        </w:rPr>
        <w:lastRenderedPageBreak/>
        <w:t>6.3</w:t>
      </w:r>
      <w:r w:rsidRPr="004A7D3E">
        <w:rPr>
          <w:b/>
          <w:bCs/>
          <w:szCs w:val="22"/>
          <w:lang w:val="sk-SK"/>
        </w:rPr>
        <w:tab/>
        <w:t>Čas použiteľnosti</w:t>
      </w:r>
    </w:p>
    <w:p w14:paraId="04E9EEB0" w14:textId="77777777" w:rsidR="00792DC7" w:rsidRPr="004A7D3E" w:rsidRDefault="00792DC7" w:rsidP="00EC77AA">
      <w:pPr>
        <w:pStyle w:val="NormalIndent"/>
        <w:keepNext/>
        <w:keepLines/>
        <w:tabs>
          <w:tab w:val="left" w:pos="567"/>
        </w:tabs>
        <w:spacing w:before="0"/>
        <w:ind w:left="0"/>
        <w:rPr>
          <w:sz w:val="22"/>
          <w:szCs w:val="22"/>
          <w:lang w:val="sk-SK"/>
        </w:rPr>
      </w:pPr>
    </w:p>
    <w:p w14:paraId="1D767D5A" w14:textId="77777777" w:rsidR="00792DC7" w:rsidRPr="004A7D3E" w:rsidRDefault="00792DC7" w:rsidP="00EC77AA">
      <w:pPr>
        <w:pStyle w:val="BodyText"/>
        <w:keepNext/>
        <w:tabs>
          <w:tab w:val="left" w:pos="567"/>
        </w:tabs>
        <w:jc w:val="left"/>
        <w:rPr>
          <w:szCs w:val="22"/>
          <w:lang w:val="sk-SK"/>
        </w:rPr>
      </w:pPr>
      <w:r w:rsidRPr="004A7D3E">
        <w:rPr>
          <w:szCs w:val="22"/>
          <w:lang w:val="sk-SK"/>
        </w:rPr>
        <w:t>2 roky.</w:t>
      </w:r>
    </w:p>
    <w:p w14:paraId="65B3AE00" w14:textId="77777777" w:rsidR="00792DC7" w:rsidRPr="004A7D3E" w:rsidRDefault="00792DC7" w:rsidP="00EC77AA">
      <w:pPr>
        <w:keepNext/>
        <w:tabs>
          <w:tab w:val="left" w:pos="567"/>
        </w:tabs>
        <w:spacing w:before="0"/>
        <w:jc w:val="left"/>
        <w:rPr>
          <w:sz w:val="22"/>
          <w:szCs w:val="22"/>
          <w:lang w:val="sk-SK"/>
        </w:rPr>
      </w:pPr>
    </w:p>
    <w:p w14:paraId="6A228757" w14:textId="0E0F6451" w:rsidR="00737839" w:rsidRPr="00C57E24" w:rsidRDefault="00737839" w:rsidP="00EC77AA">
      <w:pPr>
        <w:spacing w:before="0"/>
        <w:jc w:val="left"/>
        <w:rPr>
          <w:sz w:val="22"/>
          <w:szCs w:val="22"/>
          <w:lang w:val="sk-SK"/>
        </w:rPr>
      </w:pPr>
      <w:r w:rsidRPr="00C57E24">
        <w:rPr>
          <w:sz w:val="22"/>
          <w:szCs w:val="22"/>
          <w:lang w:val="sk-SK"/>
        </w:rPr>
        <w:t>Po prvom otvorení sa má liek uchovávať pri teplote od 2°C do 25°C maximálne 28 dní.</w:t>
      </w:r>
    </w:p>
    <w:p w14:paraId="49AEFF61" w14:textId="77777777" w:rsidR="00737839" w:rsidRPr="00C57E24" w:rsidRDefault="00737839" w:rsidP="00EC77AA">
      <w:pPr>
        <w:pStyle w:val="NormalIndent"/>
        <w:tabs>
          <w:tab w:val="left" w:pos="567"/>
        </w:tabs>
        <w:spacing w:before="0"/>
        <w:ind w:left="0"/>
        <w:rPr>
          <w:sz w:val="22"/>
          <w:szCs w:val="22"/>
          <w:lang w:val="sk-SK"/>
        </w:rPr>
      </w:pPr>
    </w:p>
    <w:p w14:paraId="5987FFDB" w14:textId="77777777" w:rsidR="00737839" w:rsidRPr="00C57E24" w:rsidRDefault="00737839" w:rsidP="00EC77AA">
      <w:pPr>
        <w:keepNext/>
        <w:tabs>
          <w:tab w:val="left" w:pos="567"/>
        </w:tabs>
        <w:spacing w:before="0"/>
        <w:jc w:val="left"/>
        <w:rPr>
          <w:b/>
          <w:sz w:val="22"/>
          <w:szCs w:val="22"/>
          <w:lang w:val="sk-SK"/>
        </w:rPr>
      </w:pPr>
      <w:r w:rsidRPr="00C57E24">
        <w:rPr>
          <w:b/>
          <w:sz w:val="22"/>
          <w:szCs w:val="22"/>
          <w:lang w:val="sk-SK"/>
        </w:rPr>
        <w:t>6.4</w:t>
      </w:r>
      <w:r w:rsidRPr="00C57E24">
        <w:rPr>
          <w:b/>
          <w:sz w:val="22"/>
          <w:szCs w:val="22"/>
          <w:lang w:val="sk-SK"/>
        </w:rPr>
        <w:tab/>
        <w:t>Špeciálne upozornenia na uchovávanie</w:t>
      </w:r>
    </w:p>
    <w:p w14:paraId="516F69AC" w14:textId="77777777" w:rsidR="00737839" w:rsidRPr="00C57E24" w:rsidRDefault="00737839" w:rsidP="00EC77AA">
      <w:pPr>
        <w:pStyle w:val="NormalIndent"/>
        <w:keepNext/>
        <w:tabs>
          <w:tab w:val="left" w:pos="567"/>
        </w:tabs>
        <w:spacing w:before="0"/>
        <w:ind w:left="0"/>
        <w:rPr>
          <w:sz w:val="22"/>
          <w:szCs w:val="22"/>
          <w:lang w:val="sk-SK"/>
        </w:rPr>
      </w:pPr>
    </w:p>
    <w:p w14:paraId="3A35C1A7" w14:textId="77777777" w:rsidR="00737839" w:rsidRPr="00C57E24" w:rsidRDefault="00737839" w:rsidP="00EC77AA">
      <w:pPr>
        <w:keepNext/>
        <w:spacing w:before="0"/>
        <w:jc w:val="left"/>
        <w:rPr>
          <w:sz w:val="22"/>
          <w:szCs w:val="22"/>
          <w:lang w:val="sk-SK"/>
        </w:rPr>
      </w:pPr>
      <w:r w:rsidRPr="00C57E24">
        <w:rPr>
          <w:sz w:val="22"/>
          <w:szCs w:val="22"/>
          <w:lang w:val="sk-SK"/>
        </w:rPr>
        <w:t>Uchovávajte v chladničke (2</w:t>
      </w:r>
      <w:r w:rsidRPr="00C57E24">
        <w:rPr>
          <w:sz w:val="22"/>
          <w:szCs w:val="22"/>
          <w:lang w:val="sk-SK"/>
        </w:rPr>
        <w:sym w:font="Symbol" w:char="F0B0"/>
      </w:r>
      <w:r w:rsidRPr="00C57E24">
        <w:rPr>
          <w:sz w:val="22"/>
          <w:szCs w:val="22"/>
          <w:lang w:val="sk-SK"/>
        </w:rPr>
        <w:t>C </w:t>
      </w:r>
      <w:r w:rsidRPr="00C57E24">
        <w:rPr>
          <w:sz w:val="22"/>
          <w:szCs w:val="22"/>
          <w:lang w:val="sk-SK"/>
        </w:rPr>
        <w:noBreakHyphen/>
        <w:t> 8</w:t>
      </w:r>
      <w:r w:rsidRPr="00C57E24">
        <w:rPr>
          <w:sz w:val="22"/>
          <w:szCs w:val="22"/>
          <w:lang w:val="sk-SK"/>
        </w:rPr>
        <w:sym w:font="Symbol" w:char="F0B0"/>
      </w:r>
      <w:r w:rsidRPr="00C57E24">
        <w:rPr>
          <w:sz w:val="22"/>
          <w:szCs w:val="22"/>
          <w:lang w:val="sk-SK"/>
        </w:rPr>
        <w:t>C). Neuchovávajte v mrazničke.</w:t>
      </w:r>
    </w:p>
    <w:p w14:paraId="3B52F929" w14:textId="77777777" w:rsidR="00737839" w:rsidRPr="00C57E24" w:rsidRDefault="00737839" w:rsidP="00EC77AA">
      <w:pPr>
        <w:keepNext/>
        <w:spacing w:before="0"/>
        <w:jc w:val="left"/>
        <w:rPr>
          <w:sz w:val="22"/>
          <w:szCs w:val="22"/>
          <w:lang w:val="sk-SK"/>
        </w:rPr>
      </w:pPr>
    </w:p>
    <w:p w14:paraId="792D7D65" w14:textId="74AE0079" w:rsidR="00737839" w:rsidRPr="00C57E24" w:rsidRDefault="00737839" w:rsidP="00EC77AA">
      <w:pPr>
        <w:spacing w:before="0"/>
        <w:jc w:val="left"/>
        <w:rPr>
          <w:sz w:val="22"/>
          <w:szCs w:val="22"/>
          <w:lang w:val="sk-SK"/>
        </w:rPr>
      </w:pPr>
      <w:r w:rsidRPr="00C57E24">
        <w:rPr>
          <w:sz w:val="22"/>
          <w:szCs w:val="22"/>
          <w:lang w:val="sk-SK"/>
        </w:rPr>
        <w:t>Pred otvorením a počas času použiteľnosti sa môže liek uchovávať mimo chladničky pri teplote do maximálne 25°C počas jedného obdobia trvajúceho až 3 mesiace. Ak sa liek v priebehu týchto 3 mesiacov nepoužije, musí sa znehodnotiť.</w:t>
      </w:r>
    </w:p>
    <w:p w14:paraId="61309449" w14:textId="77777777" w:rsidR="00737839" w:rsidRPr="00C57E24" w:rsidRDefault="00737839" w:rsidP="00EC77AA">
      <w:pPr>
        <w:spacing w:before="0"/>
        <w:jc w:val="left"/>
        <w:rPr>
          <w:sz w:val="22"/>
          <w:szCs w:val="22"/>
          <w:lang w:val="sk-SK"/>
        </w:rPr>
      </w:pPr>
    </w:p>
    <w:p w14:paraId="1FB59375" w14:textId="5255265B" w:rsidR="00737839" w:rsidRPr="00C57E24" w:rsidRDefault="00737839" w:rsidP="00EC77AA">
      <w:pPr>
        <w:spacing w:before="0"/>
        <w:jc w:val="left"/>
        <w:rPr>
          <w:sz w:val="22"/>
          <w:szCs w:val="22"/>
          <w:lang w:val="sk-SK"/>
        </w:rPr>
      </w:pPr>
      <w:r w:rsidRPr="00C57E24">
        <w:rPr>
          <w:sz w:val="22"/>
          <w:szCs w:val="22"/>
          <w:lang w:val="sk-SK"/>
        </w:rPr>
        <w:t>Kryt ponechajte na pere na ochranu pred svetlom.</w:t>
      </w:r>
    </w:p>
    <w:p w14:paraId="13E6A84D" w14:textId="77777777" w:rsidR="00737839" w:rsidRPr="00C57E24" w:rsidRDefault="00737839" w:rsidP="00EC77AA">
      <w:pPr>
        <w:spacing w:before="0"/>
        <w:jc w:val="left"/>
        <w:rPr>
          <w:sz w:val="22"/>
          <w:szCs w:val="22"/>
          <w:lang w:val="sk-SK"/>
        </w:rPr>
      </w:pPr>
    </w:p>
    <w:p w14:paraId="12D35FAD" w14:textId="77777777" w:rsidR="00737839" w:rsidRPr="00C57E24" w:rsidRDefault="00737839" w:rsidP="00EC77AA">
      <w:pPr>
        <w:spacing w:before="0"/>
        <w:jc w:val="left"/>
        <w:rPr>
          <w:sz w:val="22"/>
          <w:szCs w:val="22"/>
          <w:lang w:val="sk-SK"/>
        </w:rPr>
      </w:pPr>
      <w:r w:rsidRPr="00C57E24">
        <w:rPr>
          <w:sz w:val="22"/>
          <w:szCs w:val="22"/>
          <w:lang w:val="sk-SK"/>
        </w:rPr>
        <w:t>Podmienky na uchovávanie lieku počas používania, pozri časť 6.3.</w:t>
      </w:r>
    </w:p>
    <w:p w14:paraId="520A312F" w14:textId="77777777" w:rsidR="00737839" w:rsidRPr="00C57E24" w:rsidRDefault="00737839" w:rsidP="00EC77AA">
      <w:pPr>
        <w:tabs>
          <w:tab w:val="left" w:pos="567"/>
        </w:tabs>
        <w:spacing w:before="0"/>
        <w:jc w:val="left"/>
        <w:rPr>
          <w:sz w:val="22"/>
          <w:szCs w:val="22"/>
          <w:lang w:val="sk-SK"/>
        </w:rPr>
      </w:pPr>
    </w:p>
    <w:p w14:paraId="6C0DC0E6" w14:textId="77777777" w:rsidR="00737839" w:rsidRPr="00C57E24" w:rsidRDefault="00737839" w:rsidP="00EC77AA">
      <w:pPr>
        <w:keepNext/>
        <w:keepLines/>
        <w:tabs>
          <w:tab w:val="left" w:pos="567"/>
        </w:tabs>
        <w:spacing w:before="0"/>
        <w:jc w:val="left"/>
        <w:rPr>
          <w:b/>
          <w:sz w:val="22"/>
          <w:szCs w:val="22"/>
          <w:lang w:val="sk-SK"/>
        </w:rPr>
      </w:pPr>
      <w:r w:rsidRPr="00C57E24">
        <w:rPr>
          <w:b/>
          <w:sz w:val="22"/>
          <w:szCs w:val="22"/>
          <w:lang w:val="sk-SK"/>
        </w:rPr>
        <w:t>6.5</w:t>
      </w:r>
      <w:r w:rsidRPr="00C57E24">
        <w:rPr>
          <w:b/>
          <w:sz w:val="22"/>
          <w:szCs w:val="22"/>
          <w:lang w:val="sk-SK"/>
        </w:rPr>
        <w:tab/>
        <w:t>Druh obalu a obsah balenia</w:t>
      </w:r>
    </w:p>
    <w:p w14:paraId="66AE15D0" w14:textId="77777777" w:rsidR="00737839" w:rsidRPr="00C57E24" w:rsidRDefault="00737839" w:rsidP="00EC77AA">
      <w:pPr>
        <w:keepNext/>
        <w:keepLines/>
        <w:spacing w:before="0"/>
        <w:jc w:val="left"/>
        <w:rPr>
          <w:sz w:val="22"/>
          <w:szCs w:val="22"/>
          <w:lang w:val="sk-SK"/>
        </w:rPr>
      </w:pPr>
    </w:p>
    <w:p w14:paraId="54F2ED77" w14:textId="27AD4967" w:rsidR="00737839" w:rsidRPr="00C57E24" w:rsidRDefault="00737839" w:rsidP="00EC77AA">
      <w:pPr>
        <w:keepNext/>
        <w:adjustRightInd w:val="0"/>
        <w:spacing w:before="0"/>
        <w:jc w:val="left"/>
        <w:rPr>
          <w:sz w:val="22"/>
          <w:szCs w:val="22"/>
          <w:lang w:val="sk-SK"/>
        </w:rPr>
      </w:pPr>
      <w:r w:rsidRPr="00C57E24">
        <w:rPr>
          <w:sz w:val="22"/>
          <w:szCs w:val="22"/>
          <w:lang w:val="sk-SK"/>
        </w:rPr>
        <w:t>0,24 ml injekčného roztoku v 3 ml náplni (sklo typ I) s piestovou zátkou (halobutylová guma) a hliníkovou ochrannou zátkou s výstelkou z čiernej gumy.</w:t>
      </w:r>
    </w:p>
    <w:p w14:paraId="068CCA52" w14:textId="77777777" w:rsidR="00737839" w:rsidRPr="00C57E24" w:rsidRDefault="00737839" w:rsidP="00EC77AA">
      <w:pPr>
        <w:keepNext/>
        <w:adjustRightInd w:val="0"/>
        <w:spacing w:before="0"/>
        <w:ind w:left="567" w:hanging="567"/>
        <w:jc w:val="left"/>
        <w:rPr>
          <w:sz w:val="22"/>
          <w:szCs w:val="22"/>
          <w:lang w:val="sk-SK"/>
        </w:rPr>
      </w:pPr>
    </w:p>
    <w:p w14:paraId="623A6854" w14:textId="77777777" w:rsidR="00737839" w:rsidRPr="00C57E24" w:rsidRDefault="00737839" w:rsidP="00EC77AA">
      <w:pPr>
        <w:adjustRightInd w:val="0"/>
        <w:spacing w:before="0"/>
        <w:ind w:left="567" w:hanging="567"/>
        <w:jc w:val="left"/>
        <w:rPr>
          <w:sz w:val="22"/>
          <w:szCs w:val="22"/>
          <w:lang w:val="sk-SK"/>
        </w:rPr>
      </w:pPr>
      <w:r w:rsidRPr="00C57E24">
        <w:rPr>
          <w:sz w:val="22"/>
          <w:szCs w:val="22"/>
          <w:lang w:val="sk-SK"/>
        </w:rPr>
        <w:t>Balenie s jedným naplneným perom a 4 ihlami na použitie s perom na podávanie.</w:t>
      </w:r>
    </w:p>
    <w:p w14:paraId="50C7873B" w14:textId="77777777" w:rsidR="00792DC7" w:rsidRPr="004A7D3E" w:rsidRDefault="00792DC7" w:rsidP="00EC77AA">
      <w:pPr>
        <w:pStyle w:val="BodyText"/>
        <w:tabs>
          <w:tab w:val="left" w:pos="567"/>
        </w:tabs>
        <w:jc w:val="left"/>
        <w:rPr>
          <w:szCs w:val="22"/>
          <w:lang w:val="sk-SK"/>
        </w:rPr>
      </w:pPr>
    </w:p>
    <w:p w14:paraId="119BC591"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6.6</w:t>
      </w:r>
      <w:r w:rsidRPr="004A7D3E">
        <w:rPr>
          <w:b/>
          <w:sz w:val="22"/>
          <w:szCs w:val="22"/>
          <w:lang w:val="sk-SK"/>
        </w:rPr>
        <w:tab/>
      </w:r>
      <w:r w:rsidRPr="004A7D3E">
        <w:rPr>
          <w:b/>
          <w:bCs/>
          <w:sz w:val="22"/>
          <w:szCs w:val="22"/>
          <w:lang w:val="sk-SK"/>
        </w:rPr>
        <w:t>Špeciálne opatrenia na</w:t>
      </w:r>
      <w:r w:rsidRPr="004A7D3E">
        <w:rPr>
          <w:b/>
          <w:sz w:val="22"/>
          <w:szCs w:val="22"/>
          <w:lang w:val="sk-SK"/>
        </w:rPr>
        <w:t xml:space="preserve"> likvidáciu </w:t>
      </w:r>
      <w:r w:rsidRPr="004A7D3E">
        <w:rPr>
          <w:b/>
          <w:bCs/>
          <w:sz w:val="22"/>
          <w:szCs w:val="22"/>
          <w:lang w:val="sk-SK"/>
        </w:rPr>
        <w:t>a iné zaobchádzanie s liekom</w:t>
      </w:r>
    </w:p>
    <w:p w14:paraId="1FF70B11" w14:textId="77777777" w:rsidR="00792DC7" w:rsidRPr="004A7D3E" w:rsidRDefault="00792DC7" w:rsidP="00EC77AA">
      <w:pPr>
        <w:keepNext/>
        <w:keepLines/>
        <w:tabs>
          <w:tab w:val="left" w:pos="567"/>
        </w:tabs>
        <w:spacing w:before="0"/>
        <w:jc w:val="left"/>
        <w:rPr>
          <w:sz w:val="22"/>
          <w:szCs w:val="22"/>
          <w:lang w:val="sk-SK"/>
        </w:rPr>
      </w:pPr>
    </w:p>
    <w:p w14:paraId="63705846" w14:textId="77777777" w:rsidR="00792DC7" w:rsidRPr="004A7D3E" w:rsidRDefault="00792DC7" w:rsidP="00EC77AA">
      <w:pPr>
        <w:keepNext/>
        <w:spacing w:before="0"/>
        <w:jc w:val="left"/>
        <w:rPr>
          <w:sz w:val="22"/>
          <w:szCs w:val="22"/>
          <w:lang w:val="sk-SK"/>
        </w:rPr>
      </w:pPr>
      <w:r w:rsidRPr="004A7D3E">
        <w:rPr>
          <w:sz w:val="22"/>
          <w:szCs w:val="22"/>
          <w:lang w:val="sk-SK"/>
        </w:rPr>
        <w:t xml:space="preserve">Pozri </w:t>
      </w:r>
      <w:r w:rsidRPr="004A7D3E">
        <w:rPr>
          <w:bCs/>
          <w:sz w:val="22"/>
          <w:szCs w:val="22"/>
          <w:lang w:val="sk-SK"/>
        </w:rPr>
        <w:t>„Návod na použitie“.</w:t>
      </w:r>
    </w:p>
    <w:p w14:paraId="7F5FA1C3" w14:textId="19202B18" w:rsidR="00737839" w:rsidRPr="00C57E24" w:rsidRDefault="00737839" w:rsidP="00EC77AA">
      <w:pPr>
        <w:spacing w:before="0"/>
        <w:jc w:val="left"/>
        <w:rPr>
          <w:sz w:val="22"/>
          <w:szCs w:val="22"/>
          <w:lang w:val="sk-SK"/>
        </w:rPr>
      </w:pPr>
      <w:r w:rsidRPr="00C57E24">
        <w:rPr>
          <w:sz w:val="22"/>
          <w:szCs w:val="22"/>
          <w:lang w:val="sk-SK"/>
        </w:rPr>
        <w:t xml:space="preserve">Pred subkutánnym podaním a ak sa naplnené pero uchováva v chladničke, má sa nechať stáť pri izbovej teplote aspoň 30 minút predtým, ako sa injekčne podá, aby mohol liek dosiahnuť izbovú teplotu. Pero sa nesmie zohrievať v mikrovlnnej rúre ani pomocou </w:t>
      </w:r>
      <w:r w:rsidRPr="00C57E24">
        <w:rPr>
          <w:sz w:val="22"/>
          <w:lang w:val="sk-SK"/>
        </w:rPr>
        <w:t>iného ohrievacieho telesa</w:t>
      </w:r>
      <w:r w:rsidRPr="00C57E24">
        <w:rPr>
          <w:sz w:val="22"/>
          <w:szCs w:val="22"/>
          <w:lang w:val="sk-SK"/>
        </w:rPr>
        <w:t>.</w:t>
      </w:r>
    </w:p>
    <w:p w14:paraId="12CDA27D" w14:textId="77777777" w:rsidR="00737839" w:rsidRPr="00C57E24" w:rsidRDefault="00737839" w:rsidP="00EC77AA">
      <w:pPr>
        <w:spacing w:before="0"/>
        <w:jc w:val="left"/>
        <w:rPr>
          <w:sz w:val="22"/>
          <w:szCs w:val="22"/>
          <w:lang w:val="sk-SK"/>
        </w:rPr>
      </w:pPr>
      <w:r w:rsidRPr="00C57E24">
        <w:rPr>
          <w:sz w:val="22"/>
          <w:szCs w:val="22"/>
          <w:lang w:val="sk-SK"/>
        </w:rPr>
        <w:t>Roztok sa nesmie podávať, ak obsahuje častice alebo nie je číry.</w:t>
      </w:r>
    </w:p>
    <w:p w14:paraId="75DF5792" w14:textId="77777777" w:rsidR="00737839" w:rsidRPr="00C57E24" w:rsidRDefault="00737839" w:rsidP="00EC77AA">
      <w:pPr>
        <w:spacing w:before="0"/>
        <w:jc w:val="left"/>
        <w:rPr>
          <w:sz w:val="22"/>
          <w:szCs w:val="22"/>
          <w:lang w:val="sk-SK"/>
        </w:rPr>
      </w:pPr>
      <w:r w:rsidRPr="00C57E24">
        <w:rPr>
          <w:sz w:val="22"/>
          <w:szCs w:val="22"/>
          <w:lang w:val="sk-SK"/>
        </w:rPr>
        <w:t>Všetok nepoužitý roztok sa musí zlikvidovať najneskôr do 28 dní po prvom otvorení.</w:t>
      </w:r>
    </w:p>
    <w:p w14:paraId="142F64CB" w14:textId="77777777" w:rsidR="00737839" w:rsidRPr="00C57E24" w:rsidRDefault="00737839" w:rsidP="00EC77AA">
      <w:pPr>
        <w:spacing w:before="0"/>
        <w:jc w:val="left"/>
        <w:rPr>
          <w:sz w:val="22"/>
          <w:szCs w:val="22"/>
          <w:lang w:val="sk-SK"/>
        </w:rPr>
      </w:pPr>
    </w:p>
    <w:p w14:paraId="52072784" w14:textId="0221F9CF" w:rsidR="00737839" w:rsidRPr="00C57E24" w:rsidRDefault="00737839" w:rsidP="00EC77AA">
      <w:pPr>
        <w:adjustRightInd w:val="0"/>
        <w:spacing w:before="0"/>
        <w:jc w:val="left"/>
        <w:rPr>
          <w:sz w:val="22"/>
          <w:szCs w:val="22"/>
          <w:lang w:val="sk-SK"/>
        </w:rPr>
      </w:pPr>
      <w:r w:rsidRPr="00C57E24">
        <w:rPr>
          <w:sz w:val="22"/>
          <w:szCs w:val="22"/>
          <w:lang w:val="sk-SK"/>
        </w:rPr>
        <w:t>GONAL</w:t>
      </w:r>
      <w:r w:rsidRPr="00C57E24">
        <w:rPr>
          <w:sz w:val="22"/>
          <w:szCs w:val="22"/>
          <w:lang w:val="sk-SK"/>
        </w:rPr>
        <w:noBreakHyphen/>
        <w:t>f 150 IU/0,24 ml injekčný roztok v naplnenom pere nedovoľuje odstrániť náplň.</w:t>
      </w:r>
    </w:p>
    <w:p w14:paraId="5A7E68AE" w14:textId="77777777" w:rsidR="00792DC7" w:rsidRPr="004A7D3E" w:rsidRDefault="00792DC7" w:rsidP="00EC77AA">
      <w:pPr>
        <w:spacing w:before="0"/>
        <w:jc w:val="left"/>
        <w:rPr>
          <w:sz w:val="22"/>
          <w:szCs w:val="22"/>
          <w:lang w:val="sk-SK"/>
        </w:rPr>
      </w:pPr>
    </w:p>
    <w:p w14:paraId="3E82BE44" w14:textId="77777777" w:rsidR="00792DC7" w:rsidRPr="004A7D3E" w:rsidRDefault="00792DC7" w:rsidP="00EC77AA">
      <w:pPr>
        <w:spacing w:before="0"/>
        <w:jc w:val="left"/>
        <w:rPr>
          <w:sz w:val="22"/>
          <w:szCs w:val="22"/>
          <w:lang w:val="sk-SK"/>
        </w:rPr>
      </w:pPr>
      <w:r w:rsidRPr="004A7D3E">
        <w:rPr>
          <w:sz w:val="22"/>
          <w:szCs w:val="22"/>
          <w:lang w:val="sk-SK"/>
        </w:rPr>
        <w:t>Použité ihly odstráňte ihneď po podaní injekcie.</w:t>
      </w:r>
    </w:p>
    <w:p w14:paraId="38CA157D" w14:textId="77777777" w:rsidR="00792DC7" w:rsidRPr="004A7D3E" w:rsidRDefault="00792DC7" w:rsidP="00EC77AA">
      <w:pPr>
        <w:spacing w:before="0"/>
        <w:jc w:val="left"/>
        <w:rPr>
          <w:sz w:val="22"/>
          <w:szCs w:val="22"/>
          <w:lang w:val="sk-SK"/>
        </w:rPr>
      </w:pPr>
    </w:p>
    <w:p w14:paraId="3BA72DA2" w14:textId="77777777" w:rsidR="003A5A45" w:rsidRPr="004A7D3E" w:rsidRDefault="003A5A45" w:rsidP="00EC77AA">
      <w:pPr>
        <w:spacing w:before="0"/>
        <w:jc w:val="left"/>
        <w:rPr>
          <w:sz w:val="22"/>
          <w:szCs w:val="22"/>
          <w:lang w:val="sk-SK"/>
        </w:rPr>
      </w:pPr>
      <w:r w:rsidRPr="004A7D3E">
        <w:rPr>
          <w:sz w:val="22"/>
          <w:szCs w:val="22"/>
          <w:lang w:val="sk-SK"/>
        </w:rPr>
        <w:t>Všetok nepoužitý liek alebo odpad vzniknutý z lieku sa má zlikvidovať v súlade s národnými požiadavkami.</w:t>
      </w:r>
    </w:p>
    <w:p w14:paraId="178E75CC" w14:textId="77777777" w:rsidR="00792DC7" w:rsidRPr="004A7D3E" w:rsidRDefault="00792DC7" w:rsidP="00EC77AA">
      <w:pPr>
        <w:tabs>
          <w:tab w:val="left" w:pos="567"/>
        </w:tabs>
        <w:spacing w:before="0"/>
        <w:jc w:val="left"/>
        <w:rPr>
          <w:sz w:val="22"/>
          <w:szCs w:val="22"/>
          <w:lang w:val="sk-SK"/>
        </w:rPr>
      </w:pPr>
    </w:p>
    <w:p w14:paraId="4F49D3B2" w14:textId="77777777" w:rsidR="00792DC7" w:rsidRPr="004A7D3E" w:rsidRDefault="00792DC7" w:rsidP="00EC77AA">
      <w:pPr>
        <w:tabs>
          <w:tab w:val="left" w:pos="567"/>
        </w:tabs>
        <w:spacing w:before="0"/>
        <w:jc w:val="left"/>
        <w:rPr>
          <w:sz w:val="22"/>
          <w:szCs w:val="22"/>
          <w:lang w:val="sk-SK"/>
        </w:rPr>
      </w:pPr>
    </w:p>
    <w:p w14:paraId="5E4B4388"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7.</w:t>
      </w:r>
      <w:r w:rsidRPr="004A7D3E">
        <w:rPr>
          <w:b/>
          <w:sz w:val="22"/>
          <w:szCs w:val="22"/>
          <w:lang w:val="sk-SK"/>
        </w:rPr>
        <w:tab/>
        <w:t>DRŽITEĽ ROZHODNUTIA O REGISTRÁCII</w:t>
      </w:r>
    </w:p>
    <w:p w14:paraId="086A9984" w14:textId="77777777" w:rsidR="00792DC7" w:rsidRPr="004A7D3E" w:rsidRDefault="00792DC7" w:rsidP="00EC77AA">
      <w:pPr>
        <w:pStyle w:val="NormalIndent"/>
        <w:keepNext/>
        <w:keepLines/>
        <w:tabs>
          <w:tab w:val="left" w:pos="567"/>
        </w:tabs>
        <w:spacing w:before="0"/>
        <w:ind w:left="0"/>
        <w:rPr>
          <w:sz w:val="22"/>
          <w:szCs w:val="22"/>
          <w:lang w:val="sk-SK"/>
        </w:rPr>
      </w:pPr>
    </w:p>
    <w:p w14:paraId="7C902003" w14:textId="77777777" w:rsidR="00AB204A" w:rsidRPr="004A7D3E" w:rsidRDefault="00AB204A" w:rsidP="00EC77AA">
      <w:pPr>
        <w:pStyle w:val="ListParagraph"/>
        <w:keepNext/>
        <w:widowControl/>
        <w:spacing w:before="0" w:line="240" w:lineRule="auto"/>
        <w:ind w:left="0"/>
        <w:rPr>
          <w:sz w:val="22"/>
          <w:szCs w:val="22"/>
          <w:lang w:val="sk-SK" w:eastAsia="de-DE"/>
        </w:rPr>
      </w:pPr>
      <w:r w:rsidRPr="004A7D3E">
        <w:rPr>
          <w:sz w:val="22"/>
          <w:szCs w:val="22"/>
          <w:lang w:val="sk-SK"/>
        </w:rPr>
        <w:t>Merck Europe B.V.</w:t>
      </w:r>
    </w:p>
    <w:p w14:paraId="402902BC" w14:textId="77777777" w:rsidR="00AB204A" w:rsidRPr="004A7D3E" w:rsidRDefault="00AB204A" w:rsidP="00EC77AA">
      <w:pPr>
        <w:pStyle w:val="ListParagraph"/>
        <w:keepNext/>
        <w:widowControl/>
        <w:spacing w:before="0" w:line="240" w:lineRule="auto"/>
        <w:ind w:left="0"/>
        <w:rPr>
          <w:sz w:val="22"/>
          <w:szCs w:val="22"/>
          <w:lang w:val="sk-SK"/>
        </w:rPr>
      </w:pPr>
      <w:r w:rsidRPr="004A7D3E">
        <w:rPr>
          <w:sz w:val="22"/>
          <w:szCs w:val="22"/>
          <w:lang w:val="sk-SK"/>
        </w:rPr>
        <w:t>Gustav Mahlerplein 102</w:t>
      </w:r>
    </w:p>
    <w:p w14:paraId="005AB2A7" w14:textId="77777777" w:rsidR="00AB204A" w:rsidRPr="0092374D" w:rsidRDefault="00AB204A" w:rsidP="00EC77AA">
      <w:pPr>
        <w:pStyle w:val="ListParagraph"/>
        <w:keepNext/>
        <w:widowControl/>
        <w:spacing w:before="0" w:line="240" w:lineRule="auto"/>
        <w:ind w:left="0"/>
        <w:rPr>
          <w:sz w:val="22"/>
          <w:szCs w:val="22"/>
          <w:lang w:val="sk-SK"/>
        </w:rPr>
      </w:pPr>
      <w:r w:rsidRPr="004A7D3E">
        <w:rPr>
          <w:sz w:val="22"/>
          <w:szCs w:val="22"/>
          <w:lang w:val="sk-SK"/>
        </w:rPr>
        <w:t>1082 MA Amsterdam</w:t>
      </w:r>
    </w:p>
    <w:p w14:paraId="328467AB" w14:textId="77777777" w:rsidR="00AB204A" w:rsidRPr="004A7D3E" w:rsidRDefault="00AB204A" w:rsidP="00EC77AA">
      <w:pPr>
        <w:tabs>
          <w:tab w:val="left" w:pos="567"/>
        </w:tabs>
        <w:spacing w:before="0"/>
        <w:jc w:val="left"/>
        <w:rPr>
          <w:sz w:val="22"/>
          <w:szCs w:val="22"/>
          <w:lang w:val="sk-SK"/>
        </w:rPr>
      </w:pPr>
      <w:r w:rsidRPr="004A7D3E">
        <w:rPr>
          <w:sz w:val="22"/>
          <w:szCs w:val="22"/>
          <w:lang w:val="sk-SK"/>
        </w:rPr>
        <w:t>Holandsko</w:t>
      </w:r>
    </w:p>
    <w:p w14:paraId="1C89CB0A" w14:textId="77777777" w:rsidR="00792DC7" w:rsidRPr="004A7D3E" w:rsidRDefault="00792DC7" w:rsidP="00EC77AA">
      <w:pPr>
        <w:pStyle w:val="NormalIndent"/>
        <w:tabs>
          <w:tab w:val="left" w:pos="567"/>
        </w:tabs>
        <w:spacing w:before="0"/>
        <w:ind w:left="0"/>
        <w:rPr>
          <w:sz w:val="22"/>
          <w:szCs w:val="22"/>
          <w:lang w:val="sk-SK"/>
        </w:rPr>
      </w:pPr>
    </w:p>
    <w:p w14:paraId="6D3EFE2B" w14:textId="77777777" w:rsidR="00792DC7" w:rsidRPr="004A7D3E" w:rsidRDefault="00792DC7" w:rsidP="00EC77AA">
      <w:pPr>
        <w:pStyle w:val="NormalIndent"/>
        <w:tabs>
          <w:tab w:val="left" w:pos="567"/>
        </w:tabs>
        <w:spacing w:before="0"/>
        <w:ind w:left="0"/>
        <w:rPr>
          <w:sz w:val="22"/>
          <w:szCs w:val="22"/>
          <w:lang w:val="sk-SK"/>
        </w:rPr>
      </w:pPr>
    </w:p>
    <w:p w14:paraId="24A9B906"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8.</w:t>
      </w:r>
      <w:r w:rsidRPr="004A7D3E">
        <w:rPr>
          <w:b/>
          <w:sz w:val="22"/>
          <w:szCs w:val="22"/>
          <w:lang w:val="sk-SK"/>
        </w:rPr>
        <w:tab/>
        <w:t>REGISTRAČNÉ ČÍSLO</w:t>
      </w:r>
    </w:p>
    <w:p w14:paraId="1E2BE955" w14:textId="77777777" w:rsidR="00792DC7" w:rsidRPr="004A7D3E" w:rsidRDefault="00792DC7" w:rsidP="00EC77AA">
      <w:pPr>
        <w:keepNext/>
        <w:keepLines/>
        <w:tabs>
          <w:tab w:val="left" w:pos="567"/>
        </w:tabs>
        <w:spacing w:before="0"/>
        <w:jc w:val="left"/>
        <w:rPr>
          <w:bCs/>
          <w:sz w:val="22"/>
          <w:szCs w:val="22"/>
          <w:lang w:val="sk-SK"/>
        </w:rPr>
      </w:pPr>
    </w:p>
    <w:p w14:paraId="2F0F17DC" w14:textId="41224083" w:rsidR="00AB204A" w:rsidRPr="004A7D3E" w:rsidRDefault="00AB204A" w:rsidP="00EC77AA">
      <w:pPr>
        <w:spacing w:before="0"/>
        <w:jc w:val="left"/>
        <w:rPr>
          <w:sz w:val="22"/>
          <w:szCs w:val="22"/>
          <w:lang w:val="sk-SK"/>
        </w:rPr>
      </w:pPr>
      <w:r w:rsidRPr="004A7D3E">
        <w:rPr>
          <w:sz w:val="22"/>
          <w:szCs w:val="22"/>
          <w:lang w:val="sk-SK"/>
        </w:rPr>
        <w:t>EU/1/95/001/0</w:t>
      </w:r>
      <w:r w:rsidR="00722644" w:rsidRPr="004A7D3E">
        <w:rPr>
          <w:sz w:val="22"/>
          <w:szCs w:val="22"/>
          <w:lang w:val="sk-SK"/>
        </w:rPr>
        <w:t>36</w:t>
      </w:r>
    </w:p>
    <w:p w14:paraId="71130D10" w14:textId="77777777" w:rsidR="00AB204A" w:rsidRPr="004A7D3E" w:rsidRDefault="00AB204A" w:rsidP="00EC77AA">
      <w:pPr>
        <w:adjustRightInd w:val="0"/>
        <w:spacing w:before="0"/>
        <w:jc w:val="left"/>
        <w:rPr>
          <w:sz w:val="22"/>
          <w:szCs w:val="22"/>
          <w:lang w:val="sk-SK"/>
        </w:rPr>
      </w:pPr>
    </w:p>
    <w:p w14:paraId="5CC5A3D7" w14:textId="77777777" w:rsidR="00792DC7" w:rsidRPr="004A7D3E" w:rsidRDefault="00792DC7" w:rsidP="00EC77AA">
      <w:pPr>
        <w:tabs>
          <w:tab w:val="left" w:pos="567"/>
        </w:tabs>
        <w:spacing w:before="0"/>
        <w:jc w:val="left"/>
        <w:rPr>
          <w:sz w:val="22"/>
          <w:szCs w:val="22"/>
          <w:lang w:val="sk-SK"/>
        </w:rPr>
      </w:pPr>
    </w:p>
    <w:p w14:paraId="252B51F0" w14:textId="77777777" w:rsidR="00792DC7" w:rsidRPr="004A7D3E" w:rsidRDefault="00792DC7" w:rsidP="00EC77AA">
      <w:pPr>
        <w:keepNext/>
        <w:keepLines/>
        <w:tabs>
          <w:tab w:val="left" w:pos="567"/>
        </w:tabs>
        <w:spacing w:before="0"/>
        <w:jc w:val="left"/>
        <w:rPr>
          <w:sz w:val="22"/>
          <w:szCs w:val="22"/>
          <w:lang w:val="sk-SK"/>
        </w:rPr>
      </w:pPr>
      <w:r w:rsidRPr="004A7D3E">
        <w:rPr>
          <w:b/>
          <w:sz w:val="22"/>
          <w:szCs w:val="22"/>
          <w:lang w:val="sk-SK"/>
        </w:rPr>
        <w:lastRenderedPageBreak/>
        <w:t>9.</w:t>
      </w:r>
      <w:r w:rsidRPr="004A7D3E">
        <w:rPr>
          <w:b/>
          <w:sz w:val="22"/>
          <w:szCs w:val="22"/>
          <w:lang w:val="sk-SK"/>
        </w:rPr>
        <w:tab/>
        <w:t>DÁTUM PRVEJ REGISTRÁCIE/PREDĹŽENIA REGISTRÁCIE</w:t>
      </w:r>
    </w:p>
    <w:p w14:paraId="09F32E12" w14:textId="77777777" w:rsidR="00792DC7" w:rsidRPr="004A7D3E" w:rsidRDefault="00792DC7" w:rsidP="00EC77AA">
      <w:pPr>
        <w:pStyle w:val="NormalIndent"/>
        <w:keepNext/>
        <w:keepLines/>
        <w:tabs>
          <w:tab w:val="left" w:pos="567"/>
        </w:tabs>
        <w:spacing w:before="0"/>
        <w:ind w:left="0"/>
        <w:rPr>
          <w:sz w:val="22"/>
          <w:szCs w:val="22"/>
          <w:lang w:val="sk-SK"/>
        </w:rPr>
      </w:pPr>
    </w:p>
    <w:p w14:paraId="513B1FC3" w14:textId="77777777" w:rsidR="00792DC7" w:rsidRPr="004A7D3E" w:rsidRDefault="00792DC7" w:rsidP="00EC77AA">
      <w:pPr>
        <w:pStyle w:val="BodyText2"/>
        <w:keepNext/>
        <w:tabs>
          <w:tab w:val="left" w:pos="567"/>
        </w:tabs>
        <w:spacing w:before="0"/>
        <w:rPr>
          <w:szCs w:val="22"/>
          <w:lang w:val="sk-SK"/>
        </w:rPr>
      </w:pPr>
      <w:r w:rsidRPr="004A7D3E">
        <w:rPr>
          <w:szCs w:val="22"/>
          <w:lang w:val="sk-SK"/>
        </w:rPr>
        <w:t>Dátum prvej registrácie: 20. októbra 1995</w:t>
      </w:r>
    </w:p>
    <w:p w14:paraId="643E50A8" w14:textId="77777777" w:rsidR="00792DC7" w:rsidRPr="004A7D3E" w:rsidRDefault="00792DC7" w:rsidP="00EC77AA">
      <w:pPr>
        <w:pStyle w:val="BodyText2"/>
        <w:tabs>
          <w:tab w:val="left" w:pos="567"/>
        </w:tabs>
        <w:spacing w:before="0"/>
        <w:rPr>
          <w:szCs w:val="22"/>
          <w:lang w:val="sk-SK"/>
        </w:rPr>
      </w:pPr>
      <w:r w:rsidRPr="004A7D3E">
        <w:rPr>
          <w:szCs w:val="22"/>
          <w:lang w:val="sk-SK"/>
        </w:rPr>
        <w:t>Dátum posledného predĺženia registrácie: 20. októbra 2010</w:t>
      </w:r>
    </w:p>
    <w:p w14:paraId="45A92E8C" w14:textId="77777777" w:rsidR="00792DC7" w:rsidRPr="004A7D3E" w:rsidRDefault="00792DC7" w:rsidP="00EC77AA">
      <w:pPr>
        <w:pStyle w:val="NormalIndent"/>
        <w:tabs>
          <w:tab w:val="left" w:pos="567"/>
        </w:tabs>
        <w:spacing w:before="0"/>
        <w:ind w:left="0"/>
        <w:rPr>
          <w:sz w:val="22"/>
          <w:szCs w:val="22"/>
          <w:lang w:val="sk-SK"/>
        </w:rPr>
      </w:pPr>
    </w:p>
    <w:p w14:paraId="066B91D2" w14:textId="77777777" w:rsidR="00792DC7" w:rsidRPr="004A7D3E" w:rsidRDefault="00792DC7" w:rsidP="00EC77AA">
      <w:pPr>
        <w:pStyle w:val="NormalIndent"/>
        <w:tabs>
          <w:tab w:val="left" w:pos="567"/>
        </w:tabs>
        <w:spacing w:before="0"/>
        <w:ind w:left="0"/>
        <w:rPr>
          <w:sz w:val="22"/>
          <w:szCs w:val="22"/>
          <w:lang w:val="sk-SK"/>
        </w:rPr>
      </w:pPr>
    </w:p>
    <w:p w14:paraId="67C5DA69"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10.</w:t>
      </w:r>
      <w:r w:rsidRPr="004A7D3E">
        <w:rPr>
          <w:b/>
          <w:sz w:val="22"/>
          <w:szCs w:val="22"/>
          <w:lang w:val="sk-SK"/>
        </w:rPr>
        <w:tab/>
        <w:t>DÁTUM REVÍZIE TEXTU</w:t>
      </w:r>
    </w:p>
    <w:p w14:paraId="2C58E608" w14:textId="77777777" w:rsidR="00792DC7" w:rsidRPr="004A7D3E" w:rsidRDefault="00792DC7" w:rsidP="00EC77AA">
      <w:pPr>
        <w:pStyle w:val="NormalIndent"/>
        <w:keepNext/>
        <w:keepLines/>
        <w:tabs>
          <w:tab w:val="left" w:pos="567"/>
        </w:tabs>
        <w:spacing w:before="0"/>
        <w:ind w:left="0"/>
        <w:rPr>
          <w:sz w:val="22"/>
          <w:szCs w:val="22"/>
          <w:lang w:val="sk-SK"/>
        </w:rPr>
      </w:pPr>
    </w:p>
    <w:p w14:paraId="697D8C5B" w14:textId="47A04E41" w:rsidR="00792DC7" w:rsidRPr="004A7D3E" w:rsidRDefault="00792DC7" w:rsidP="00EC77AA">
      <w:pPr>
        <w:spacing w:before="0"/>
        <w:jc w:val="left"/>
        <w:rPr>
          <w:sz w:val="22"/>
          <w:szCs w:val="22"/>
          <w:lang w:val="sk-SK"/>
        </w:rPr>
      </w:pPr>
      <w:r w:rsidRPr="004A7D3E">
        <w:rPr>
          <w:sz w:val="22"/>
          <w:szCs w:val="22"/>
          <w:lang w:val="sk-SK"/>
        </w:rPr>
        <w:t xml:space="preserve">Podrobné informácie o tomto lieku sú dostupné na internetovej stránke Európskej agentúry pre lieky </w:t>
      </w:r>
      <w:hyperlink r:id="rId14" w:history="1">
        <w:r w:rsidR="00C42F8E" w:rsidRPr="00C42F8E">
          <w:rPr>
            <w:rStyle w:val="Hyperlink"/>
            <w:sz w:val="22"/>
            <w:szCs w:val="22"/>
            <w:lang w:val="sk-SK"/>
          </w:rPr>
          <w:t>https://www.ema.europa.eu</w:t>
        </w:r>
      </w:hyperlink>
      <w:r w:rsidRPr="004A7D3E">
        <w:rPr>
          <w:sz w:val="22"/>
          <w:szCs w:val="22"/>
          <w:lang w:val="sk-SK"/>
        </w:rPr>
        <w:t>.</w:t>
      </w:r>
    </w:p>
    <w:p w14:paraId="5F63A4D4"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br w:type="page"/>
      </w:r>
    </w:p>
    <w:p w14:paraId="0545AE3D" w14:textId="77777777" w:rsidR="0059373D" w:rsidRPr="004A7D3E" w:rsidRDefault="0059373D" w:rsidP="00EC77AA">
      <w:pPr>
        <w:keepNext/>
        <w:tabs>
          <w:tab w:val="left" w:pos="567"/>
        </w:tabs>
        <w:spacing w:before="0"/>
        <w:jc w:val="left"/>
        <w:rPr>
          <w:b/>
          <w:caps/>
          <w:sz w:val="22"/>
          <w:szCs w:val="22"/>
          <w:lang w:val="sk-SK"/>
        </w:rPr>
      </w:pPr>
      <w:r w:rsidRPr="004A7D3E">
        <w:rPr>
          <w:b/>
          <w:caps/>
          <w:sz w:val="22"/>
          <w:szCs w:val="22"/>
          <w:lang w:val="sk-SK"/>
        </w:rPr>
        <w:lastRenderedPageBreak/>
        <w:t>1.</w:t>
      </w:r>
      <w:r w:rsidRPr="004A7D3E">
        <w:rPr>
          <w:b/>
          <w:caps/>
          <w:sz w:val="22"/>
          <w:szCs w:val="22"/>
          <w:lang w:val="sk-SK"/>
        </w:rPr>
        <w:tab/>
        <w:t>Názov lieku</w:t>
      </w:r>
    </w:p>
    <w:p w14:paraId="5D3A204B" w14:textId="77777777" w:rsidR="0059373D" w:rsidRPr="004A7D3E" w:rsidRDefault="0059373D" w:rsidP="00EC77AA">
      <w:pPr>
        <w:pStyle w:val="NormalIndent"/>
        <w:keepNext/>
        <w:keepLines/>
        <w:tabs>
          <w:tab w:val="left" w:pos="567"/>
        </w:tabs>
        <w:spacing w:before="0"/>
        <w:ind w:left="0"/>
        <w:rPr>
          <w:sz w:val="22"/>
          <w:szCs w:val="22"/>
          <w:lang w:val="sk-SK"/>
        </w:rPr>
      </w:pPr>
    </w:p>
    <w:p w14:paraId="615F739D" w14:textId="6C79359D" w:rsidR="0059373D" w:rsidRPr="00C57E24" w:rsidRDefault="0059373D" w:rsidP="00EC77AA">
      <w:pPr>
        <w:tabs>
          <w:tab w:val="left" w:pos="567"/>
        </w:tabs>
        <w:spacing w:before="0"/>
        <w:jc w:val="left"/>
        <w:rPr>
          <w:sz w:val="22"/>
          <w:szCs w:val="22"/>
          <w:lang w:val="sk-SK"/>
        </w:rPr>
      </w:pPr>
      <w:r w:rsidRPr="00C57E24">
        <w:rPr>
          <w:sz w:val="22"/>
          <w:szCs w:val="22"/>
          <w:lang w:val="sk-SK"/>
        </w:rPr>
        <w:t>GONAL</w:t>
      </w:r>
      <w:r w:rsidRPr="00C57E24">
        <w:rPr>
          <w:sz w:val="22"/>
          <w:szCs w:val="22"/>
          <w:lang w:val="sk-SK"/>
        </w:rPr>
        <w:noBreakHyphen/>
        <w:t>f 300 IU/0,48 ml, injekčný roztok v naplnenom pere</w:t>
      </w:r>
    </w:p>
    <w:p w14:paraId="25E32BEC" w14:textId="77777777" w:rsidR="0059373D" w:rsidRPr="00C57E24" w:rsidRDefault="0059373D" w:rsidP="00EC77AA">
      <w:pPr>
        <w:spacing w:before="0"/>
        <w:jc w:val="left"/>
        <w:rPr>
          <w:sz w:val="22"/>
          <w:szCs w:val="22"/>
          <w:lang w:val="sk-SK"/>
        </w:rPr>
      </w:pPr>
    </w:p>
    <w:p w14:paraId="342F0CA2" w14:textId="77777777" w:rsidR="0059373D" w:rsidRPr="00C57E24" w:rsidRDefault="0059373D" w:rsidP="00EC77AA">
      <w:pPr>
        <w:pStyle w:val="NormalIndent"/>
        <w:tabs>
          <w:tab w:val="left" w:pos="567"/>
        </w:tabs>
        <w:spacing w:before="0"/>
        <w:ind w:left="567" w:hanging="567"/>
        <w:rPr>
          <w:sz w:val="22"/>
          <w:szCs w:val="22"/>
          <w:lang w:val="sk-SK"/>
        </w:rPr>
      </w:pPr>
    </w:p>
    <w:p w14:paraId="0C046863" w14:textId="77777777" w:rsidR="0059373D" w:rsidRPr="00C57E24" w:rsidRDefault="0059373D" w:rsidP="00EC77AA">
      <w:pPr>
        <w:keepNext/>
        <w:keepLines/>
        <w:tabs>
          <w:tab w:val="left" w:pos="567"/>
        </w:tabs>
        <w:spacing w:before="0"/>
        <w:jc w:val="left"/>
        <w:rPr>
          <w:b/>
          <w:caps/>
          <w:sz w:val="22"/>
          <w:szCs w:val="22"/>
          <w:lang w:val="sk-SK"/>
        </w:rPr>
      </w:pPr>
      <w:r w:rsidRPr="00C57E24">
        <w:rPr>
          <w:b/>
          <w:caps/>
          <w:sz w:val="22"/>
          <w:szCs w:val="22"/>
          <w:lang w:val="sk-SK"/>
        </w:rPr>
        <w:t>2.</w:t>
      </w:r>
      <w:r w:rsidRPr="00C57E24">
        <w:rPr>
          <w:b/>
          <w:caps/>
          <w:sz w:val="22"/>
          <w:szCs w:val="22"/>
          <w:lang w:val="sk-SK"/>
        </w:rPr>
        <w:tab/>
        <w:t>Kvalitatívne a kvantitatívne zloženie</w:t>
      </w:r>
    </w:p>
    <w:p w14:paraId="27C80C1C" w14:textId="77777777" w:rsidR="0059373D" w:rsidRPr="00C57E24" w:rsidRDefault="0059373D" w:rsidP="00EC77AA">
      <w:pPr>
        <w:spacing w:before="0"/>
        <w:jc w:val="left"/>
        <w:rPr>
          <w:sz w:val="22"/>
          <w:szCs w:val="22"/>
          <w:lang w:val="sk-SK"/>
        </w:rPr>
      </w:pPr>
    </w:p>
    <w:p w14:paraId="44444487" w14:textId="42DFD5A4" w:rsidR="0059373D" w:rsidRPr="00C57E24" w:rsidRDefault="0059373D" w:rsidP="00EC77AA">
      <w:pPr>
        <w:tabs>
          <w:tab w:val="left" w:pos="567"/>
        </w:tabs>
        <w:spacing w:before="0"/>
        <w:jc w:val="left"/>
        <w:rPr>
          <w:sz w:val="22"/>
          <w:szCs w:val="22"/>
          <w:lang w:val="sk-SK"/>
        </w:rPr>
      </w:pPr>
      <w:r w:rsidRPr="00C57E24">
        <w:rPr>
          <w:sz w:val="22"/>
          <w:szCs w:val="22"/>
          <w:lang w:val="sk-SK"/>
        </w:rPr>
        <w:t>Každé naplnené viacdávkové pero obsahuje 300 IU (čo zodpovedá 22 mikrogramom) folitropínu alfa* v 0,48 ml roztoku.</w:t>
      </w:r>
    </w:p>
    <w:p w14:paraId="59D36A26" w14:textId="77777777" w:rsidR="0059373D" w:rsidRPr="004A7D3E" w:rsidRDefault="0059373D" w:rsidP="00EC77AA">
      <w:pPr>
        <w:spacing w:before="0"/>
        <w:jc w:val="left"/>
        <w:rPr>
          <w:sz w:val="22"/>
          <w:szCs w:val="22"/>
          <w:lang w:val="sk-SK"/>
        </w:rPr>
      </w:pPr>
    </w:p>
    <w:p w14:paraId="1E9C1C2F" w14:textId="77777777" w:rsidR="0059373D" w:rsidRPr="004A7D3E" w:rsidRDefault="0059373D" w:rsidP="00EC77AA">
      <w:pPr>
        <w:tabs>
          <w:tab w:val="left" w:pos="3572"/>
        </w:tabs>
        <w:spacing w:before="0"/>
        <w:jc w:val="left"/>
        <w:rPr>
          <w:sz w:val="22"/>
          <w:szCs w:val="22"/>
          <w:lang w:val="sk-SK"/>
        </w:rPr>
      </w:pPr>
      <w:r w:rsidRPr="004A7D3E">
        <w:rPr>
          <w:sz w:val="22"/>
          <w:szCs w:val="22"/>
          <w:lang w:val="sk-SK"/>
        </w:rPr>
        <w:t>* Rekombinantný ľudský folikuly stimulujúci hormón (r</w:t>
      </w:r>
      <w:r w:rsidRPr="004A7D3E">
        <w:rPr>
          <w:sz w:val="22"/>
          <w:szCs w:val="22"/>
          <w:lang w:val="sk-SK"/>
        </w:rPr>
        <w:noBreakHyphen/>
        <w:t>hFSH) produkovaný v bunkách ovárií čínskeho škrečka (</w:t>
      </w:r>
      <w:r w:rsidRPr="004A7D3E">
        <w:rPr>
          <w:i/>
          <w:iCs/>
          <w:sz w:val="22"/>
          <w:szCs w:val="22"/>
          <w:lang w:val="sk-SK"/>
        </w:rPr>
        <w:t xml:space="preserve">Chinese Hamster Ovary, </w:t>
      </w:r>
      <w:r w:rsidRPr="004A7D3E">
        <w:rPr>
          <w:sz w:val="22"/>
          <w:szCs w:val="22"/>
          <w:lang w:val="sk-SK"/>
        </w:rPr>
        <w:t>CHO) rekombinantnou DNA technológiou</w:t>
      </w:r>
    </w:p>
    <w:p w14:paraId="65F1EB86" w14:textId="77777777" w:rsidR="0059373D" w:rsidRPr="004A7D3E" w:rsidRDefault="0059373D" w:rsidP="00EC77AA">
      <w:pPr>
        <w:pStyle w:val="NormalIndent"/>
        <w:tabs>
          <w:tab w:val="left" w:pos="567"/>
        </w:tabs>
        <w:spacing w:before="0"/>
        <w:ind w:left="0"/>
        <w:rPr>
          <w:sz w:val="22"/>
          <w:szCs w:val="22"/>
          <w:lang w:val="sk-SK"/>
        </w:rPr>
      </w:pPr>
    </w:p>
    <w:p w14:paraId="0CE55337" w14:textId="77777777" w:rsidR="0059373D" w:rsidRPr="004A7D3E" w:rsidRDefault="0059373D" w:rsidP="00EC77AA">
      <w:pPr>
        <w:pStyle w:val="NormalIndent"/>
        <w:tabs>
          <w:tab w:val="left" w:pos="567"/>
        </w:tabs>
        <w:spacing w:before="0"/>
        <w:ind w:left="0"/>
        <w:rPr>
          <w:sz w:val="22"/>
          <w:szCs w:val="22"/>
          <w:lang w:val="sk-SK"/>
        </w:rPr>
      </w:pPr>
      <w:r w:rsidRPr="004A7D3E">
        <w:rPr>
          <w:sz w:val="22"/>
          <w:szCs w:val="22"/>
          <w:lang w:val="sk-SK"/>
        </w:rPr>
        <w:t>Úplný zoznam pomocných látok, pozri časť 6.1.</w:t>
      </w:r>
    </w:p>
    <w:p w14:paraId="54B62F29" w14:textId="77777777" w:rsidR="0059373D" w:rsidRPr="004A7D3E" w:rsidRDefault="0059373D" w:rsidP="00EC77AA">
      <w:pPr>
        <w:pStyle w:val="NormalIndent"/>
        <w:tabs>
          <w:tab w:val="left" w:pos="567"/>
        </w:tabs>
        <w:spacing w:before="0"/>
        <w:ind w:left="0"/>
        <w:rPr>
          <w:sz w:val="22"/>
          <w:szCs w:val="22"/>
          <w:lang w:val="sk-SK"/>
        </w:rPr>
      </w:pPr>
    </w:p>
    <w:p w14:paraId="6C3C0AFD" w14:textId="77777777" w:rsidR="0059373D" w:rsidRPr="004A7D3E" w:rsidRDefault="0059373D" w:rsidP="00EC77AA">
      <w:pPr>
        <w:pStyle w:val="NormalIndent"/>
        <w:tabs>
          <w:tab w:val="left" w:pos="567"/>
        </w:tabs>
        <w:spacing w:before="0"/>
        <w:ind w:left="567" w:hanging="567"/>
        <w:rPr>
          <w:sz w:val="22"/>
          <w:szCs w:val="22"/>
          <w:lang w:val="sk-SK"/>
        </w:rPr>
      </w:pPr>
    </w:p>
    <w:p w14:paraId="567E769B" w14:textId="77777777" w:rsidR="0059373D" w:rsidRPr="004A7D3E" w:rsidRDefault="0059373D" w:rsidP="00EC77AA">
      <w:pPr>
        <w:keepNext/>
        <w:keepLines/>
        <w:tabs>
          <w:tab w:val="left" w:pos="567"/>
        </w:tabs>
        <w:spacing w:before="0"/>
        <w:jc w:val="left"/>
        <w:rPr>
          <w:b/>
          <w:caps/>
          <w:sz w:val="22"/>
          <w:szCs w:val="22"/>
          <w:lang w:val="sk-SK"/>
        </w:rPr>
      </w:pPr>
      <w:r w:rsidRPr="004A7D3E">
        <w:rPr>
          <w:b/>
          <w:caps/>
          <w:sz w:val="22"/>
          <w:szCs w:val="22"/>
          <w:lang w:val="sk-SK"/>
        </w:rPr>
        <w:t>3.</w:t>
      </w:r>
      <w:r w:rsidRPr="004A7D3E">
        <w:rPr>
          <w:b/>
          <w:caps/>
          <w:sz w:val="22"/>
          <w:szCs w:val="22"/>
          <w:lang w:val="sk-SK"/>
        </w:rPr>
        <w:tab/>
        <w:t>Lieková forma</w:t>
      </w:r>
    </w:p>
    <w:p w14:paraId="4C990B53" w14:textId="77777777" w:rsidR="0059373D" w:rsidRPr="004A7D3E" w:rsidRDefault="0059373D" w:rsidP="00EC77AA">
      <w:pPr>
        <w:keepNext/>
        <w:keepLines/>
        <w:tabs>
          <w:tab w:val="left" w:pos="567"/>
        </w:tabs>
        <w:spacing w:before="0"/>
        <w:jc w:val="left"/>
        <w:rPr>
          <w:sz w:val="22"/>
          <w:szCs w:val="22"/>
          <w:lang w:val="sk-SK"/>
        </w:rPr>
      </w:pPr>
    </w:p>
    <w:p w14:paraId="26544206" w14:textId="77777777" w:rsidR="0059373D" w:rsidRPr="004A7D3E" w:rsidRDefault="0059373D" w:rsidP="00EC77AA">
      <w:pPr>
        <w:spacing w:before="0"/>
        <w:jc w:val="left"/>
        <w:rPr>
          <w:sz w:val="22"/>
          <w:szCs w:val="22"/>
          <w:lang w:val="sk-SK"/>
        </w:rPr>
      </w:pPr>
      <w:r w:rsidRPr="004A7D3E">
        <w:rPr>
          <w:sz w:val="22"/>
          <w:szCs w:val="22"/>
          <w:lang w:val="sk-SK"/>
        </w:rPr>
        <w:t>Injekčný roztok v naplnenom pere.</w:t>
      </w:r>
    </w:p>
    <w:p w14:paraId="0975B5FA" w14:textId="77777777" w:rsidR="0059373D" w:rsidRPr="004A7D3E" w:rsidRDefault="0059373D" w:rsidP="00EC77AA">
      <w:pPr>
        <w:spacing w:before="0"/>
        <w:jc w:val="left"/>
        <w:rPr>
          <w:sz w:val="22"/>
          <w:szCs w:val="22"/>
          <w:lang w:val="sk-SK"/>
        </w:rPr>
      </w:pPr>
    </w:p>
    <w:p w14:paraId="03D2EA7A" w14:textId="77777777" w:rsidR="0059373D" w:rsidRPr="004A7D3E" w:rsidRDefault="0059373D" w:rsidP="00EC77AA">
      <w:pPr>
        <w:spacing w:before="0"/>
        <w:jc w:val="left"/>
        <w:rPr>
          <w:sz w:val="22"/>
          <w:szCs w:val="22"/>
          <w:lang w:val="sk-SK"/>
        </w:rPr>
      </w:pPr>
      <w:r w:rsidRPr="004A7D3E">
        <w:rPr>
          <w:sz w:val="22"/>
          <w:szCs w:val="22"/>
          <w:lang w:val="sk-SK"/>
        </w:rPr>
        <w:t>Číry bezfarebný roztok.</w:t>
      </w:r>
    </w:p>
    <w:p w14:paraId="4D79F5B4" w14:textId="77777777" w:rsidR="0059373D" w:rsidRPr="004A7D3E" w:rsidRDefault="0059373D" w:rsidP="00EC77AA">
      <w:pPr>
        <w:spacing w:before="0"/>
        <w:jc w:val="left"/>
        <w:rPr>
          <w:sz w:val="22"/>
          <w:szCs w:val="22"/>
          <w:lang w:val="sk-SK"/>
        </w:rPr>
      </w:pPr>
    </w:p>
    <w:p w14:paraId="5AD3DABF" w14:textId="77777777" w:rsidR="0059373D" w:rsidRPr="004A7D3E" w:rsidRDefault="0059373D" w:rsidP="00EC77AA">
      <w:pPr>
        <w:spacing w:before="0"/>
        <w:jc w:val="left"/>
        <w:rPr>
          <w:sz w:val="22"/>
          <w:szCs w:val="22"/>
          <w:lang w:val="sk-SK"/>
        </w:rPr>
      </w:pPr>
      <w:r w:rsidRPr="004A7D3E">
        <w:rPr>
          <w:sz w:val="22"/>
          <w:szCs w:val="22"/>
          <w:lang w:val="sk-SK"/>
        </w:rPr>
        <w:t>pH roztoku je 6,7 až 7,3.</w:t>
      </w:r>
    </w:p>
    <w:p w14:paraId="0C7BC1DC" w14:textId="77777777" w:rsidR="0059373D" w:rsidRPr="004A7D3E" w:rsidRDefault="0059373D" w:rsidP="00EC77AA">
      <w:pPr>
        <w:tabs>
          <w:tab w:val="left" w:pos="567"/>
        </w:tabs>
        <w:spacing w:before="0"/>
        <w:jc w:val="left"/>
        <w:rPr>
          <w:bCs/>
          <w:caps/>
          <w:sz w:val="22"/>
          <w:szCs w:val="22"/>
          <w:lang w:val="sk-SK"/>
        </w:rPr>
      </w:pPr>
    </w:p>
    <w:p w14:paraId="02C8BAB1" w14:textId="77777777" w:rsidR="0059373D" w:rsidRPr="004A7D3E" w:rsidRDefault="0059373D" w:rsidP="00EC77AA">
      <w:pPr>
        <w:tabs>
          <w:tab w:val="left" w:pos="567"/>
        </w:tabs>
        <w:spacing w:before="0"/>
        <w:jc w:val="left"/>
        <w:rPr>
          <w:bCs/>
          <w:caps/>
          <w:sz w:val="22"/>
          <w:szCs w:val="22"/>
          <w:lang w:val="sk-SK"/>
        </w:rPr>
      </w:pPr>
    </w:p>
    <w:p w14:paraId="69AEBA64" w14:textId="77777777" w:rsidR="0059373D" w:rsidRPr="004A7D3E" w:rsidRDefault="0059373D" w:rsidP="00EC77AA">
      <w:pPr>
        <w:keepNext/>
        <w:keepLines/>
        <w:tabs>
          <w:tab w:val="left" w:pos="567"/>
        </w:tabs>
        <w:spacing w:before="0"/>
        <w:jc w:val="left"/>
        <w:rPr>
          <w:caps/>
          <w:sz w:val="22"/>
          <w:szCs w:val="22"/>
          <w:lang w:val="sk-SK"/>
        </w:rPr>
      </w:pPr>
      <w:r w:rsidRPr="004A7D3E">
        <w:rPr>
          <w:b/>
          <w:caps/>
          <w:sz w:val="22"/>
          <w:szCs w:val="22"/>
          <w:lang w:val="sk-SK"/>
        </w:rPr>
        <w:t>4.</w:t>
      </w:r>
      <w:r w:rsidRPr="004A7D3E">
        <w:rPr>
          <w:b/>
          <w:caps/>
          <w:sz w:val="22"/>
          <w:szCs w:val="22"/>
          <w:lang w:val="sk-SK"/>
        </w:rPr>
        <w:tab/>
        <w:t>KLINICKÉ ÚDAJE</w:t>
      </w:r>
    </w:p>
    <w:p w14:paraId="6F3180F8" w14:textId="77777777" w:rsidR="0059373D" w:rsidRPr="004A7D3E" w:rsidRDefault="0059373D" w:rsidP="00EC77AA">
      <w:pPr>
        <w:keepNext/>
        <w:keepLines/>
        <w:tabs>
          <w:tab w:val="left" w:pos="567"/>
        </w:tabs>
        <w:spacing w:before="0"/>
        <w:jc w:val="left"/>
        <w:rPr>
          <w:bCs/>
          <w:caps/>
          <w:sz w:val="22"/>
          <w:szCs w:val="22"/>
          <w:lang w:val="sk-SK"/>
        </w:rPr>
      </w:pPr>
    </w:p>
    <w:p w14:paraId="592D977D" w14:textId="77777777" w:rsidR="0059373D" w:rsidRPr="004A7D3E" w:rsidRDefault="0059373D" w:rsidP="00EC77AA">
      <w:pPr>
        <w:keepNext/>
        <w:keepLines/>
        <w:tabs>
          <w:tab w:val="left" w:pos="567"/>
        </w:tabs>
        <w:spacing w:before="0"/>
        <w:jc w:val="left"/>
        <w:rPr>
          <w:sz w:val="22"/>
          <w:szCs w:val="22"/>
          <w:lang w:val="sk-SK"/>
        </w:rPr>
      </w:pPr>
      <w:r w:rsidRPr="004A7D3E">
        <w:rPr>
          <w:b/>
          <w:sz w:val="22"/>
          <w:szCs w:val="22"/>
          <w:lang w:val="sk-SK"/>
        </w:rPr>
        <w:t>4.1</w:t>
      </w:r>
      <w:r w:rsidRPr="004A7D3E">
        <w:rPr>
          <w:b/>
          <w:sz w:val="22"/>
          <w:szCs w:val="22"/>
          <w:lang w:val="sk-SK"/>
        </w:rPr>
        <w:tab/>
        <w:t>Terapeutické indikácie</w:t>
      </w:r>
    </w:p>
    <w:p w14:paraId="451977BE" w14:textId="77777777" w:rsidR="0059373D" w:rsidRPr="004A7D3E" w:rsidRDefault="0059373D" w:rsidP="00EC77AA">
      <w:pPr>
        <w:keepNext/>
        <w:keepLines/>
        <w:tabs>
          <w:tab w:val="left" w:pos="567"/>
        </w:tabs>
        <w:spacing w:before="0"/>
        <w:jc w:val="left"/>
        <w:rPr>
          <w:bCs/>
          <w:sz w:val="22"/>
          <w:szCs w:val="22"/>
          <w:lang w:val="sk-SK"/>
        </w:rPr>
      </w:pPr>
    </w:p>
    <w:p w14:paraId="7D138BFC"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t>U dospelých žien</w:t>
      </w:r>
    </w:p>
    <w:p w14:paraId="71EE4C30" w14:textId="77777777" w:rsidR="0059373D" w:rsidRPr="0070313A" w:rsidRDefault="0059373D" w:rsidP="00EC77AA">
      <w:pPr>
        <w:keepNext/>
        <w:keepLines/>
        <w:tabs>
          <w:tab w:val="left" w:pos="567"/>
        </w:tabs>
        <w:spacing w:before="0"/>
        <w:jc w:val="left"/>
        <w:rPr>
          <w:bCs/>
          <w:sz w:val="22"/>
          <w:szCs w:val="22"/>
          <w:lang w:val="sk-SK"/>
        </w:rPr>
      </w:pPr>
    </w:p>
    <w:p w14:paraId="5DEDC133" w14:textId="77777777" w:rsidR="0059373D" w:rsidRPr="004A7D3E" w:rsidRDefault="0059373D" w:rsidP="00EC77AA">
      <w:pPr>
        <w:pStyle w:val="BodyText2"/>
        <w:keepNext/>
        <w:numPr>
          <w:ilvl w:val="0"/>
          <w:numId w:val="2"/>
        </w:numPr>
        <w:spacing w:before="0"/>
        <w:rPr>
          <w:szCs w:val="22"/>
          <w:lang w:val="sk-SK"/>
        </w:rPr>
      </w:pPr>
      <w:r w:rsidRPr="004A7D3E">
        <w:rPr>
          <w:szCs w:val="22"/>
          <w:lang w:val="sk-SK"/>
        </w:rPr>
        <w:t>Anovulácia (vrátane syndrómu polycystických ovárií) u žien, ktoré nereagovali na liečbu klomiféniumcitrátom.</w:t>
      </w:r>
    </w:p>
    <w:p w14:paraId="0519B3CC" w14:textId="77777777" w:rsidR="0059373D" w:rsidRPr="004A7D3E" w:rsidRDefault="0059373D" w:rsidP="00EC77AA">
      <w:pPr>
        <w:pStyle w:val="BodyText2"/>
        <w:numPr>
          <w:ilvl w:val="0"/>
          <w:numId w:val="2"/>
        </w:numPr>
        <w:spacing w:before="0"/>
        <w:rPr>
          <w:szCs w:val="22"/>
          <w:lang w:val="sk-SK"/>
        </w:rPr>
      </w:pPr>
      <w:r w:rsidRPr="004A7D3E">
        <w:rPr>
          <w:szCs w:val="22"/>
          <w:lang w:val="sk-SK"/>
        </w:rPr>
        <w:t xml:space="preserve">Stimulácia dozrievania viacerých folikulov u žien podstupujúcich superovuláciu pri metódach asistovanej reprodukcie (ART), ako sú </w:t>
      </w:r>
      <w:r w:rsidRPr="004A7D3E">
        <w:rPr>
          <w:i/>
          <w:iCs/>
          <w:szCs w:val="22"/>
          <w:lang w:val="sk-SK"/>
        </w:rPr>
        <w:t>in vitro</w:t>
      </w:r>
      <w:r w:rsidRPr="004A7D3E">
        <w:rPr>
          <w:szCs w:val="22"/>
          <w:lang w:val="sk-SK"/>
        </w:rPr>
        <w:t xml:space="preserve"> fertilizácia (IVF), intratubárny transfer gamét a intratubárny transfer zygot.</w:t>
      </w:r>
    </w:p>
    <w:p w14:paraId="46134CA9" w14:textId="77777777" w:rsidR="0059373D" w:rsidRPr="004A7D3E" w:rsidRDefault="0059373D" w:rsidP="00EC77AA">
      <w:pPr>
        <w:pStyle w:val="BodyText2"/>
        <w:numPr>
          <w:ilvl w:val="0"/>
          <w:numId w:val="2"/>
        </w:numPr>
        <w:spacing w:before="0"/>
        <w:rPr>
          <w:szCs w:val="22"/>
          <w:lang w:val="sk-SK"/>
        </w:rPr>
      </w:pPr>
      <w:r w:rsidRPr="004A7D3E">
        <w:rPr>
          <w:caps/>
          <w:szCs w:val="22"/>
          <w:lang w:val="sk-SK"/>
        </w:rPr>
        <w:t>Gonal</w:t>
      </w:r>
      <w:r w:rsidRPr="004A7D3E">
        <w:rPr>
          <w:szCs w:val="22"/>
          <w:lang w:val="sk-SK"/>
        </w:rPr>
        <w:noBreakHyphen/>
        <w:t xml:space="preserve">f v spojení s preparátom luteinizačného hormónu (LH) </w:t>
      </w:r>
      <w:r w:rsidRPr="004A7D3E">
        <w:rPr>
          <w:lang w:val="sk-SK"/>
        </w:rPr>
        <w:t xml:space="preserve">je indikovaný </w:t>
      </w:r>
      <w:r w:rsidRPr="004A7D3E">
        <w:rPr>
          <w:szCs w:val="22"/>
          <w:lang w:val="sk-SK"/>
        </w:rPr>
        <w:t>na stimuláciu vývoja folikulov u žien so závažnou deficienciou LH a FSH.</w:t>
      </w:r>
    </w:p>
    <w:p w14:paraId="6D70C808" w14:textId="77777777" w:rsidR="0059373D" w:rsidRPr="004A7D3E" w:rsidRDefault="0059373D" w:rsidP="00EC77AA">
      <w:pPr>
        <w:pStyle w:val="BodyText2"/>
        <w:tabs>
          <w:tab w:val="left" w:pos="567"/>
        </w:tabs>
        <w:spacing w:before="0"/>
        <w:rPr>
          <w:caps/>
          <w:szCs w:val="22"/>
          <w:lang w:val="sk-SK"/>
        </w:rPr>
      </w:pPr>
    </w:p>
    <w:p w14:paraId="1AB6D68A" w14:textId="77777777" w:rsidR="0059373D" w:rsidRPr="004A7D3E" w:rsidRDefault="0059373D" w:rsidP="00EC77AA">
      <w:pPr>
        <w:pStyle w:val="BodyText2"/>
        <w:keepNext/>
        <w:keepLines/>
        <w:tabs>
          <w:tab w:val="left" w:pos="567"/>
        </w:tabs>
        <w:spacing w:before="0"/>
        <w:rPr>
          <w:bCs/>
          <w:szCs w:val="22"/>
          <w:u w:val="single"/>
          <w:lang w:val="sk-SK"/>
        </w:rPr>
      </w:pPr>
      <w:r w:rsidRPr="004A7D3E">
        <w:rPr>
          <w:bCs/>
          <w:szCs w:val="22"/>
          <w:u w:val="single"/>
          <w:lang w:val="sk-SK"/>
        </w:rPr>
        <w:t>U dospelých mužov</w:t>
      </w:r>
    </w:p>
    <w:p w14:paraId="73513AE1" w14:textId="77777777" w:rsidR="0059373D" w:rsidRPr="0070313A" w:rsidRDefault="0059373D" w:rsidP="00EC77AA">
      <w:pPr>
        <w:pStyle w:val="BodyText2"/>
        <w:keepNext/>
        <w:keepLines/>
        <w:tabs>
          <w:tab w:val="left" w:pos="567"/>
        </w:tabs>
        <w:spacing w:before="0"/>
        <w:rPr>
          <w:bCs/>
          <w:szCs w:val="22"/>
          <w:lang w:val="sk-SK"/>
        </w:rPr>
      </w:pPr>
    </w:p>
    <w:p w14:paraId="0E4CC646" w14:textId="77777777" w:rsidR="0059373D" w:rsidRPr="004A7D3E" w:rsidRDefault="0059373D" w:rsidP="00EC77AA">
      <w:pPr>
        <w:pStyle w:val="BodyText2"/>
        <w:numPr>
          <w:ilvl w:val="0"/>
          <w:numId w:val="2"/>
        </w:numPr>
        <w:spacing w:before="0"/>
        <w:rPr>
          <w:szCs w:val="22"/>
          <w:lang w:val="sk-SK"/>
        </w:rPr>
      </w:pPr>
      <w:r w:rsidRPr="004A7D3E">
        <w:rPr>
          <w:caps/>
          <w:szCs w:val="22"/>
          <w:lang w:val="sk-SK"/>
        </w:rPr>
        <w:t>Gonal</w:t>
      </w:r>
      <w:r w:rsidRPr="004A7D3E">
        <w:rPr>
          <w:szCs w:val="22"/>
          <w:lang w:val="sk-SK"/>
        </w:rPr>
        <w:noBreakHyphen/>
        <w:t>f je indikovaný na stimuláciu spermatogenézy u mužov s vrodeným alebo získaným hypogonadotropným hypogonadizmom spolu s liečbou ľudským choriogonadotropínom (hCG).</w:t>
      </w:r>
    </w:p>
    <w:p w14:paraId="325F1AB6" w14:textId="77777777" w:rsidR="0059373D" w:rsidRPr="004A7D3E" w:rsidRDefault="0059373D" w:rsidP="00EC77AA">
      <w:pPr>
        <w:pStyle w:val="NormalIndent"/>
        <w:tabs>
          <w:tab w:val="left" w:pos="567"/>
        </w:tabs>
        <w:spacing w:before="0"/>
        <w:ind w:left="0"/>
        <w:rPr>
          <w:sz w:val="22"/>
          <w:szCs w:val="22"/>
          <w:lang w:val="sk-SK"/>
        </w:rPr>
      </w:pPr>
    </w:p>
    <w:p w14:paraId="05908333" w14:textId="77777777" w:rsidR="0059373D" w:rsidRPr="004A7D3E" w:rsidRDefault="0059373D" w:rsidP="00EC77AA">
      <w:pPr>
        <w:keepNext/>
        <w:keepLines/>
        <w:tabs>
          <w:tab w:val="left" w:pos="567"/>
        </w:tabs>
        <w:spacing w:before="0"/>
        <w:ind w:left="567" w:hanging="567"/>
        <w:jc w:val="left"/>
        <w:rPr>
          <w:b/>
          <w:sz w:val="22"/>
          <w:szCs w:val="22"/>
          <w:lang w:val="sk-SK"/>
        </w:rPr>
      </w:pPr>
      <w:r w:rsidRPr="004A7D3E">
        <w:rPr>
          <w:b/>
          <w:sz w:val="22"/>
          <w:szCs w:val="22"/>
          <w:lang w:val="sk-SK"/>
        </w:rPr>
        <w:t>4.2</w:t>
      </w:r>
      <w:r w:rsidRPr="004A7D3E">
        <w:rPr>
          <w:b/>
          <w:sz w:val="22"/>
          <w:szCs w:val="22"/>
          <w:lang w:val="sk-SK"/>
        </w:rPr>
        <w:tab/>
        <w:t>Dávkovanie a spôsob podávania</w:t>
      </w:r>
    </w:p>
    <w:p w14:paraId="1405EF28" w14:textId="77777777" w:rsidR="0059373D" w:rsidRPr="004A7D3E" w:rsidRDefault="0059373D" w:rsidP="00EC77AA">
      <w:pPr>
        <w:keepNext/>
        <w:keepLines/>
        <w:tabs>
          <w:tab w:val="left" w:pos="567"/>
        </w:tabs>
        <w:spacing w:before="0"/>
        <w:jc w:val="left"/>
        <w:rPr>
          <w:sz w:val="22"/>
          <w:szCs w:val="22"/>
          <w:lang w:val="sk-SK"/>
        </w:rPr>
      </w:pPr>
    </w:p>
    <w:p w14:paraId="42B48AC7" w14:textId="77777777" w:rsidR="0059373D" w:rsidRPr="004A7D3E" w:rsidRDefault="0059373D" w:rsidP="00EC77AA">
      <w:pPr>
        <w:pStyle w:val="BodyText2"/>
        <w:tabs>
          <w:tab w:val="left" w:pos="567"/>
        </w:tabs>
        <w:spacing w:before="0"/>
        <w:rPr>
          <w:szCs w:val="22"/>
          <w:lang w:val="sk-SK"/>
        </w:rPr>
      </w:pPr>
      <w:r w:rsidRPr="004A7D3E">
        <w:rPr>
          <w:szCs w:val="22"/>
          <w:lang w:val="sk-SK"/>
        </w:rPr>
        <w:t>Liečba GONALOM</w:t>
      </w:r>
      <w:r w:rsidRPr="004A7D3E">
        <w:rPr>
          <w:szCs w:val="22"/>
          <w:lang w:val="sk-SK"/>
        </w:rPr>
        <w:noBreakHyphen/>
        <w:t xml:space="preserve">f sa má začať pod dohľadom lekára, ktorý má skúsenosti s liečbou porúch fertility. </w:t>
      </w:r>
    </w:p>
    <w:p w14:paraId="233CC571" w14:textId="77777777" w:rsidR="0059373D" w:rsidRPr="004A7D3E" w:rsidRDefault="0059373D" w:rsidP="00EC77AA">
      <w:pPr>
        <w:spacing w:before="0"/>
        <w:jc w:val="left"/>
        <w:rPr>
          <w:sz w:val="22"/>
          <w:szCs w:val="22"/>
          <w:lang w:val="sk-SK"/>
        </w:rPr>
      </w:pPr>
    </w:p>
    <w:p w14:paraId="6D6F4F06" w14:textId="77777777" w:rsidR="0059373D" w:rsidRPr="004A7D3E" w:rsidRDefault="0059373D" w:rsidP="00EC77AA">
      <w:pPr>
        <w:pStyle w:val="BodyText2"/>
        <w:spacing w:before="0"/>
        <w:rPr>
          <w:szCs w:val="22"/>
          <w:lang w:val="sk-SK"/>
        </w:rPr>
      </w:pPr>
      <w:r w:rsidRPr="004A7D3E">
        <w:rPr>
          <w:szCs w:val="22"/>
          <w:lang w:val="sk-SK"/>
        </w:rPr>
        <w:t>Pacientom je nutné poskytnúť správny počet pier pre ich liečebný cyklus a naučiť ich používať správne techniky injekčného podávania.</w:t>
      </w:r>
    </w:p>
    <w:p w14:paraId="62378440" w14:textId="77777777" w:rsidR="0059373D" w:rsidRPr="004A7D3E" w:rsidRDefault="0059373D" w:rsidP="00EC77AA">
      <w:pPr>
        <w:tabs>
          <w:tab w:val="left" w:pos="567"/>
        </w:tabs>
        <w:spacing w:before="0"/>
        <w:jc w:val="left"/>
        <w:rPr>
          <w:sz w:val="22"/>
          <w:szCs w:val="22"/>
          <w:lang w:val="sk-SK"/>
        </w:rPr>
      </w:pPr>
    </w:p>
    <w:p w14:paraId="06D97AD2" w14:textId="77777777" w:rsidR="0059373D" w:rsidRPr="004A7D3E" w:rsidRDefault="0059373D" w:rsidP="00EC77AA">
      <w:pPr>
        <w:pStyle w:val="BodyText2"/>
        <w:keepNext/>
        <w:keepLines/>
        <w:tabs>
          <w:tab w:val="left" w:pos="567"/>
        </w:tabs>
        <w:spacing w:before="0"/>
        <w:rPr>
          <w:szCs w:val="22"/>
          <w:u w:val="single"/>
          <w:lang w:val="sk-SK"/>
        </w:rPr>
      </w:pPr>
      <w:r w:rsidRPr="004A7D3E">
        <w:rPr>
          <w:szCs w:val="22"/>
          <w:u w:val="single"/>
          <w:lang w:val="sk-SK"/>
        </w:rPr>
        <w:lastRenderedPageBreak/>
        <w:t>Dávkovanie</w:t>
      </w:r>
    </w:p>
    <w:p w14:paraId="60498F85" w14:textId="77777777" w:rsidR="0059373D" w:rsidRPr="004A7D3E" w:rsidRDefault="0059373D" w:rsidP="00EC77AA">
      <w:pPr>
        <w:pStyle w:val="BodyText2"/>
        <w:keepNext/>
        <w:keepLines/>
        <w:tabs>
          <w:tab w:val="left" w:pos="567"/>
        </w:tabs>
        <w:spacing w:before="0"/>
        <w:rPr>
          <w:szCs w:val="22"/>
          <w:lang w:val="sk-SK"/>
        </w:rPr>
      </w:pPr>
    </w:p>
    <w:p w14:paraId="0113DB3B" w14:textId="2695EB57" w:rsidR="0059373D" w:rsidRPr="004A7D3E" w:rsidRDefault="0059373D" w:rsidP="00801996">
      <w:pPr>
        <w:keepLines/>
        <w:spacing w:before="0"/>
        <w:jc w:val="left"/>
        <w:rPr>
          <w:sz w:val="22"/>
          <w:szCs w:val="22"/>
          <w:lang w:val="sk-SK"/>
        </w:rPr>
      </w:pPr>
      <w:r w:rsidRPr="004A7D3E">
        <w:rPr>
          <w:sz w:val="22"/>
          <w:szCs w:val="22"/>
          <w:lang w:val="sk-SK"/>
        </w:rPr>
        <w:t>Klinické hodnotenia s GONALOM</w:t>
      </w:r>
      <w:r w:rsidRPr="004A7D3E">
        <w:rPr>
          <w:sz w:val="22"/>
          <w:szCs w:val="22"/>
          <w:lang w:val="sk-SK"/>
        </w:rPr>
        <w:noBreakHyphen/>
        <w:t xml:space="preserve">f ukázali, že jeho denné dávky, schémy podávania a postupy monitorovania liečby majú byť stanovené individuálne </w:t>
      </w:r>
      <w:r>
        <w:rPr>
          <w:sz w:val="22"/>
          <w:szCs w:val="22"/>
          <w:lang w:val="sk-SK"/>
        </w:rPr>
        <w:t>pre</w:t>
      </w:r>
      <w:r w:rsidRPr="004A7D3E">
        <w:rPr>
          <w:sz w:val="22"/>
          <w:szCs w:val="22"/>
          <w:lang w:val="sk-SK"/>
        </w:rPr>
        <w:t xml:space="preserve"> optimalizáci</w:t>
      </w:r>
      <w:r>
        <w:rPr>
          <w:sz w:val="22"/>
          <w:szCs w:val="22"/>
          <w:lang w:val="sk-SK"/>
        </w:rPr>
        <w:t>u</w:t>
      </w:r>
      <w:r w:rsidRPr="004A7D3E">
        <w:rPr>
          <w:sz w:val="22"/>
          <w:szCs w:val="22"/>
          <w:lang w:val="sk-SK"/>
        </w:rPr>
        <w:t xml:space="preserve"> vývoja folikulov a </w:t>
      </w:r>
      <w:r>
        <w:rPr>
          <w:sz w:val="22"/>
          <w:szCs w:val="22"/>
          <w:lang w:val="sk-SK"/>
        </w:rPr>
        <w:t>pre</w:t>
      </w:r>
      <w:r w:rsidRPr="004A7D3E">
        <w:rPr>
          <w:sz w:val="22"/>
          <w:szCs w:val="22"/>
          <w:lang w:val="sk-SK"/>
        </w:rPr>
        <w:t xml:space="preserve"> minimalizáci</w:t>
      </w:r>
      <w:r>
        <w:rPr>
          <w:sz w:val="22"/>
          <w:szCs w:val="22"/>
          <w:lang w:val="sk-SK"/>
        </w:rPr>
        <w:t>u</w:t>
      </w:r>
      <w:r w:rsidRPr="004A7D3E">
        <w:rPr>
          <w:sz w:val="22"/>
          <w:szCs w:val="22"/>
          <w:lang w:val="sk-SK"/>
        </w:rPr>
        <w:t xml:space="preserve"> rizika nežiaducej ovariálnej hyperstimulácie. Odporúča sa dodržiavať nižšie uvedené odporúčané počiatočné dávky.</w:t>
      </w:r>
    </w:p>
    <w:p w14:paraId="0810107D" w14:textId="77777777" w:rsidR="0059373D" w:rsidRPr="004A7D3E" w:rsidRDefault="0059373D" w:rsidP="00EC77AA">
      <w:pPr>
        <w:spacing w:before="0"/>
        <w:jc w:val="left"/>
        <w:rPr>
          <w:i/>
          <w:sz w:val="22"/>
          <w:szCs w:val="22"/>
          <w:lang w:val="sk-SK"/>
        </w:rPr>
      </w:pPr>
    </w:p>
    <w:p w14:paraId="6B5545C7" w14:textId="77777777" w:rsidR="0059373D" w:rsidRPr="004A7D3E" w:rsidRDefault="0059373D" w:rsidP="00EC77AA">
      <w:pPr>
        <w:spacing w:before="0"/>
        <w:jc w:val="left"/>
        <w:rPr>
          <w:i/>
          <w:sz w:val="22"/>
          <w:szCs w:val="22"/>
          <w:lang w:val="sk-SK"/>
        </w:rPr>
      </w:pPr>
      <w:r w:rsidRPr="004A7D3E">
        <w:rPr>
          <w:sz w:val="22"/>
          <w:szCs w:val="22"/>
          <w:lang w:val="sk-SK"/>
        </w:rPr>
        <w:t>Bola dokázaná bioekvivalencia medzi ekvivalentnými dávkami jednodávkových a viacdávkových foriem GONALU</w:t>
      </w:r>
      <w:r w:rsidRPr="004A7D3E">
        <w:rPr>
          <w:sz w:val="22"/>
          <w:szCs w:val="22"/>
          <w:lang w:val="sk-SK"/>
        </w:rPr>
        <w:noBreakHyphen/>
        <w:t>f.</w:t>
      </w:r>
    </w:p>
    <w:p w14:paraId="4162D03D" w14:textId="77777777" w:rsidR="0059373D" w:rsidRPr="004A7D3E" w:rsidRDefault="0059373D" w:rsidP="00EC77AA">
      <w:pPr>
        <w:pStyle w:val="NormalIndent"/>
        <w:tabs>
          <w:tab w:val="left" w:pos="567"/>
        </w:tabs>
        <w:spacing w:before="0"/>
        <w:ind w:left="0"/>
        <w:rPr>
          <w:snapToGrid w:val="0"/>
          <w:sz w:val="22"/>
          <w:szCs w:val="22"/>
          <w:lang w:val="sk-SK"/>
        </w:rPr>
      </w:pPr>
    </w:p>
    <w:p w14:paraId="06DB9233" w14:textId="77777777" w:rsidR="0059373D" w:rsidRPr="004A7D3E" w:rsidRDefault="0059373D" w:rsidP="00EC77AA">
      <w:pPr>
        <w:pStyle w:val="NormalIndent"/>
        <w:keepNext/>
        <w:tabs>
          <w:tab w:val="left" w:pos="567"/>
        </w:tabs>
        <w:spacing w:before="0"/>
        <w:ind w:left="0"/>
        <w:rPr>
          <w:i/>
          <w:sz w:val="22"/>
          <w:szCs w:val="22"/>
          <w:u w:val="single"/>
          <w:lang w:val="sk-SK"/>
        </w:rPr>
      </w:pPr>
      <w:r w:rsidRPr="004A7D3E">
        <w:rPr>
          <w:i/>
          <w:sz w:val="22"/>
          <w:szCs w:val="22"/>
          <w:u w:val="single"/>
          <w:lang w:val="sk-SK"/>
        </w:rPr>
        <w:t xml:space="preserve">Ženy s anovuláciou (vrátane </w:t>
      </w:r>
      <w:r w:rsidRPr="004A7D3E">
        <w:rPr>
          <w:i/>
          <w:iCs/>
          <w:sz w:val="22"/>
          <w:szCs w:val="22"/>
          <w:u w:val="single"/>
          <w:lang w:val="sk-SK"/>
        </w:rPr>
        <w:t>syndrómu polycystických ovárií</w:t>
      </w:r>
      <w:r w:rsidRPr="004A7D3E">
        <w:rPr>
          <w:i/>
          <w:sz w:val="22"/>
          <w:szCs w:val="22"/>
          <w:u w:val="single"/>
          <w:lang w:val="sk-SK"/>
        </w:rPr>
        <w:t>)</w:t>
      </w:r>
    </w:p>
    <w:p w14:paraId="3084606E" w14:textId="77777777" w:rsidR="0059373D" w:rsidRPr="004A7D3E" w:rsidRDefault="0059373D" w:rsidP="00EC77AA">
      <w:pPr>
        <w:tabs>
          <w:tab w:val="left" w:pos="567"/>
        </w:tabs>
        <w:spacing w:before="0"/>
        <w:jc w:val="left"/>
        <w:rPr>
          <w:sz w:val="22"/>
          <w:szCs w:val="22"/>
          <w:lang w:val="sk-SK"/>
        </w:rPr>
      </w:pPr>
      <w:r w:rsidRPr="004A7D3E">
        <w:rPr>
          <w:caps/>
          <w:sz w:val="22"/>
          <w:szCs w:val="22"/>
          <w:lang w:val="sk-SK"/>
        </w:rPr>
        <w:t>Gonal</w:t>
      </w:r>
      <w:r w:rsidRPr="004A7D3E">
        <w:rPr>
          <w:sz w:val="22"/>
          <w:szCs w:val="22"/>
          <w:lang w:val="sk-SK"/>
        </w:rPr>
        <w:noBreakHyphen/>
        <w:t>f možno podávať ako sériu denných injekcií. U žien s menštruáciou sa má liečba začať počas prvých 7 dní menštruačného cyklu.</w:t>
      </w:r>
    </w:p>
    <w:p w14:paraId="617434C0" w14:textId="77777777" w:rsidR="0059373D" w:rsidRPr="004A7D3E" w:rsidRDefault="0059373D" w:rsidP="00EC77AA">
      <w:pPr>
        <w:tabs>
          <w:tab w:val="left" w:pos="567"/>
        </w:tabs>
        <w:spacing w:before="0"/>
        <w:jc w:val="left"/>
        <w:rPr>
          <w:sz w:val="22"/>
          <w:szCs w:val="22"/>
          <w:lang w:val="sk-SK"/>
        </w:rPr>
      </w:pPr>
    </w:p>
    <w:p w14:paraId="42188CF5" w14:textId="1E5D26A2" w:rsidR="0059373D" w:rsidRPr="004A7D3E" w:rsidRDefault="0059373D" w:rsidP="00EC77AA">
      <w:pPr>
        <w:pStyle w:val="BodyText"/>
        <w:tabs>
          <w:tab w:val="left" w:pos="567"/>
        </w:tabs>
        <w:jc w:val="left"/>
        <w:rPr>
          <w:szCs w:val="22"/>
          <w:lang w:val="sk-SK"/>
        </w:rPr>
      </w:pPr>
      <w:r w:rsidRPr="004A7D3E">
        <w:rPr>
          <w:szCs w:val="22"/>
          <w:lang w:val="sk-SK"/>
        </w:rPr>
        <w:t>V registračných skúšaniach sa zvyčajne používaná schéma začala dávkou 75 až 150 IU FSH denne a zvyšovala sa podľa potreby o 37,5 alebo o 75 IU v 7</w:t>
      </w:r>
      <w:r w:rsidRPr="004A7D3E">
        <w:rPr>
          <w:szCs w:val="22"/>
          <w:lang w:val="sk-SK"/>
        </w:rPr>
        <w:noBreakHyphen/>
        <w:t xml:space="preserve"> alebo lepšie v 14</w:t>
      </w:r>
      <w:r w:rsidRPr="004A7D3E">
        <w:rPr>
          <w:szCs w:val="22"/>
          <w:lang w:val="sk-SK"/>
        </w:rPr>
        <w:noBreakHyphen/>
        <w:t>denných intervaloch, ak je to potrebné, na dosiahnutie adekvátnej, no nie nadmernej odpovede.</w:t>
      </w:r>
    </w:p>
    <w:p w14:paraId="42E4595D" w14:textId="77777777" w:rsidR="0059373D" w:rsidRPr="004A7D3E" w:rsidRDefault="0059373D" w:rsidP="00EC77AA">
      <w:pPr>
        <w:pStyle w:val="BodyText"/>
        <w:tabs>
          <w:tab w:val="left" w:pos="567"/>
        </w:tabs>
        <w:jc w:val="left"/>
        <w:rPr>
          <w:szCs w:val="22"/>
          <w:lang w:val="sk-SK"/>
        </w:rPr>
      </w:pPr>
    </w:p>
    <w:p w14:paraId="4D450DC4" w14:textId="6D50539B" w:rsidR="0059373D" w:rsidRPr="004A7D3E" w:rsidRDefault="0059373D" w:rsidP="00EC77AA">
      <w:pPr>
        <w:pStyle w:val="BodyText"/>
        <w:tabs>
          <w:tab w:val="left" w:pos="567"/>
        </w:tabs>
        <w:jc w:val="left"/>
        <w:rPr>
          <w:szCs w:val="22"/>
          <w:lang w:val="sk-SK"/>
        </w:rPr>
      </w:pPr>
      <w:r w:rsidRPr="004A7D3E">
        <w:rPr>
          <w:szCs w:val="22"/>
          <w:lang w:val="sk-SK"/>
        </w:rPr>
        <w:t>V klinickej praxi je počiatočná dávka zvyčajne stanovená individuálne na základe klinických charakteristík pacientky, ako sú markery ovariálnej rezervy, vek, index telesnej hmotnosti (BMI) a ak je to relevantné, podľa predchádzajúcej odpovede na ovariálnu stimuláciu.</w:t>
      </w:r>
    </w:p>
    <w:p w14:paraId="6D2DEEE5" w14:textId="77777777" w:rsidR="0059373D" w:rsidRPr="004A7D3E" w:rsidRDefault="0059373D" w:rsidP="00EC77AA">
      <w:pPr>
        <w:pStyle w:val="BodyText"/>
        <w:tabs>
          <w:tab w:val="left" w:pos="567"/>
        </w:tabs>
        <w:jc w:val="left"/>
        <w:rPr>
          <w:szCs w:val="22"/>
          <w:lang w:val="sk-SK"/>
        </w:rPr>
      </w:pPr>
    </w:p>
    <w:p w14:paraId="1632A71A" w14:textId="77777777" w:rsidR="0059373D" w:rsidRPr="004A7D3E" w:rsidRDefault="0059373D" w:rsidP="00EC77AA">
      <w:pPr>
        <w:pStyle w:val="BodyText"/>
        <w:keepNext/>
        <w:tabs>
          <w:tab w:val="left" w:pos="567"/>
        </w:tabs>
        <w:jc w:val="left"/>
        <w:rPr>
          <w:i/>
          <w:iCs/>
          <w:szCs w:val="22"/>
          <w:lang w:val="sk-SK"/>
        </w:rPr>
      </w:pPr>
      <w:r w:rsidRPr="004A7D3E">
        <w:rPr>
          <w:i/>
          <w:iCs/>
          <w:szCs w:val="22"/>
          <w:lang w:val="sk-SK"/>
        </w:rPr>
        <w:t>Počiatočná dávka</w:t>
      </w:r>
    </w:p>
    <w:p w14:paraId="3041571B" w14:textId="3DA444BD" w:rsidR="0059373D" w:rsidRPr="004A7D3E" w:rsidRDefault="0059373D" w:rsidP="00EC77AA">
      <w:pPr>
        <w:pStyle w:val="BodyText"/>
        <w:tabs>
          <w:tab w:val="left" w:pos="567"/>
        </w:tabs>
        <w:jc w:val="left"/>
        <w:rPr>
          <w:szCs w:val="22"/>
          <w:lang w:val="sk-SK"/>
        </w:rPr>
      </w:pPr>
      <w:r w:rsidRPr="004A7D3E">
        <w:rPr>
          <w:szCs w:val="22"/>
          <w:lang w:val="sk-SK"/>
        </w:rPr>
        <w:t>Počiatočnú dávku je možné upravovať postupným spôsobom a síce (a), nižšia ako 75 IU denne, ak sa na základe klinického profilu pacientky (vek, index telesnej hmotnosti, ovariálna rezerva), očakáva nadmerná ovariálna odpoveď vyjadrená počtom folikulov; alebo (b) ak sa predpokladá nízka ovariálna odpoveď, môže sa zvážiť úprava o viac než 75 až po maximálne 150 IU denne.</w:t>
      </w:r>
    </w:p>
    <w:p w14:paraId="55B7654C" w14:textId="77777777" w:rsidR="0059373D" w:rsidRPr="004A7D3E" w:rsidRDefault="0059373D" w:rsidP="00EC77AA">
      <w:pPr>
        <w:pStyle w:val="BodyText"/>
        <w:tabs>
          <w:tab w:val="left" w:pos="567"/>
        </w:tabs>
        <w:jc w:val="left"/>
        <w:rPr>
          <w:szCs w:val="22"/>
          <w:lang w:val="sk-SK"/>
        </w:rPr>
      </w:pPr>
      <w:r w:rsidRPr="004A7D3E">
        <w:rPr>
          <w:szCs w:val="22"/>
          <w:lang w:val="sk-SK"/>
        </w:rPr>
        <w:t>Odpoveď pacientky sa má pozorne monitorovať meraním veľkosti a počtu folikulov ultrazvukom a/alebo meraním sekrécie estrogénov.</w:t>
      </w:r>
    </w:p>
    <w:p w14:paraId="77B6012D" w14:textId="77777777" w:rsidR="0059373D" w:rsidRPr="004A7D3E" w:rsidRDefault="0059373D" w:rsidP="00EC77AA">
      <w:pPr>
        <w:pStyle w:val="BodyText"/>
        <w:tabs>
          <w:tab w:val="left" w:pos="567"/>
        </w:tabs>
        <w:jc w:val="left"/>
        <w:rPr>
          <w:szCs w:val="22"/>
          <w:lang w:val="sk-SK"/>
        </w:rPr>
      </w:pPr>
    </w:p>
    <w:p w14:paraId="1C58231F" w14:textId="77777777" w:rsidR="0059373D" w:rsidRPr="004A7D3E" w:rsidRDefault="0059373D" w:rsidP="00EC77AA">
      <w:pPr>
        <w:pStyle w:val="BodyText"/>
        <w:keepNext/>
        <w:tabs>
          <w:tab w:val="left" w:pos="567"/>
        </w:tabs>
        <w:jc w:val="left"/>
        <w:rPr>
          <w:i/>
          <w:iCs/>
          <w:szCs w:val="22"/>
          <w:lang w:val="sk-SK"/>
        </w:rPr>
      </w:pPr>
      <w:r w:rsidRPr="004A7D3E">
        <w:rPr>
          <w:i/>
          <w:iCs/>
          <w:szCs w:val="22"/>
          <w:lang w:val="sk-SK"/>
        </w:rPr>
        <w:t>Úpravy dávky</w:t>
      </w:r>
    </w:p>
    <w:p w14:paraId="7C4814D4" w14:textId="3427B1EE" w:rsidR="0059373D" w:rsidRPr="004A7D3E" w:rsidRDefault="0059373D" w:rsidP="00EC77AA">
      <w:pPr>
        <w:pStyle w:val="BodyText"/>
        <w:tabs>
          <w:tab w:val="left" w:pos="567"/>
        </w:tabs>
        <w:jc w:val="left"/>
        <w:rPr>
          <w:szCs w:val="22"/>
          <w:lang w:val="sk-SK"/>
        </w:rPr>
      </w:pPr>
      <w:r w:rsidRPr="004A7D3E">
        <w:rPr>
          <w:szCs w:val="22"/>
          <w:lang w:val="sk-SK"/>
        </w:rPr>
        <w:t xml:space="preserve">Ak sa u pacientky nedosiahne adekvátna odpoveď (buď nízka, alebo nadmerná ovariálna odpoveď), pokračovanie tohto liečebného cyklu sa má vyhodnotiť a riadiť podľa </w:t>
      </w:r>
      <w:r>
        <w:rPr>
          <w:szCs w:val="22"/>
          <w:lang w:val="sk-SK"/>
        </w:rPr>
        <w:t>b</w:t>
      </w:r>
      <w:r w:rsidRPr="00CB1970">
        <w:rPr>
          <w:szCs w:val="22"/>
          <w:lang w:val="sk-SK"/>
        </w:rPr>
        <w:t>ežnej praxe ošetrujúceho lekára</w:t>
      </w:r>
      <w:r w:rsidRPr="004A7D3E">
        <w:rPr>
          <w:szCs w:val="22"/>
          <w:lang w:val="sk-SK"/>
        </w:rPr>
        <w:t>. V prípadoch nízkej odpovede sa nemá prekročiť denná dávka 225 IU FSH.</w:t>
      </w:r>
    </w:p>
    <w:p w14:paraId="44F33FE5" w14:textId="77777777" w:rsidR="0059373D" w:rsidRPr="004A7D3E" w:rsidRDefault="0059373D" w:rsidP="00EC77AA">
      <w:pPr>
        <w:tabs>
          <w:tab w:val="left" w:pos="567"/>
        </w:tabs>
        <w:spacing w:before="0"/>
        <w:jc w:val="left"/>
        <w:rPr>
          <w:sz w:val="22"/>
          <w:szCs w:val="22"/>
          <w:lang w:val="sk-SK"/>
        </w:rPr>
      </w:pPr>
    </w:p>
    <w:p w14:paraId="42E71BBE" w14:textId="68246B90" w:rsidR="0059373D" w:rsidRPr="004A7D3E" w:rsidRDefault="0059373D" w:rsidP="00EC77AA">
      <w:pPr>
        <w:pStyle w:val="BodyText2"/>
        <w:tabs>
          <w:tab w:val="left" w:pos="567"/>
        </w:tabs>
        <w:spacing w:before="0"/>
        <w:rPr>
          <w:szCs w:val="22"/>
          <w:lang w:val="sk-SK"/>
        </w:rPr>
      </w:pPr>
      <w:r w:rsidRPr="004A7D3E">
        <w:rPr>
          <w:szCs w:val="22"/>
          <w:lang w:val="sk-SK"/>
        </w:rPr>
        <w:t>Ak sa podľa posúdenia lekárom dosiahne nadmerná ovariálna odpoveď, liečba sa má ukončiť a hCG nepodať (pozri časť 4.4). Liečba sa má obnoviť v nasledujúcom cykle s použitím nižších dávok než v predchádzajúcom cykle.</w:t>
      </w:r>
    </w:p>
    <w:p w14:paraId="372022EA" w14:textId="77777777" w:rsidR="0059373D" w:rsidRPr="004A7D3E" w:rsidRDefault="0059373D" w:rsidP="00EC77AA">
      <w:pPr>
        <w:pStyle w:val="BodyText2"/>
        <w:tabs>
          <w:tab w:val="left" w:pos="567"/>
        </w:tabs>
        <w:spacing w:before="0"/>
        <w:rPr>
          <w:szCs w:val="22"/>
          <w:lang w:val="sk-SK"/>
        </w:rPr>
      </w:pPr>
    </w:p>
    <w:p w14:paraId="66E82B25" w14:textId="77777777" w:rsidR="0059373D" w:rsidRPr="004A7D3E" w:rsidRDefault="0059373D" w:rsidP="00EC77AA">
      <w:pPr>
        <w:pStyle w:val="BodyText2"/>
        <w:keepNext/>
        <w:tabs>
          <w:tab w:val="left" w:pos="567"/>
        </w:tabs>
        <w:spacing w:before="0"/>
        <w:rPr>
          <w:i/>
          <w:iCs/>
          <w:szCs w:val="22"/>
          <w:lang w:val="sk-SK"/>
        </w:rPr>
      </w:pPr>
      <w:r w:rsidRPr="004A7D3E">
        <w:rPr>
          <w:i/>
          <w:iCs/>
          <w:szCs w:val="22"/>
          <w:lang w:val="sk-SK"/>
        </w:rPr>
        <w:t>Záverečné dozrievanie folikulov</w:t>
      </w:r>
    </w:p>
    <w:p w14:paraId="73CC16DC" w14:textId="77777777" w:rsidR="0059373D" w:rsidRPr="004A7D3E" w:rsidRDefault="0059373D" w:rsidP="00EC77AA">
      <w:pPr>
        <w:pStyle w:val="BodyText2"/>
        <w:tabs>
          <w:tab w:val="left" w:pos="567"/>
        </w:tabs>
        <w:spacing w:before="0"/>
        <w:rPr>
          <w:szCs w:val="22"/>
          <w:lang w:val="sk-SK"/>
        </w:rPr>
      </w:pPr>
      <w:r w:rsidRPr="004A7D3E">
        <w:rPr>
          <w:szCs w:val="22"/>
          <w:lang w:val="sk-SK"/>
        </w:rPr>
        <w:t>Ak sa dosiahne optimálna ovariálna odpoveď, 24 až 48 hodín po poslednej injekcii GONALU-f sa má podať jednorázová injekcia 250 mikrogramov rekombinantného ľudského choriogonadotropínu alfa (r</w:t>
      </w:r>
      <w:r w:rsidRPr="004A7D3E">
        <w:rPr>
          <w:szCs w:val="22"/>
          <w:lang w:val="sk-SK"/>
        </w:rPr>
        <w:noBreakHyphen/>
        <w:t>hCG) alebo 5 000 IU až 10 000 IU hCG. Pacientke sa odporúča, aby mala pohlavný styk v deň podania a deň po podaní hCG. Prípadne možno vykonať vnútromaternicovú insemináciu.</w:t>
      </w:r>
    </w:p>
    <w:p w14:paraId="7795EFC1" w14:textId="77777777" w:rsidR="0059373D" w:rsidRPr="004A7D3E" w:rsidRDefault="0059373D" w:rsidP="00EC77AA">
      <w:pPr>
        <w:tabs>
          <w:tab w:val="left" w:pos="567"/>
        </w:tabs>
        <w:spacing w:before="0"/>
        <w:jc w:val="left"/>
        <w:rPr>
          <w:sz w:val="22"/>
          <w:szCs w:val="22"/>
          <w:u w:val="single"/>
          <w:lang w:val="sk-SK"/>
        </w:rPr>
      </w:pPr>
    </w:p>
    <w:p w14:paraId="4E1BA670" w14:textId="77777777" w:rsidR="0059373D" w:rsidRPr="004A7D3E" w:rsidRDefault="0059373D" w:rsidP="00EC77AA">
      <w:pPr>
        <w:keepNext/>
        <w:tabs>
          <w:tab w:val="left" w:pos="567"/>
        </w:tabs>
        <w:spacing w:before="0"/>
        <w:jc w:val="left"/>
        <w:rPr>
          <w:i/>
          <w:iCs/>
          <w:sz w:val="22"/>
          <w:szCs w:val="22"/>
          <w:u w:val="single"/>
          <w:lang w:val="sk-SK"/>
        </w:rPr>
      </w:pPr>
      <w:r w:rsidRPr="004A7D3E">
        <w:rPr>
          <w:i/>
          <w:iCs/>
          <w:sz w:val="22"/>
          <w:szCs w:val="22"/>
          <w:u w:val="single"/>
          <w:lang w:val="sk-SK"/>
        </w:rPr>
        <w:t xml:space="preserve">Ženy podstupujúce ovariálnu stimuláciu s vývojom viacerých folikulov pred </w:t>
      </w:r>
      <w:r w:rsidRPr="004A7D3E">
        <w:rPr>
          <w:i/>
          <w:sz w:val="22"/>
          <w:szCs w:val="22"/>
          <w:u w:val="single"/>
          <w:lang w:val="sk-SK"/>
        </w:rPr>
        <w:t>in vitro</w:t>
      </w:r>
      <w:r w:rsidRPr="004A7D3E">
        <w:rPr>
          <w:i/>
          <w:iCs/>
          <w:sz w:val="22"/>
          <w:szCs w:val="22"/>
          <w:u w:val="single"/>
          <w:lang w:val="sk-SK"/>
        </w:rPr>
        <w:t xml:space="preserve"> fertilizáciou alebo inými metódami asistovanej reprodukcie</w:t>
      </w:r>
    </w:p>
    <w:p w14:paraId="15CD031D" w14:textId="3BF486F5" w:rsidR="0059373D" w:rsidRPr="004A7D3E" w:rsidRDefault="0059373D" w:rsidP="00EC77AA">
      <w:pPr>
        <w:pStyle w:val="BodyText2"/>
        <w:tabs>
          <w:tab w:val="left" w:pos="567"/>
        </w:tabs>
        <w:spacing w:before="0"/>
        <w:rPr>
          <w:szCs w:val="22"/>
          <w:lang w:val="sk-SK"/>
        </w:rPr>
      </w:pPr>
      <w:r w:rsidRPr="004A7D3E">
        <w:rPr>
          <w:szCs w:val="22"/>
          <w:lang w:val="sk-SK"/>
        </w:rPr>
        <w:t>V registračných skúšaniach bežne používaná schéma superovulácie spočívala v podaní 150 až 225 IU G</w:t>
      </w:r>
      <w:r w:rsidRPr="004A7D3E">
        <w:rPr>
          <w:caps/>
          <w:szCs w:val="22"/>
          <w:lang w:val="sk-SK"/>
        </w:rPr>
        <w:t>onalu</w:t>
      </w:r>
      <w:r w:rsidRPr="004A7D3E">
        <w:rPr>
          <w:szCs w:val="22"/>
          <w:lang w:val="sk-SK"/>
        </w:rPr>
        <w:noBreakHyphen/>
        <w:t>f denne, so začatím na 2. alebo 3. deň cyklu.</w:t>
      </w:r>
    </w:p>
    <w:p w14:paraId="74FD1CA4" w14:textId="77777777" w:rsidR="0059373D" w:rsidRPr="004A7D3E" w:rsidRDefault="0059373D" w:rsidP="00EC77AA">
      <w:pPr>
        <w:tabs>
          <w:tab w:val="left" w:pos="567"/>
        </w:tabs>
        <w:spacing w:before="0"/>
        <w:jc w:val="left"/>
        <w:rPr>
          <w:sz w:val="22"/>
          <w:szCs w:val="22"/>
          <w:lang w:val="sk-SK"/>
        </w:rPr>
      </w:pPr>
    </w:p>
    <w:p w14:paraId="2D40A6C1" w14:textId="2EEA2E96" w:rsidR="0059373D" w:rsidRPr="004A7D3E" w:rsidRDefault="0059373D" w:rsidP="00EC77AA">
      <w:pPr>
        <w:tabs>
          <w:tab w:val="left" w:pos="567"/>
        </w:tabs>
        <w:spacing w:before="0"/>
        <w:jc w:val="left"/>
        <w:rPr>
          <w:sz w:val="22"/>
          <w:szCs w:val="22"/>
          <w:lang w:val="sk-SK"/>
        </w:rPr>
      </w:pPr>
      <w:r w:rsidRPr="004A7D3E">
        <w:rPr>
          <w:sz w:val="22"/>
          <w:szCs w:val="22"/>
          <w:lang w:val="sk-SK"/>
        </w:rPr>
        <w:t>V klinickej praxi je zvyčajne počiatočná dávka stanovená individuálne na základe klinických charakteristík pacientky, ako sú markery ovariálnej rezervy, vek, index telesnej hmotnosti a ak je to relevantné, podľa predchádzajúcej odpovede na ovariálnu stimuláciu.</w:t>
      </w:r>
    </w:p>
    <w:p w14:paraId="244A189A" w14:textId="77777777" w:rsidR="0059373D" w:rsidRPr="004A7D3E" w:rsidRDefault="0059373D" w:rsidP="00EC77AA">
      <w:pPr>
        <w:tabs>
          <w:tab w:val="left" w:pos="567"/>
        </w:tabs>
        <w:spacing w:before="0"/>
        <w:jc w:val="left"/>
        <w:rPr>
          <w:sz w:val="22"/>
          <w:szCs w:val="22"/>
          <w:lang w:val="sk-SK"/>
        </w:rPr>
      </w:pPr>
    </w:p>
    <w:p w14:paraId="499E814B" w14:textId="77777777" w:rsidR="0059373D" w:rsidRPr="004A7D3E" w:rsidRDefault="0059373D" w:rsidP="00EC77AA">
      <w:pPr>
        <w:keepNext/>
        <w:tabs>
          <w:tab w:val="left" w:pos="567"/>
        </w:tabs>
        <w:spacing w:before="0"/>
        <w:jc w:val="left"/>
        <w:rPr>
          <w:i/>
          <w:iCs/>
          <w:sz w:val="22"/>
          <w:szCs w:val="22"/>
          <w:lang w:val="sk-SK"/>
        </w:rPr>
      </w:pPr>
      <w:r w:rsidRPr="004A7D3E">
        <w:rPr>
          <w:i/>
          <w:iCs/>
          <w:sz w:val="22"/>
          <w:szCs w:val="22"/>
          <w:lang w:val="sk-SK"/>
        </w:rPr>
        <w:lastRenderedPageBreak/>
        <w:t>Počiatočná dávka</w:t>
      </w:r>
    </w:p>
    <w:p w14:paraId="60D300AC" w14:textId="6909F234" w:rsidR="0059373D" w:rsidRPr="004A7D3E" w:rsidRDefault="0059373D" w:rsidP="00EC77AA">
      <w:pPr>
        <w:tabs>
          <w:tab w:val="left" w:pos="567"/>
        </w:tabs>
        <w:spacing w:before="0"/>
        <w:jc w:val="left"/>
        <w:rPr>
          <w:sz w:val="22"/>
          <w:szCs w:val="22"/>
          <w:lang w:val="sk-SK"/>
        </w:rPr>
      </w:pPr>
      <w:r w:rsidRPr="004A7D3E">
        <w:rPr>
          <w:sz w:val="22"/>
          <w:szCs w:val="22"/>
          <w:lang w:val="sk-SK"/>
        </w:rPr>
        <w:t>Ak sa predpokladá nízka ovariálna odpoveď, počiatočná dávka môže byť upravená postupne na úroveň neprevyšujúcu 450 IU denne. Ak sa naopak očakáva nadmerná ovariálna odpoveď, počiatočná dávka môže byť znížená na dávku nižšiu ako 150 IU.</w:t>
      </w:r>
    </w:p>
    <w:p w14:paraId="19CDABF1"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Odpoveď pacientky sa má ďalej pozorne monitorovať meraním veľkosti a počtu folikulov ultrazvukom a/alebo meraním sekrécie estrogénov, až kým sa nedosiahne adekvátny vývoj folikulov.</w:t>
      </w:r>
    </w:p>
    <w:p w14:paraId="0249EDC8"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sa môže podávať buď samostatne, alebo na prevenciu predčasnej luteinizácie, v kombinácii s agonistom alebo antagonistom hormónu uvoľňujúceho gonadotropín (GnRH).</w:t>
      </w:r>
    </w:p>
    <w:p w14:paraId="6933D218" w14:textId="77777777" w:rsidR="0059373D" w:rsidRPr="004A7D3E" w:rsidRDefault="0059373D" w:rsidP="00EC77AA">
      <w:pPr>
        <w:tabs>
          <w:tab w:val="left" w:pos="567"/>
        </w:tabs>
        <w:spacing w:before="0"/>
        <w:jc w:val="left"/>
        <w:rPr>
          <w:sz w:val="22"/>
          <w:szCs w:val="22"/>
          <w:lang w:val="sk-SK"/>
        </w:rPr>
      </w:pPr>
    </w:p>
    <w:p w14:paraId="040FC4A8" w14:textId="77777777" w:rsidR="0059373D" w:rsidRPr="004A7D3E" w:rsidRDefault="0059373D" w:rsidP="00EC77AA">
      <w:pPr>
        <w:keepNext/>
        <w:tabs>
          <w:tab w:val="left" w:pos="567"/>
        </w:tabs>
        <w:spacing w:before="0"/>
        <w:jc w:val="left"/>
        <w:rPr>
          <w:i/>
          <w:iCs/>
          <w:sz w:val="22"/>
          <w:szCs w:val="22"/>
          <w:lang w:val="sk-SK"/>
        </w:rPr>
      </w:pPr>
      <w:r w:rsidRPr="004A7D3E">
        <w:rPr>
          <w:i/>
          <w:iCs/>
          <w:sz w:val="22"/>
          <w:szCs w:val="22"/>
          <w:lang w:val="sk-SK"/>
        </w:rPr>
        <w:t>Úpravy dávky</w:t>
      </w:r>
    </w:p>
    <w:p w14:paraId="6BF814A8" w14:textId="623139D1" w:rsidR="0059373D" w:rsidRPr="004A7D3E" w:rsidRDefault="0059373D" w:rsidP="00EC77AA">
      <w:pPr>
        <w:tabs>
          <w:tab w:val="left" w:pos="567"/>
        </w:tabs>
        <w:spacing w:before="0"/>
        <w:jc w:val="left"/>
        <w:rPr>
          <w:sz w:val="22"/>
          <w:szCs w:val="22"/>
          <w:lang w:val="sk-SK"/>
        </w:rPr>
      </w:pPr>
      <w:r w:rsidRPr="00F72F63">
        <w:rPr>
          <w:sz w:val="22"/>
          <w:szCs w:val="22"/>
          <w:lang w:val="sk-SK"/>
        </w:rPr>
        <w:t>Ak sa u pacientky nedosiahne adekvátna odpoveď (buď nízka, alebo nadmerná ovariálna odpoveď), pokračovanie tohto liečebného cyklu sa má vyhodnotiť a riadiť podľa bežnej praxe ošetrujúceho lekára. V prípadoch nízkej odpovede sa nemá prekročiť denná dávka 450 IU FSH.</w:t>
      </w:r>
    </w:p>
    <w:p w14:paraId="273D50A4" w14:textId="77777777" w:rsidR="0059373D" w:rsidRPr="004A7D3E" w:rsidRDefault="0059373D" w:rsidP="00EC77AA">
      <w:pPr>
        <w:tabs>
          <w:tab w:val="left" w:pos="567"/>
        </w:tabs>
        <w:spacing w:before="0"/>
        <w:jc w:val="left"/>
        <w:rPr>
          <w:sz w:val="22"/>
          <w:szCs w:val="22"/>
          <w:lang w:val="sk-SK"/>
        </w:rPr>
      </w:pPr>
    </w:p>
    <w:p w14:paraId="764B74B9" w14:textId="77777777" w:rsidR="0059373D" w:rsidRPr="004A7D3E" w:rsidRDefault="0059373D" w:rsidP="00EC77AA">
      <w:pPr>
        <w:pStyle w:val="BodyText2"/>
        <w:keepNext/>
        <w:tabs>
          <w:tab w:val="left" w:pos="567"/>
        </w:tabs>
        <w:spacing w:before="0"/>
        <w:rPr>
          <w:i/>
          <w:iCs/>
          <w:szCs w:val="22"/>
          <w:lang w:val="sk-SK"/>
        </w:rPr>
      </w:pPr>
      <w:r w:rsidRPr="004A7D3E">
        <w:rPr>
          <w:i/>
          <w:iCs/>
          <w:szCs w:val="22"/>
          <w:lang w:val="sk-SK"/>
        </w:rPr>
        <w:t>Záverečné dozrievanie folikulov</w:t>
      </w:r>
    </w:p>
    <w:p w14:paraId="249F09B8" w14:textId="0563C9D3" w:rsidR="0059373D" w:rsidRPr="004A7D3E" w:rsidRDefault="0059373D" w:rsidP="00EC77AA">
      <w:pPr>
        <w:tabs>
          <w:tab w:val="left" w:pos="567"/>
        </w:tabs>
        <w:spacing w:before="0"/>
        <w:jc w:val="left"/>
        <w:rPr>
          <w:sz w:val="22"/>
          <w:szCs w:val="22"/>
          <w:lang w:val="sk-SK"/>
        </w:rPr>
      </w:pPr>
      <w:r w:rsidRPr="004A7D3E">
        <w:rPr>
          <w:sz w:val="22"/>
          <w:szCs w:val="22"/>
          <w:lang w:val="sk-SK"/>
        </w:rPr>
        <w:t>Keď sa dosiahne optimálna ovariálna odpoveď, 24 až 48 hodín po poslednej injekcii G</w:t>
      </w:r>
      <w:r w:rsidRPr="004A7D3E">
        <w:rPr>
          <w:caps/>
          <w:sz w:val="22"/>
          <w:szCs w:val="22"/>
          <w:lang w:val="sk-SK"/>
        </w:rPr>
        <w:t>onalu</w:t>
      </w:r>
      <w:r w:rsidRPr="004A7D3E">
        <w:rPr>
          <w:sz w:val="22"/>
          <w:szCs w:val="22"/>
          <w:lang w:val="sk-SK"/>
        </w:rPr>
        <w:noBreakHyphen/>
        <w:t>f sa má podať jednorázová injekcia 250 mikrogramov r</w:t>
      </w:r>
      <w:r w:rsidRPr="004A7D3E">
        <w:rPr>
          <w:sz w:val="22"/>
          <w:szCs w:val="22"/>
          <w:lang w:val="sk-SK"/>
        </w:rPr>
        <w:noBreakHyphen/>
        <w:t>hCG alebo 5 000 IU až 10 000 IU hCG na indukciu záverečného dozrievania folikulov.</w:t>
      </w:r>
    </w:p>
    <w:p w14:paraId="0444AEEA" w14:textId="77777777" w:rsidR="0059373D" w:rsidRPr="004A7D3E" w:rsidRDefault="0059373D" w:rsidP="00EC77AA">
      <w:pPr>
        <w:tabs>
          <w:tab w:val="left" w:pos="567"/>
        </w:tabs>
        <w:spacing w:before="0"/>
        <w:jc w:val="left"/>
        <w:rPr>
          <w:sz w:val="22"/>
          <w:szCs w:val="22"/>
          <w:lang w:val="sk-SK"/>
        </w:rPr>
      </w:pPr>
    </w:p>
    <w:p w14:paraId="009E2C5A" w14:textId="77777777" w:rsidR="0059373D" w:rsidRPr="004A7D3E" w:rsidRDefault="0059373D" w:rsidP="00EC77AA">
      <w:pPr>
        <w:keepNext/>
        <w:tabs>
          <w:tab w:val="left" w:pos="567"/>
        </w:tabs>
        <w:spacing w:before="0"/>
        <w:jc w:val="left"/>
        <w:rPr>
          <w:i/>
          <w:iCs/>
          <w:sz w:val="22"/>
          <w:szCs w:val="22"/>
          <w:u w:val="single"/>
          <w:lang w:val="sk-SK"/>
        </w:rPr>
      </w:pPr>
      <w:r w:rsidRPr="004A7D3E">
        <w:rPr>
          <w:i/>
          <w:iCs/>
          <w:sz w:val="22"/>
          <w:szCs w:val="22"/>
          <w:u w:val="single"/>
          <w:lang w:val="sk-SK"/>
        </w:rPr>
        <w:t>Ženy so závažnou deficienciou LH a FSH</w:t>
      </w:r>
    </w:p>
    <w:p w14:paraId="4F183683"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U žien s deficienciou LH a FSH je cieľom liečby GONALOM</w:t>
      </w:r>
      <w:r w:rsidRPr="004A7D3E">
        <w:rPr>
          <w:sz w:val="22"/>
          <w:szCs w:val="22"/>
          <w:lang w:val="sk-SK"/>
        </w:rPr>
        <w:noBreakHyphen/>
        <w:t xml:space="preserve">f v spojení s preparátom luteinizačného hormónu (LH) </w:t>
      </w:r>
      <w:r w:rsidRPr="004A7D3E">
        <w:rPr>
          <w:sz w:val="22"/>
          <w:szCs w:val="22"/>
          <w:lang w:val="sk-SK" w:eastAsia="sk-SK"/>
        </w:rPr>
        <w:t>podpora vývoja folikulov, po ktorej nasleduje finálna maturácia</w:t>
      </w:r>
      <w:r w:rsidRPr="004A7D3E">
        <w:rPr>
          <w:sz w:val="22"/>
          <w:szCs w:val="22"/>
          <w:lang w:val="sk-SK"/>
        </w:rPr>
        <w:t xml:space="preserve"> po podaní ľudského choriogonadotropínu (hCG). G</w:t>
      </w:r>
      <w:r w:rsidRPr="004A7D3E">
        <w:rPr>
          <w:caps/>
          <w:sz w:val="22"/>
          <w:szCs w:val="22"/>
          <w:lang w:val="sk-SK"/>
        </w:rPr>
        <w:t>onal</w:t>
      </w:r>
      <w:r w:rsidRPr="004A7D3E">
        <w:rPr>
          <w:sz w:val="22"/>
          <w:szCs w:val="22"/>
          <w:lang w:val="sk-SK"/>
        </w:rPr>
        <w:noBreakHyphen/>
        <w:t>f sa má podávať v sérii denných injekcií súbežne s lutropínom alfa. Ak ide o pacientku s amenoreou, ktorá má nízku endogénnu sekréciu estrogénov, liečbu možno začať kedykoľvek.</w:t>
      </w:r>
    </w:p>
    <w:p w14:paraId="6EF013CF" w14:textId="77777777" w:rsidR="0059373D" w:rsidRPr="004A7D3E" w:rsidRDefault="0059373D" w:rsidP="00EC77AA">
      <w:pPr>
        <w:tabs>
          <w:tab w:val="left" w:pos="567"/>
        </w:tabs>
        <w:spacing w:before="0"/>
        <w:jc w:val="left"/>
        <w:rPr>
          <w:sz w:val="22"/>
          <w:szCs w:val="22"/>
          <w:lang w:val="sk-SK"/>
        </w:rPr>
      </w:pPr>
    </w:p>
    <w:p w14:paraId="0B34D7CD" w14:textId="77777777" w:rsidR="0059373D" w:rsidRPr="004A7D3E" w:rsidRDefault="0059373D" w:rsidP="00EC77AA">
      <w:pPr>
        <w:pStyle w:val="BodyText"/>
        <w:tabs>
          <w:tab w:val="left" w:pos="567"/>
        </w:tabs>
        <w:jc w:val="left"/>
        <w:rPr>
          <w:szCs w:val="22"/>
          <w:lang w:val="sk-SK"/>
        </w:rPr>
      </w:pPr>
      <w:r w:rsidRPr="004A7D3E">
        <w:rPr>
          <w:szCs w:val="22"/>
          <w:lang w:val="sk-SK"/>
        </w:rPr>
        <w:t>Odporučená schéma začína 75 IU lutropínu alfa denne spolu s 75 až 150 IU FSH. Liečba sa má prispôsobiť individuálnej odpovedi pacientky, čo sa stanoví ultrazvukovým meraním veľkosti folikulu a estrogénovou odpoveďou.</w:t>
      </w:r>
    </w:p>
    <w:p w14:paraId="054780A9" w14:textId="77777777" w:rsidR="0059373D" w:rsidRPr="004A7D3E" w:rsidRDefault="0059373D" w:rsidP="00EC77AA">
      <w:pPr>
        <w:tabs>
          <w:tab w:val="left" w:pos="567"/>
        </w:tabs>
        <w:spacing w:before="0"/>
        <w:jc w:val="left"/>
        <w:rPr>
          <w:sz w:val="22"/>
          <w:szCs w:val="22"/>
          <w:lang w:val="sk-SK"/>
        </w:rPr>
      </w:pPr>
    </w:p>
    <w:p w14:paraId="231F74D1" w14:textId="77777777" w:rsidR="0059373D" w:rsidRPr="004A7D3E" w:rsidRDefault="0059373D" w:rsidP="00EC77AA">
      <w:pPr>
        <w:pStyle w:val="BodyText2"/>
        <w:tabs>
          <w:tab w:val="left" w:pos="567"/>
        </w:tabs>
        <w:spacing w:before="0"/>
        <w:rPr>
          <w:szCs w:val="22"/>
          <w:lang w:val="sk-SK"/>
        </w:rPr>
      </w:pPr>
      <w:r w:rsidRPr="004A7D3E">
        <w:rPr>
          <w:szCs w:val="22"/>
          <w:lang w:val="sk-SK"/>
        </w:rPr>
        <w:t>Pokiaľ sa považuje za vhodné zvýšiť dávku FSH, najvhodnejšie je dávku prispôsobovať po 7</w:t>
      </w:r>
      <w:r w:rsidRPr="004A7D3E">
        <w:rPr>
          <w:szCs w:val="22"/>
          <w:lang w:val="sk-SK"/>
        </w:rPr>
        <w:noBreakHyphen/>
        <w:t xml:space="preserve"> až 14</w:t>
      </w:r>
      <w:r w:rsidRPr="004A7D3E">
        <w:rPr>
          <w:szCs w:val="22"/>
          <w:lang w:val="sk-SK"/>
        </w:rPr>
        <w:noBreakHyphen/>
        <w:t>denných intervaloch a najlepšie zvýšením o 37,5 až 75 IU. Prijateľné je predĺženie trvania stimulácie akéhokoľvek jedného cyklu až na 5 týždňov.</w:t>
      </w:r>
    </w:p>
    <w:p w14:paraId="08D129DB" w14:textId="77777777" w:rsidR="0059373D" w:rsidRPr="004A7D3E" w:rsidRDefault="0059373D" w:rsidP="00EC77AA">
      <w:pPr>
        <w:tabs>
          <w:tab w:val="left" w:pos="567"/>
        </w:tabs>
        <w:spacing w:before="0"/>
        <w:jc w:val="left"/>
        <w:rPr>
          <w:sz w:val="22"/>
          <w:szCs w:val="22"/>
          <w:lang w:val="sk-SK"/>
        </w:rPr>
      </w:pPr>
    </w:p>
    <w:p w14:paraId="5B3F6550" w14:textId="77777777" w:rsidR="0059373D" w:rsidRPr="004A7D3E" w:rsidRDefault="0059373D" w:rsidP="00EC77AA">
      <w:pPr>
        <w:pStyle w:val="BodyText"/>
        <w:tabs>
          <w:tab w:val="left" w:pos="567"/>
        </w:tabs>
        <w:jc w:val="left"/>
        <w:rPr>
          <w:szCs w:val="22"/>
          <w:lang w:val="sk-SK"/>
        </w:rPr>
      </w:pPr>
      <w:r w:rsidRPr="004A7D3E">
        <w:rPr>
          <w:szCs w:val="22"/>
          <w:lang w:val="sk-SK"/>
        </w:rPr>
        <w:t>Ak sa dosiahne optimálna odpoveď, 24 až 48 hodín po poslednej injekcií GONALU</w:t>
      </w:r>
      <w:r w:rsidRPr="004A7D3E">
        <w:rPr>
          <w:szCs w:val="22"/>
          <w:lang w:val="sk-SK"/>
        </w:rPr>
        <w:noBreakHyphen/>
        <w:t>f a lutropínu alfa sa podá jediná injekcia 250 mikrogramov r</w:t>
      </w:r>
      <w:r w:rsidRPr="004A7D3E">
        <w:rPr>
          <w:szCs w:val="22"/>
          <w:lang w:val="sk-SK"/>
        </w:rPr>
        <w:noBreakHyphen/>
        <w:t xml:space="preserve">hCG alebo 5 000 IU až 10 000 IU hCG. Pacientke sa odporúča, aby mala pohlavný styk v deň podania a deň po podaní hCG. Prípadne možno vykonať </w:t>
      </w:r>
      <w:r w:rsidRPr="004A7D3E">
        <w:rPr>
          <w:lang w:val="sk-SK"/>
        </w:rPr>
        <w:t>vnútromaternicovú insemináciu alebo iný medicínsky zákrok asistovanej reprodukcie na základe posúdenia klinického prípadu lekárom</w:t>
      </w:r>
      <w:r w:rsidRPr="004A7D3E">
        <w:rPr>
          <w:szCs w:val="22"/>
          <w:lang w:val="sk-SK"/>
        </w:rPr>
        <w:t>.</w:t>
      </w:r>
    </w:p>
    <w:p w14:paraId="2A1E9517" w14:textId="77777777" w:rsidR="0059373D" w:rsidRPr="004A7D3E" w:rsidRDefault="0059373D" w:rsidP="00EC77AA">
      <w:pPr>
        <w:tabs>
          <w:tab w:val="left" w:pos="567"/>
        </w:tabs>
        <w:spacing w:before="0"/>
        <w:jc w:val="left"/>
        <w:rPr>
          <w:sz w:val="22"/>
          <w:szCs w:val="22"/>
          <w:lang w:val="sk-SK"/>
        </w:rPr>
      </w:pPr>
    </w:p>
    <w:p w14:paraId="724A63D3" w14:textId="77777777" w:rsidR="0059373D" w:rsidRPr="004A7D3E" w:rsidRDefault="0059373D" w:rsidP="00EC77AA">
      <w:pPr>
        <w:pStyle w:val="BodyText"/>
        <w:tabs>
          <w:tab w:val="left" w:pos="567"/>
        </w:tabs>
        <w:jc w:val="left"/>
        <w:rPr>
          <w:szCs w:val="22"/>
          <w:lang w:val="sk-SK"/>
        </w:rPr>
      </w:pPr>
      <w:r w:rsidRPr="004A7D3E">
        <w:rPr>
          <w:szCs w:val="22"/>
          <w:lang w:val="sk-SK"/>
        </w:rPr>
        <w:t>Keďže nedostatok substancií s luteotropnou aktivitou (LH/hCG) po ovulácii môže spôsobiť predčasný zánik corpus luteum, je potrebné zvážiť podporu luteálnej fázy.</w:t>
      </w:r>
    </w:p>
    <w:p w14:paraId="2AE49901" w14:textId="77777777" w:rsidR="0059373D" w:rsidRPr="004A7D3E" w:rsidRDefault="0059373D" w:rsidP="00EC77AA">
      <w:pPr>
        <w:tabs>
          <w:tab w:val="left" w:pos="567"/>
        </w:tabs>
        <w:spacing w:before="0"/>
        <w:jc w:val="left"/>
        <w:rPr>
          <w:sz w:val="22"/>
          <w:szCs w:val="22"/>
          <w:lang w:val="sk-SK"/>
        </w:rPr>
      </w:pPr>
    </w:p>
    <w:p w14:paraId="1ECE7EE0" w14:textId="77777777" w:rsidR="0059373D" w:rsidRPr="004A7D3E" w:rsidRDefault="0059373D" w:rsidP="00EC77AA">
      <w:pPr>
        <w:pStyle w:val="BodyText2"/>
        <w:tabs>
          <w:tab w:val="left" w:pos="567"/>
        </w:tabs>
        <w:spacing w:before="0"/>
        <w:rPr>
          <w:szCs w:val="22"/>
          <w:lang w:val="sk-SK"/>
        </w:rPr>
      </w:pPr>
      <w:r w:rsidRPr="004A7D3E">
        <w:rPr>
          <w:szCs w:val="22"/>
          <w:lang w:val="sk-SK"/>
        </w:rPr>
        <w:t xml:space="preserve">Ak sa dosiahne nadmerná odpoveď, liečba sa má ukončiť a hCG nepodať. Liečba sa má obnoviť v nasledujúcom cykle s nižšou dávkou FSH než v predchádzajúcom cykle </w:t>
      </w:r>
      <w:r w:rsidRPr="004A7D3E">
        <w:rPr>
          <w:lang w:val="sk-SK"/>
        </w:rPr>
        <w:t>(pozri časť 4.4)</w:t>
      </w:r>
      <w:r w:rsidRPr="004A7D3E">
        <w:rPr>
          <w:szCs w:val="22"/>
          <w:lang w:val="sk-SK"/>
        </w:rPr>
        <w:t>.</w:t>
      </w:r>
    </w:p>
    <w:p w14:paraId="72E62419" w14:textId="77777777" w:rsidR="0059373D" w:rsidRPr="004A7D3E" w:rsidRDefault="0059373D" w:rsidP="00EC77AA">
      <w:pPr>
        <w:pStyle w:val="BodyText2"/>
        <w:tabs>
          <w:tab w:val="left" w:pos="567"/>
        </w:tabs>
        <w:spacing w:before="0"/>
        <w:rPr>
          <w:szCs w:val="22"/>
          <w:lang w:val="sk-SK"/>
        </w:rPr>
      </w:pPr>
    </w:p>
    <w:p w14:paraId="0203D34A" w14:textId="77777777" w:rsidR="0059373D" w:rsidRPr="004A7D3E" w:rsidRDefault="0059373D" w:rsidP="00EC77AA">
      <w:pPr>
        <w:pStyle w:val="BodyText2"/>
        <w:keepNext/>
        <w:keepLines/>
        <w:tabs>
          <w:tab w:val="left" w:pos="567"/>
        </w:tabs>
        <w:spacing w:before="0"/>
        <w:rPr>
          <w:i/>
          <w:iCs/>
          <w:szCs w:val="22"/>
          <w:u w:val="single"/>
          <w:lang w:val="sk-SK"/>
        </w:rPr>
      </w:pPr>
      <w:r w:rsidRPr="004A7D3E">
        <w:rPr>
          <w:i/>
          <w:iCs/>
          <w:szCs w:val="22"/>
          <w:u w:val="single"/>
          <w:lang w:val="sk-SK"/>
        </w:rPr>
        <w:t>Muži s hypogonadotropným hypogonadizmom</w:t>
      </w:r>
    </w:p>
    <w:p w14:paraId="67CD6944" w14:textId="77777777" w:rsidR="0059373D" w:rsidRPr="004A7D3E" w:rsidRDefault="0059373D" w:rsidP="00EC77AA">
      <w:pPr>
        <w:tabs>
          <w:tab w:val="left" w:pos="567"/>
        </w:tabs>
        <w:spacing w:before="0"/>
        <w:jc w:val="left"/>
        <w:rPr>
          <w:sz w:val="22"/>
          <w:szCs w:val="22"/>
          <w:lang w:val="sk-SK"/>
        </w:rPr>
      </w:pPr>
      <w:r w:rsidRPr="004A7D3E">
        <w:rPr>
          <w:caps/>
          <w:sz w:val="22"/>
          <w:szCs w:val="22"/>
          <w:lang w:val="sk-SK"/>
        </w:rPr>
        <w:t>Gonal</w:t>
      </w:r>
      <w:r w:rsidRPr="004A7D3E">
        <w:rPr>
          <w:sz w:val="22"/>
          <w:szCs w:val="22"/>
          <w:lang w:val="sk-SK"/>
        </w:rPr>
        <w:noBreakHyphen/>
        <w:t>f sa má podávať v dávke 150 IU trikrát týždenne súbežne s hCG minimálne počas 4 mesiacov. Ak sa po tomto období nedostaví odpoveď pacienta, v kombinovanej liečbe možno pokračovať; súčasné klinické skúsenosti ukázali, že na dosiahnutie spermatogenézy môže byť potrebná až 18 mesačná liečba.</w:t>
      </w:r>
    </w:p>
    <w:p w14:paraId="4E4C3610" w14:textId="77777777" w:rsidR="0059373D" w:rsidRPr="004A7D3E" w:rsidRDefault="0059373D" w:rsidP="00EC77AA">
      <w:pPr>
        <w:tabs>
          <w:tab w:val="left" w:pos="567"/>
        </w:tabs>
        <w:spacing w:before="0"/>
        <w:jc w:val="left"/>
        <w:rPr>
          <w:sz w:val="22"/>
          <w:szCs w:val="22"/>
          <w:lang w:val="sk-SK"/>
        </w:rPr>
      </w:pPr>
    </w:p>
    <w:p w14:paraId="5CC2E4EB" w14:textId="77777777" w:rsidR="0059373D" w:rsidRPr="004A7D3E" w:rsidRDefault="0059373D" w:rsidP="00EC77AA">
      <w:pPr>
        <w:pStyle w:val="BodyText2"/>
        <w:keepNext/>
        <w:keepLines/>
        <w:tabs>
          <w:tab w:val="left" w:pos="567"/>
        </w:tabs>
        <w:spacing w:before="0"/>
        <w:rPr>
          <w:szCs w:val="22"/>
          <w:u w:val="single"/>
          <w:lang w:val="sk-SK"/>
        </w:rPr>
      </w:pPr>
      <w:r w:rsidRPr="004A7D3E">
        <w:rPr>
          <w:szCs w:val="22"/>
          <w:u w:val="single"/>
          <w:lang w:val="sk-SK"/>
        </w:rPr>
        <w:t>Osobitné skupiny pacientov</w:t>
      </w:r>
    </w:p>
    <w:p w14:paraId="3BD4F4CC" w14:textId="77777777" w:rsidR="0059373D" w:rsidRPr="004A7D3E" w:rsidRDefault="0059373D" w:rsidP="00EC77AA">
      <w:pPr>
        <w:pStyle w:val="BodyText2"/>
        <w:keepNext/>
        <w:keepLines/>
        <w:tabs>
          <w:tab w:val="left" w:pos="567"/>
        </w:tabs>
        <w:spacing w:before="0"/>
        <w:rPr>
          <w:szCs w:val="22"/>
          <w:lang w:val="sk-SK"/>
        </w:rPr>
      </w:pPr>
    </w:p>
    <w:p w14:paraId="73BFFF63" w14:textId="77777777" w:rsidR="0059373D" w:rsidRPr="004A7D3E" w:rsidRDefault="0059373D" w:rsidP="00EC77AA">
      <w:pPr>
        <w:pStyle w:val="Personnequisigne"/>
        <w:keepNext/>
        <w:keepLines/>
        <w:tabs>
          <w:tab w:val="left" w:pos="567"/>
        </w:tabs>
        <w:rPr>
          <w:iCs/>
          <w:sz w:val="22"/>
          <w:szCs w:val="22"/>
          <w:u w:val="single"/>
          <w:lang w:val="sk-SK"/>
        </w:rPr>
      </w:pPr>
      <w:r w:rsidRPr="004A7D3E">
        <w:rPr>
          <w:iCs/>
          <w:sz w:val="22"/>
          <w:szCs w:val="22"/>
          <w:u w:val="single"/>
          <w:lang w:val="sk-SK"/>
        </w:rPr>
        <w:t>Starší pacienti</w:t>
      </w:r>
    </w:p>
    <w:p w14:paraId="27B56B88" w14:textId="77777777" w:rsidR="0059373D" w:rsidRPr="004A7D3E" w:rsidRDefault="0059373D" w:rsidP="00EC77AA">
      <w:pPr>
        <w:pStyle w:val="BodyText2"/>
        <w:tabs>
          <w:tab w:val="left" w:pos="567"/>
        </w:tabs>
        <w:spacing w:before="0"/>
        <w:rPr>
          <w:szCs w:val="22"/>
          <w:u w:val="single"/>
          <w:lang w:val="sk-SK"/>
        </w:rPr>
      </w:pPr>
      <w:r w:rsidRPr="004A7D3E">
        <w:rPr>
          <w:szCs w:val="22"/>
          <w:lang w:val="sk-SK"/>
        </w:rPr>
        <w:t>Použitie GONALU</w:t>
      </w:r>
      <w:r w:rsidRPr="004A7D3E">
        <w:rPr>
          <w:szCs w:val="22"/>
          <w:lang w:val="sk-SK"/>
        </w:rPr>
        <w:noBreakHyphen/>
        <w:t>f sa netýka starších pacientov. Bezpečnosť a účinnosť GONALU</w:t>
      </w:r>
      <w:r w:rsidRPr="004A7D3E">
        <w:rPr>
          <w:szCs w:val="22"/>
          <w:lang w:val="sk-SK"/>
        </w:rPr>
        <w:noBreakHyphen/>
        <w:t>f u starších pacientov neboli stanovené.</w:t>
      </w:r>
    </w:p>
    <w:p w14:paraId="75EB0FE7" w14:textId="77777777" w:rsidR="0059373D" w:rsidRPr="004A7D3E" w:rsidRDefault="0059373D" w:rsidP="00EC77AA">
      <w:pPr>
        <w:tabs>
          <w:tab w:val="left" w:pos="567"/>
        </w:tabs>
        <w:spacing w:before="0"/>
        <w:jc w:val="left"/>
        <w:rPr>
          <w:sz w:val="22"/>
          <w:szCs w:val="22"/>
          <w:lang w:val="sk-SK"/>
        </w:rPr>
      </w:pPr>
    </w:p>
    <w:p w14:paraId="55CE0668" w14:textId="77777777" w:rsidR="0059373D" w:rsidRPr="004A7D3E" w:rsidRDefault="0059373D" w:rsidP="00EC77AA">
      <w:pPr>
        <w:pStyle w:val="Personnequisigne"/>
        <w:keepNext/>
        <w:keepLines/>
        <w:tabs>
          <w:tab w:val="left" w:pos="567"/>
        </w:tabs>
        <w:rPr>
          <w:iCs/>
          <w:sz w:val="22"/>
          <w:szCs w:val="22"/>
          <w:u w:val="single"/>
          <w:lang w:val="sk-SK"/>
        </w:rPr>
      </w:pPr>
      <w:r w:rsidRPr="004A7D3E">
        <w:rPr>
          <w:iCs/>
          <w:sz w:val="22"/>
          <w:szCs w:val="22"/>
          <w:u w:val="single"/>
          <w:lang w:val="sk-SK"/>
        </w:rPr>
        <w:t>Poškodenie obličiek alebo pečene</w:t>
      </w:r>
    </w:p>
    <w:p w14:paraId="5BD8966D" w14:textId="77777777" w:rsidR="0059373D" w:rsidRPr="004A7D3E" w:rsidRDefault="0059373D" w:rsidP="00EC77AA">
      <w:pPr>
        <w:pStyle w:val="Emission"/>
        <w:ind w:left="0"/>
        <w:rPr>
          <w:sz w:val="22"/>
          <w:szCs w:val="22"/>
          <w:lang w:val="sk-SK"/>
        </w:rPr>
      </w:pPr>
      <w:r w:rsidRPr="004A7D3E">
        <w:rPr>
          <w:sz w:val="22"/>
          <w:szCs w:val="22"/>
          <w:lang w:val="sk-SK"/>
        </w:rPr>
        <w:t>Bezpečnosť, účinnosť a farmakokinetické vlastnosti GONALU</w:t>
      </w:r>
      <w:r w:rsidRPr="004A7D3E">
        <w:rPr>
          <w:sz w:val="22"/>
          <w:szCs w:val="22"/>
          <w:lang w:val="sk-SK"/>
        </w:rPr>
        <w:noBreakHyphen/>
        <w:t>f u pacientov s poškodením obličiek alebo pečene neboli stanovené.</w:t>
      </w:r>
    </w:p>
    <w:p w14:paraId="1F0FBADA" w14:textId="77777777" w:rsidR="0059373D" w:rsidRPr="004A7D3E" w:rsidRDefault="0059373D" w:rsidP="00EC77AA">
      <w:pPr>
        <w:tabs>
          <w:tab w:val="left" w:pos="567"/>
        </w:tabs>
        <w:spacing w:before="0"/>
        <w:jc w:val="left"/>
        <w:rPr>
          <w:sz w:val="22"/>
          <w:szCs w:val="22"/>
          <w:u w:val="single"/>
          <w:lang w:val="sk-SK"/>
        </w:rPr>
      </w:pPr>
    </w:p>
    <w:p w14:paraId="397FFC36" w14:textId="77777777" w:rsidR="0059373D" w:rsidRPr="004A7D3E" w:rsidRDefault="0059373D" w:rsidP="00EC77AA">
      <w:pPr>
        <w:keepNext/>
        <w:keepLines/>
        <w:tabs>
          <w:tab w:val="left" w:pos="567"/>
        </w:tabs>
        <w:spacing w:before="0"/>
        <w:jc w:val="left"/>
        <w:rPr>
          <w:i/>
          <w:sz w:val="22"/>
          <w:szCs w:val="22"/>
          <w:u w:val="single"/>
          <w:lang w:val="sk-SK"/>
        </w:rPr>
      </w:pPr>
      <w:r w:rsidRPr="004A7D3E">
        <w:rPr>
          <w:i/>
          <w:sz w:val="22"/>
          <w:szCs w:val="22"/>
          <w:u w:val="single"/>
          <w:lang w:val="sk-SK"/>
        </w:rPr>
        <w:t>Pediatrická populácia</w:t>
      </w:r>
    </w:p>
    <w:p w14:paraId="7DFB743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Použitie GONALU</w:t>
      </w:r>
      <w:r w:rsidRPr="004A7D3E">
        <w:rPr>
          <w:sz w:val="22"/>
          <w:szCs w:val="22"/>
          <w:lang w:val="sk-SK"/>
        </w:rPr>
        <w:noBreakHyphen/>
        <w:t>f sa netýka pediatrickej populácie.</w:t>
      </w:r>
    </w:p>
    <w:p w14:paraId="32A73315" w14:textId="77777777" w:rsidR="0059373D" w:rsidRPr="004A7D3E" w:rsidRDefault="0059373D" w:rsidP="00EC77AA">
      <w:pPr>
        <w:tabs>
          <w:tab w:val="left" w:pos="567"/>
        </w:tabs>
        <w:spacing w:before="0"/>
        <w:jc w:val="left"/>
        <w:rPr>
          <w:i/>
          <w:sz w:val="22"/>
          <w:szCs w:val="22"/>
          <w:u w:val="single"/>
          <w:lang w:val="sk-SK"/>
        </w:rPr>
      </w:pPr>
    </w:p>
    <w:p w14:paraId="535F8E42"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Spôsob podávania</w:t>
      </w:r>
    </w:p>
    <w:p w14:paraId="13E16DD2" w14:textId="77777777" w:rsidR="0059373D" w:rsidRPr="004A7D3E" w:rsidRDefault="0059373D" w:rsidP="00EC77AA">
      <w:pPr>
        <w:keepNext/>
        <w:keepLines/>
        <w:tabs>
          <w:tab w:val="left" w:pos="567"/>
        </w:tabs>
        <w:spacing w:before="0"/>
        <w:jc w:val="left"/>
        <w:rPr>
          <w:sz w:val="22"/>
          <w:szCs w:val="22"/>
          <w:lang w:val="sk-SK"/>
        </w:rPr>
      </w:pPr>
    </w:p>
    <w:p w14:paraId="4A3EBDB9"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je určený na subkutánne použitie. Injekcia sa má podávať každý deň v rovnakom čase.</w:t>
      </w:r>
    </w:p>
    <w:p w14:paraId="64013108" w14:textId="77777777" w:rsidR="0059373D" w:rsidRPr="004A7D3E" w:rsidRDefault="0059373D" w:rsidP="00EC77AA">
      <w:pPr>
        <w:keepNext/>
        <w:tabs>
          <w:tab w:val="left" w:pos="567"/>
        </w:tabs>
        <w:spacing w:before="0"/>
        <w:jc w:val="left"/>
        <w:rPr>
          <w:sz w:val="22"/>
          <w:szCs w:val="22"/>
          <w:lang w:val="sk-SK"/>
        </w:rPr>
      </w:pPr>
    </w:p>
    <w:p w14:paraId="1CC2DD0B"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Prvá injekcia GONALU</w:t>
      </w:r>
      <w:r w:rsidRPr="004A7D3E">
        <w:rPr>
          <w:sz w:val="22"/>
          <w:szCs w:val="22"/>
          <w:lang w:val="sk-SK"/>
        </w:rPr>
        <w:noBreakHyphen/>
        <w:t>f sa má podať pod priamym lekárskym dohľadom. GONAL</w:t>
      </w:r>
      <w:r w:rsidRPr="004A7D3E">
        <w:rPr>
          <w:sz w:val="22"/>
          <w:szCs w:val="22"/>
          <w:lang w:val="sk-SK"/>
        </w:rPr>
        <w:noBreakHyphen/>
        <w:t>f si majú sami podávať len motivovaní, adekvátne zaškolení pacienti, ktorí majú možnosť poradiť sa s lekárom.</w:t>
      </w:r>
    </w:p>
    <w:p w14:paraId="7AA6C05D" w14:textId="77777777" w:rsidR="0059373D" w:rsidRPr="004A7D3E" w:rsidRDefault="0059373D" w:rsidP="00EC77AA">
      <w:pPr>
        <w:tabs>
          <w:tab w:val="left" w:pos="567"/>
        </w:tabs>
        <w:spacing w:before="0"/>
        <w:jc w:val="left"/>
        <w:rPr>
          <w:sz w:val="22"/>
          <w:szCs w:val="22"/>
          <w:lang w:val="sk-SK"/>
        </w:rPr>
      </w:pPr>
    </w:p>
    <w:p w14:paraId="6A2EBA07" w14:textId="77777777" w:rsidR="0059373D" w:rsidRPr="004A7D3E" w:rsidRDefault="0059373D" w:rsidP="00EC77AA">
      <w:pPr>
        <w:spacing w:before="0"/>
        <w:jc w:val="left"/>
        <w:rPr>
          <w:sz w:val="22"/>
          <w:szCs w:val="22"/>
          <w:lang w:val="sk-SK"/>
        </w:rPr>
      </w:pPr>
      <w:r w:rsidRPr="004A7D3E">
        <w:rPr>
          <w:sz w:val="22"/>
          <w:szCs w:val="22"/>
          <w:lang w:val="sk-SK"/>
        </w:rPr>
        <w:t>Keďže naplnené pero GONALU</w:t>
      </w:r>
      <w:r w:rsidRPr="004A7D3E">
        <w:rPr>
          <w:sz w:val="22"/>
          <w:szCs w:val="22"/>
          <w:lang w:val="sk-SK"/>
        </w:rPr>
        <w:noBreakHyphen/>
        <w:t>f s viacdávkovou náplňou je určené na viacero injekcií, pacient má dostať jasné pokyny, aby sa vyvaroval nesprávnemu použitiu viacdávkovej formy.</w:t>
      </w:r>
    </w:p>
    <w:p w14:paraId="1DA37D54" w14:textId="77777777" w:rsidR="0059373D" w:rsidRPr="004A7D3E" w:rsidRDefault="0059373D" w:rsidP="00EC77AA">
      <w:pPr>
        <w:spacing w:before="0"/>
        <w:jc w:val="left"/>
        <w:rPr>
          <w:sz w:val="22"/>
          <w:szCs w:val="22"/>
          <w:lang w:val="sk-SK"/>
        </w:rPr>
      </w:pPr>
    </w:p>
    <w:p w14:paraId="240BD0BD" w14:textId="77777777" w:rsidR="0059373D" w:rsidRPr="004A7D3E" w:rsidRDefault="0059373D" w:rsidP="00EC77AA">
      <w:pPr>
        <w:spacing w:before="0"/>
        <w:jc w:val="left"/>
        <w:rPr>
          <w:sz w:val="22"/>
          <w:szCs w:val="22"/>
          <w:lang w:val="sk-SK"/>
        </w:rPr>
      </w:pPr>
      <w:r w:rsidRPr="004A7D3E">
        <w:rPr>
          <w:sz w:val="22"/>
          <w:szCs w:val="22"/>
          <w:lang w:val="sk-SK"/>
        </w:rPr>
        <w:t>Pokyny na podávanie naplneným perom, pozri časť 6.6 a „Návod na použitie“.</w:t>
      </w:r>
    </w:p>
    <w:p w14:paraId="7453B89A" w14:textId="77777777" w:rsidR="0059373D" w:rsidRPr="004A7D3E" w:rsidRDefault="0059373D" w:rsidP="00EC77AA">
      <w:pPr>
        <w:tabs>
          <w:tab w:val="left" w:pos="567"/>
        </w:tabs>
        <w:spacing w:before="0"/>
        <w:jc w:val="left"/>
        <w:rPr>
          <w:sz w:val="22"/>
          <w:szCs w:val="22"/>
          <w:lang w:val="sk-SK"/>
        </w:rPr>
      </w:pPr>
    </w:p>
    <w:p w14:paraId="4ADDD2E5" w14:textId="77777777" w:rsidR="0059373D" w:rsidRPr="004A7D3E" w:rsidRDefault="0059373D" w:rsidP="00EC77AA">
      <w:pPr>
        <w:keepNext/>
        <w:keepLines/>
        <w:tabs>
          <w:tab w:val="left" w:pos="567"/>
        </w:tabs>
        <w:spacing w:before="0"/>
        <w:ind w:left="567" w:hanging="567"/>
        <w:jc w:val="left"/>
        <w:rPr>
          <w:b/>
          <w:sz w:val="22"/>
          <w:szCs w:val="22"/>
          <w:lang w:val="sk-SK"/>
        </w:rPr>
      </w:pPr>
      <w:r w:rsidRPr="004A7D3E">
        <w:rPr>
          <w:b/>
          <w:sz w:val="22"/>
          <w:szCs w:val="22"/>
          <w:lang w:val="sk-SK"/>
        </w:rPr>
        <w:t>4.3</w:t>
      </w:r>
      <w:r w:rsidRPr="004A7D3E">
        <w:rPr>
          <w:b/>
          <w:sz w:val="22"/>
          <w:szCs w:val="22"/>
          <w:lang w:val="sk-SK"/>
        </w:rPr>
        <w:tab/>
        <w:t>Kontraindikácie</w:t>
      </w:r>
    </w:p>
    <w:p w14:paraId="3AF08B36" w14:textId="77777777" w:rsidR="0059373D" w:rsidRPr="004A7D3E" w:rsidRDefault="0059373D" w:rsidP="00EC77AA">
      <w:pPr>
        <w:keepNext/>
        <w:keepLines/>
        <w:tabs>
          <w:tab w:val="left" w:pos="567"/>
        </w:tabs>
        <w:spacing w:before="0"/>
        <w:jc w:val="left"/>
        <w:rPr>
          <w:sz w:val="22"/>
          <w:szCs w:val="22"/>
          <w:lang w:val="sk-SK"/>
        </w:rPr>
      </w:pPr>
    </w:p>
    <w:p w14:paraId="39195F4C" w14:textId="77777777" w:rsidR="0059373D" w:rsidRPr="004A7D3E" w:rsidRDefault="0059373D" w:rsidP="00EC77AA">
      <w:pPr>
        <w:keepNext/>
        <w:keepLines/>
        <w:numPr>
          <w:ilvl w:val="0"/>
          <w:numId w:val="3"/>
        </w:numPr>
        <w:tabs>
          <w:tab w:val="left" w:pos="567"/>
        </w:tabs>
        <w:spacing w:before="0"/>
        <w:ind w:left="567" w:hanging="567"/>
        <w:jc w:val="left"/>
        <w:rPr>
          <w:sz w:val="22"/>
          <w:szCs w:val="22"/>
          <w:lang w:val="sk-SK"/>
        </w:rPr>
      </w:pPr>
      <w:r w:rsidRPr="004A7D3E">
        <w:rPr>
          <w:sz w:val="22"/>
          <w:szCs w:val="22"/>
          <w:lang w:val="sk-SK"/>
        </w:rPr>
        <w:t>Precitlivenosť na liečivo alebo na ktorúkoľvek z pomocných látok uvedených v časti 6.1,</w:t>
      </w:r>
    </w:p>
    <w:p w14:paraId="1D69C7CB" w14:textId="77777777" w:rsidR="0059373D" w:rsidRPr="004A7D3E" w:rsidRDefault="0059373D" w:rsidP="00EC77AA">
      <w:pPr>
        <w:numPr>
          <w:ilvl w:val="0"/>
          <w:numId w:val="3"/>
        </w:numPr>
        <w:tabs>
          <w:tab w:val="left" w:pos="567"/>
        </w:tabs>
        <w:spacing w:before="0"/>
        <w:ind w:left="567" w:hanging="567"/>
        <w:jc w:val="left"/>
        <w:rPr>
          <w:sz w:val="22"/>
          <w:szCs w:val="22"/>
          <w:lang w:val="sk-SK"/>
        </w:rPr>
      </w:pPr>
      <w:r w:rsidRPr="004A7D3E">
        <w:rPr>
          <w:sz w:val="22"/>
          <w:szCs w:val="22"/>
          <w:lang w:val="sk-SK"/>
        </w:rPr>
        <w:t>nádory hypotalamu alebo hypofýzy,</w:t>
      </w:r>
    </w:p>
    <w:p w14:paraId="7E2280C6"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 xml:space="preserve">zväčšenie ovárií alebo ovariálne cysty neznámeho pôvodu, </w:t>
      </w:r>
      <w:r w:rsidRPr="004A7D3E">
        <w:rPr>
          <w:sz w:val="22"/>
          <w:szCs w:val="22"/>
          <w:lang w:val="sk-SK" w:eastAsia="sk-SK"/>
        </w:rPr>
        <w:t>ktoré nesúvisia so syndrómom polycystických ovárií,</w:t>
      </w:r>
    </w:p>
    <w:p w14:paraId="0CB31775"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gynekologické krvácanie neznámeho pôvodu,</w:t>
      </w:r>
    </w:p>
    <w:p w14:paraId="4D9789CB"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karcinóm ovárií, maternice alebo prsníkov.</w:t>
      </w:r>
    </w:p>
    <w:p w14:paraId="498E039E" w14:textId="77777777" w:rsidR="0059373D" w:rsidRPr="004A7D3E" w:rsidRDefault="0059373D" w:rsidP="00EC77AA">
      <w:pPr>
        <w:tabs>
          <w:tab w:val="left" w:pos="567"/>
        </w:tabs>
        <w:spacing w:before="0"/>
        <w:jc w:val="left"/>
        <w:rPr>
          <w:sz w:val="22"/>
          <w:szCs w:val="22"/>
          <w:lang w:val="sk-SK"/>
        </w:rPr>
      </w:pPr>
    </w:p>
    <w:p w14:paraId="682D9A30"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sa nesmie podávať, ak nemožno dosiahnuť účinnú odpoveď, ako je:</w:t>
      </w:r>
    </w:p>
    <w:p w14:paraId="388122D1" w14:textId="77777777" w:rsidR="0059373D" w:rsidRPr="004A7D3E" w:rsidRDefault="0059373D" w:rsidP="00EC77AA">
      <w:pPr>
        <w:keepNext/>
        <w:numPr>
          <w:ilvl w:val="0"/>
          <w:numId w:val="4"/>
        </w:numPr>
        <w:tabs>
          <w:tab w:val="left" w:pos="567"/>
        </w:tabs>
        <w:spacing w:before="0"/>
        <w:ind w:left="567" w:hanging="567"/>
        <w:jc w:val="left"/>
        <w:rPr>
          <w:sz w:val="22"/>
          <w:szCs w:val="22"/>
          <w:lang w:val="sk-SK"/>
        </w:rPr>
      </w:pPr>
      <w:r w:rsidRPr="004A7D3E">
        <w:rPr>
          <w:sz w:val="22"/>
          <w:szCs w:val="22"/>
          <w:lang w:val="sk-SK"/>
        </w:rPr>
        <w:t>primárne zlyhanie ovárií</w:t>
      </w:r>
    </w:p>
    <w:p w14:paraId="4D217DAC"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malformácia pohlavných orgánov inkompatibilná s graviditou</w:t>
      </w:r>
    </w:p>
    <w:p w14:paraId="18DF0FD8"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fibroidné nádory maternice inkompatibilné s graviditou</w:t>
      </w:r>
    </w:p>
    <w:p w14:paraId="406F9B93"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primárna insuficiencia semeníkov.</w:t>
      </w:r>
    </w:p>
    <w:p w14:paraId="14B02288" w14:textId="77777777" w:rsidR="0059373D" w:rsidRPr="004A7D3E" w:rsidRDefault="0059373D" w:rsidP="00EC77AA">
      <w:pPr>
        <w:tabs>
          <w:tab w:val="left" w:pos="567"/>
        </w:tabs>
        <w:spacing w:before="0"/>
        <w:jc w:val="left"/>
        <w:rPr>
          <w:sz w:val="22"/>
          <w:szCs w:val="22"/>
          <w:lang w:val="sk-SK"/>
        </w:rPr>
      </w:pPr>
    </w:p>
    <w:p w14:paraId="442983DD"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4.4</w:t>
      </w:r>
      <w:r w:rsidRPr="004A7D3E">
        <w:rPr>
          <w:b/>
          <w:sz w:val="22"/>
          <w:szCs w:val="22"/>
          <w:lang w:val="sk-SK"/>
        </w:rPr>
        <w:tab/>
        <w:t>Osobitné upozornenia a opatrenia pri používaní</w:t>
      </w:r>
    </w:p>
    <w:p w14:paraId="07B48191" w14:textId="77777777" w:rsidR="0059373D" w:rsidRPr="004A7D3E" w:rsidRDefault="0059373D" w:rsidP="00EC77AA">
      <w:pPr>
        <w:keepNext/>
        <w:tabs>
          <w:tab w:val="left" w:pos="567"/>
        </w:tabs>
        <w:spacing w:before="0"/>
        <w:jc w:val="left"/>
        <w:rPr>
          <w:sz w:val="22"/>
          <w:szCs w:val="22"/>
          <w:lang w:val="sk-SK"/>
        </w:rPr>
      </w:pPr>
    </w:p>
    <w:p w14:paraId="32DB47B5" w14:textId="77777777" w:rsidR="0059373D" w:rsidRPr="004A7D3E" w:rsidRDefault="0059373D" w:rsidP="00EC77AA">
      <w:pPr>
        <w:keepNext/>
        <w:spacing w:before="0"/>
        <w:rPr>
          <w:sz w:val="22"/>
          <w:szCs w:val="22"/>
          <w:u w:val="single"/>
          <w:lang w:val="sk-SK"/>
        </w:rPr>
      </w:pPr>
      <w:r w:rsidRPr="004A7D3E">
        <w:rPr>
          <w:sz w:val="22"/>
          <w:szCs w:val="22"/>
          <w:u w:val="single"/>
          <w:lang w:val="sk-SK"/>
        </w:rPr>
        <w:t>Sledovateľnosť</w:t>
      </w:r>
    </w:p>
    <w:p w14:paraId="215AAECA" w14:textId="77777777" w:rsidR="0059373D" w:rsidRPr="004A7D3E" w:rsidRDefault="0059373D" w:rsidP="00EC77AA">
      <w:pPr>
        <w:keepNext/>
        <w:spacing w:before="0"/>
        <w:rPr>
          <w:sz w:val="22"/>
          <w:szCs w:val="22"/>
          <w:u w:val="single"/>
          <w:lang w:val="sk-SK"/>
        </w:rPr>
      </w:pPr>
    </w:p>
    <w:p w14:paraId="2EF05287" w14:textId="77777777" w:rsidR="0059373D" w:rsidRPr="004A7D3E" w:rsidRDefault="0059373D" w:rsidP="00EC77AA">
      <w:pPr>
        <w:spacing w:before="0"/>
        <w:rPr>
          <w:sz w:val="22"/>
          <w:szCs w:val="22"/>
          <w:lang w:val="sk-SK"/>
        </w:rPr>
      </w:pPr>
      <w:r w:rsidRPr="004A7D3E">
        <w:rPr>
          <w:sz w:val="22"/>
          <w:szCs w:val="22"/>
          <w:lang w:val="sk-SK"/>
        </w:rPr>
        <w:t>Aby sa zlepšila (do)sledovateľnosť biologického lieku, má sa zrozumiteľne zaznamenať názov a číslo šarže podaného lieku.</w:t>
      </w:r>
    </w:p>
    <w:p w14:paraId="549AC209" w14:textId="77777777" w:rsidR="0059373D" w:rsidRPr="004A7D3E" w:rsidRDefault="0059373D" w:rsidP="00EC77AA">
      <w:pPr>
        <w:spacing w:before="0"/>
        <w:rPr>
          <w:sz w:val="22"/>
          <w:szCs w:val="22"/>
          <w:lang w:val="sk-SK"/>
        </w:rPr>
      </w:pPr>
    </w:p>
    <w:p w14:paraId="5012A790" w14:textId="77777777" w:rsidR="0059373D" w:rsidRPr="004A7D3E" w:rsidRDefault="0059373D" w:rsidP="00EC77AA">
      <w:pPr>
        <w:keepNext/>
        <w:spacing w:before="0"/>
        <w:rPr>
          <w:sz w:val="22"/>
          <w:szCs w:val="22"/>
          <w:u w:val="single"/>
          <w:lang w:val="sk-SK"/>
        </w:rPr>
      </w:pPr>
      <w:r w:rsidRPr="004A7D3E">
        <w:rPr>
          <w:rStyle w:val="tlid-translation"/>
          <w:sz w:val="22"/>
          <w:szCs w:val="22"/>
          <w:u w:val="single"/>
          <w:lang w:val="sk-SK"/>
        </w:rPr>
        <w:t>Všeobecné odporúčania</w:t>
      </w:r>
    </w:p>
    <w:p w14:paraId="76B32669" w14:textId="77777777" w:rsidR="0059373D" w:rsidRPr="004A7D3E" w:rsidRDefault="0059373D" w:rsidP="00EC77AA">
      <w:pPr>
        <w:keepNext/>
        <w:spacing w:before="0"/>
        <w:rPr>
          <w:sz w:val="22"/>
          <w:szCs w:val="22"/>
          <w:lang w:val="sk-SK"/>
        </w:rPr>
      </w:pPr>
    </w:p>
    <w:p w14:paraId="51D587F3" w14:textId="77777777" w:rsidR="0059373D" w:rsidRPr="004A7D3E" w:rsidRDefault="0059373D" w:rsidP="00EC77AA">
      <w:pPr>
        <w:pStyle w:val="BodyText2"/>
        <w:keepNext/>
        <w:tabs>
          <w:tab w:val="left" w:pos="567"/>
        </w:tabs>
        <w:spacing w:before="0"/>
        <w:rPr>
          <w:szCs w:val="22"/>
          <w:lang w:val="sk-SK"/>
        </w:rPr>
      </w:pPr>
      <w:r w:rsidRPr="004A7D3E">
        <w:rPr>
          <w:szCs w:val="22"/>
          <w:lang w:val="sk-SK"/>
        </w:rPr>
        <w:t>GONAL</w:t>
      </w:r>
      <w:r w:rsidRPr="004A7D3E">
        <w:rPr>
          <w:szCs w:val="22"/>
          <w:lang w:val="sk-SK"/>
        </w:rPr>
        <w:noBreakHyphen/>
        <w:t>f je účinná gonadotropná látka, ktorá môže spôsobiť mierne až závažné nežiaduce reakcie a má ju používať iba lekár, ktorý je dôkladne oboznámený s problémami neplodnosti a ich liečbou.</w:t>
      </w:r>
    </w:p>
    <w:p w14:paraId="07CD4E39" w14:textId="77777777" w:rsidR="0059373D" w:rsidRPr="004A7D3E" w:rsidRDefault="0059373D" w:rsidP="00EC77AA">
      <w:pPr>
        <w:tabs>
          <w:tab w:val="left" w:pos="567"/>
        </w:tabs>
        <w:spacing w:before="0"/>
        <w:jc w:val="left"/>
        <w:rPr>
          <w:sz w:val="22"/>
          <w:szCs w:val="22"/>
          <w:lang w:val="sk-SK"/>
        </w:rPr>
      </w:pPr>
    </w:p>
    <w:p w14:paraId="6A3E851F" w14:textId="77777777" w:rsidR="0059373D" w:rsidRPr="004A7D3E" w:rsidRDefault="0059373D" w:rsidP="00EC77AA">
      <w:pPr>
        <w:pStyle w:val="BodyText"/>
        <w:tabs>
          <w:tab w:val="left" w:pos="567"/>
        </w:tabs>
        <w:jc w:val="left"/>
        <w:rPr>
          <w:szCs w:val="22"/>
          <w:lang w:val="sk-SK"/>
        </w:rPr>
      </w:pPr>
      <w:r w:rsidRPr="004A7D3E">
        <w:rPr>
          <w:szCs w:val="22"/>
          <w:lang w:val="sk-SK"/>
        </w:rPr>
        <w:t>Liečba gonadotropínom si určitý čas vyžaduje osobitný prístup lekárov a ošetrujúcich zdravotníckych pracovníkov, ako i dostupnosť vhodných monitorovacích zariadení. Bezpečné a efektívne používanie GONALU</w:t>
      </w:r>
      <w:r w:rsidRPr="004A7D3E">
        <w:rPr>
          <w:szCs w:val="22"/>
          <w:lang w:val="sk-SK"/>
        </w:rPr>
        <w:noBreakHyphen/>
        <w:t>f u žien si vyžaduje monitorovanie odpovede ovárií, a to buď ultrazvukom samým, alebo vhodnejšie v kombinácii s pravidelným meraním hladiny estradiolu v sére. Jednotlivé pacientky môžu na podávanie FSH reagovať rôzne, u niektorých pacientok je odpoveď nedostatočná a u iných je nadmerná. Najnižšia účinná dávka vzhľadom na zámer liečby sa má použiť tak pre mužov, ako i pre ženy.</w:t>
      </w:r>
    </w:p>
    <w:p w14:paraId="7B85DABD" w14:textId="77777777" w:rsidR="0059373D" w:rsidRPr="004A7D3E" w:rsidRDefault="0059373D" w:rsidP="00EC77AA">
      <w:pPr>
        <w:pStyle w:val="BodyText"/>
        <w:tabs>
          <w:tab w:val="left" w:pos="567"/>
        </w:tabs>
        <w:jc w:val="left"/>
        <w:rPr>
          <w:szCs w:val="22"/>
          <w:lang w:val="sk-SK"/>
        </w:rPr>
      </w:pPr>
    </w:p>
    <w:p w14:paraId="592574C0"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lastRenderedPageBreak/>
        <w:t>Porfýria</w:t>
      </w:r>
    </w:p>
    <w:p w14:paraId="0CFCDFC4" w14:textId="77777777" w:rsidR="0059373D" w:rsidRPr="004A7D3E" w:rsidRDefault="0059373D" w:rsidP="00EC77AA">
      <w:pPr>
        <w:keepNext/>
        <w:keepLines/>
        <w:tabs>
          <w:tab w:val="left" w:pos="567"/>
        </w:tabs>
        <w:spacing w:before="0"/>
        <w:jc w:val="left"/>
        <w:rPr>
          <w:sz w:val="22"/>
          <w:szCs w:val="22"/>
          <w:u w:val="single"/>
          <w:lang w:val="sk-SK"/>
        </w:rPr>
      </w:pPr>
    </w:p>
    <w:p w14:paraId="5C2118E6" w14:textId="77777777" w:rsidR="0059373D" w:rsidRPr="004A7D3E" w:rsidRDefault="0059373D" w:rsidP="00EC77AA">
      <w:pPr>
        <w:pStyle w:val="BodyText2"/>
        <w:tabs>
          <w:tab w:val="left" w:pos="567"/>
        </w:tabs>
        <w:spacing w:before="0"/>
        <w:rPr>
          <w:szCs w:val="22"/>
          <w:lang w:val="sk-SK"/>
        </w:rPr>
      </w:pPr>
      <w:r w:rsidRPr="004A7D3E">
        <w:rPr>
          <w:szCs w:val="22"/>
          <w:lang w:val="sk-SK" w:eastAsia="sk-SK"/>
        </w:rPr>
        <w:t>Pacienti s porfýriou alebo s porfýriou v rodinnej anamnéze sa počas liečby GONALOM</w:t>
      </w:r>
      <w:r w:rsidRPr="004A7D3E">
        <w:rPr>
          <w:szCs w:val="22"/>
          <w:lang w:val="sk-SK" w:eastAsia="sk-SK"/>
        </w:rPr>
        <w:noBreakHyphen/>
        <w:t>f majú dôkladne sledovať. Zhoršenie alebo prvý prejav tohto stavu môže byť dôvodom na prerušenie liečby.</w:t>
      </w:r>
    </w:p>
    <w:p w14:paraId="7CC52052" w14:textId="77777777" w:rsidR="0059373D" w:rsidRPr="004A7D3E" w:rsidRDefault="0059373D" w:rsidP="00EC77AA">
      <w:pPr>
        <w:pStyle w:val="BodyText"/>
        <w:tabs>
          <w:tab w:val="left" w:pos="567"/>
        </w:tabs>
        <w:jc w:val="left"/>
        <w:rPr>
          <w:szCs w:val="22"/>
          <w:lang w:val="sk-SK"/>
        </w:rPr>
      </w:pPr>
    </w:p>
    <w:p w14:paraId="3175D1CA"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Liečba u žien</w:t>
      </w:r>
    </w:p>
    <w:p w14:paraId="0FFE10B9" w14:textId="77777777" w:rsidR="0059373D" w:rsidRPr="004A7D3E" w:rsidRDefault="0059373D" w:rsidP="00EC77AA">
      <w:pPr>
        <w:keepNext/>
        <w:tabs>
          <w:tab w:val="left" w:pos="567"/>
        </w:tabs>
        <w:spacing w:before="0"/>
        <w:jc w:val="left"/>
        <w:rPr>
          <w:sz w:val="22"/>
          <w:szCs w:val="22"/>
          <w:lang w:val="sk-SK"/>
        </w:rPr>
      </w:pPr>
    </w:p>
    <w:p w14:paraId="20D4309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Pred začatím liečby sa majú u oboch partnerov príslušne stanoviť príčíny neplodnosti a vyhodnotiť domnelé kontraindikácie gravidity. Pacienti sa osobitne majú vyšetriť na hypotyreoidizmus, adrenokortikálnu deficienciu, hyperprolaktinémiu a v prípade ich potvrdenia sa má začať špecifická liečba.</w:t>
      </w:r>
    </w:p>
    <w:p w14:paraId="075A0C12" w14:textId="77777777" w:rsidR="0059373D" w:rsidRPr="004A7D3E" w:rsidRDefault="0059373D" w:rsidP="00EC77AA">
      <w:pPr>
        <w:tabs>
          <w:tab w:val="left" w:pos="567"/>
        </w:tabs>
        <w:spacing w:before="0"/>
        <w:jc w:val="left"/>
        <w:rPr>
          <w:sz w:val="22"/>
          <w:szCs w:val="22"/>
          <w:lang w:val="sk-SK"/>
        </w:rPr>
      </w:pPr>
    </w:p>
    <w:p w14:paraId="248DCCE2" w14:textId="77777777" w:rsidR="0059373D" w:rsidRPr="004A7D3E" w:rsidRDefault="0059373D" w:rsidP="00EC77AA">
      <w:pPr>
        <w:pStyle w:val="BodyText2"/>
        <w:tabs>
          <w:tab w:val="left" w:pos="567"/>
        </w:tabs>
        <w:spacing w:before="0"/>
        <w:rPr>
          <w:szCs w:val="22"/>
          <w:lang w:val="sk-SK"/>
        </w:rPr>
      </w:pPr>
      <w:r w:rsidRPr="004A7D3E">
        <w:rPr>
          <w:szCs w:val="22"/>
          <w:lang w:val="sk-SK"/>
        </w:rPr>
        <w:t>U pacientok, podrobujúcich sa stimulácii rastu folikulov, či už ako liečby anovulačnej infertility alebo v rámci ART metód, sa môže vyskytnúť zväčšenie ovárií alebo vyvinúť hyperstimulácia. Dodržiavanie odporúčanej dávky GONALU</w:t>
      </w:r>
      <w:r w:rsidRPr="004A7D3E">
        <w:rPr>
          <w:szCs w:val="22"/>
          <w:lang w:val="sk-SK"/>
        </w:rPr>
        <w:noBreakHyphen/>
        <w:t>f, schém podávania a starostlivé monitorovanie liečby minimalizuje výskyt takýchto prípadov. Pre správnu interpretáciu ukazovateľov vývoja a dozrievania folikulov je potrebné, aby mal lekár skúsenosti s interpretáciou príslušných testov.</w:t>
      </w:r>
    </w:p>
    <w:p w14:paraId="6EF9B25F" w14:textId="77777777" w:rsidR="0059373D" w:rsidRPr="004A7D3E" w:rsidRDefault="0059373D" w:rsidP="00EC77AA">
      <w:pPr>
        <w:tabs>
          <w:tab w:val="left" w:pos="567"/>
        </w:tabs>
        <w:spacing w:before="0"/>
        <w:jc w:val="left"/>
        <w:rPr>
          <w:sz w:val="22"/>
          <w:szCs w:val="22"/>
          <w:lang w:val="sk-SK"/>
        </w:rPr>
      </w:pPr>
    </w:p>
    <w:p w14:paraId="7C3CD028"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Klinické štúdie ukázali, že zvýšená citlivosť ovárií na GONAL</w:t>
      </w:r>
      <w:r w:rsidRPr="004A7D3E">
        <w:rPr>
          <w:sz w:val="22"/>
          <w:szCs w:val="22"/>
          <w:lang w:val="sk-SK"/>
        </w:rPr>
        <w:noBreakHyphen/>
        <w:t>f vzniká po jeho aplikácii s lutropínom alfa. Pokiaľ sa považuje za vhodné zvýšiť dávku FSH, najvhodnejšie je dávku prispôsobovať v 7</w:t>
      </w:r>
      <w:r w:rsidRPr="004A7D3E">
        <w:rPr>
          <w:sz w:val="22"/>
          <w:szCs w:val="22"/>
          <w:lang w:val="sk-SK"/>
        </w:rPr>
        <w:noBreakHyphen/>
        <w:t xml:space="preserve"> až 14</w:t>
      </w:r>
      <w:r w:rsidRPr="004A7D3E">
        <w:rPr>
          <w:sz w:val="22"/>
          <w:szCs w:val="22"/>
          <w:lang w:val="sk-SK"/>
        </w:rPr>
        <w:noBreakHyphen/>
        <w:t>denných intervaloch a najlepšie zvýšením o 37,5 až 75 IU.</w:t>
      </w:r>
    </w:p>
    <w:p w14:paraId="440A933B" w14:textId="77777777" w:rsidR="0059373D" w:rsidRPr="004A7D3E" w:rsidRDefault="0059373D" w:rsidP="00EC77AA">
      <w:pPr>
        <w:tabs>
          <w:tab w:val="left" w:pos="567"/>
        </w:tabs>
        <w:spacing w:before="0"/>
        <w:jc w:val="left"/>
        <w:rPr>
          <w:sz w:val="22"/>
          <w:szCs w:val="22"/>
          <w:lang w:val="sk-SK"/>
        </w:rPr>
      </w:pPr>
    </w:p>
    <w:p w14:paraId="64BF0C48" w14:textId="77777777" w:rsidR="0059373D" w:rsidRPr="004A7D3E" w:rsidRDefault="0059373D" w:rsidP="00EC77AA">
      <w:pPr>
        <w:pStyle w:val="BodyText2"/>
        <w:tabs>
          <w:tab w:val="left" w:pos="567"/>
        </w:tabs>
        <w:spacing w:before="0"/>
        <w:rPr>
          <w:szCs w:val="22"/>
          <w:lang w:val="sk-SK"/>
        </w:rPr>
      </w:pPr>
      <w:r w:rsidRPr="004A7D3E">
        <w:rPr>
          <w:szCs w:val="22"/>
          <w:lang w:val="sk-SK"/>
        </w:rPr>
        <w:t>Nevykonali sa priame porovnania GONALU</w:t>
      </w:r>
      <w:r w:rsidRPr="004A7D3E">
        <w:rPr>
          <w:szCs w:val="22"/>
          <w:lang w:val="sk-SK"/>
        </w:rPr>
        <w:noBreakHyphen/>
        <w:t>f/LH s ľudským menopauzálnym gonadotropínom (hMG). Porovnania s údajmi z minulosti naznačili, že miera ovulácie dosiahnutá po aplikácii GONAL</w:t>
      </w:r>
      <w:r w:rsidRPr="004A7D3E">
        <w:rPr>
          <w:szCs w:val="22"/>
          <w:lang w:val="sk-SK"/>
        </w:rPr>
        <w:noBreakHyphen/>
        <w:t>f/LH je podobná ako tá, ktorá sa dosiahne s hMG.</w:t>
      </w:r>
    </w:p>
    <w:p w14:paraId="10471BCC" w14:textId="77777777" w:rsidR="0059373D" w:rsidRPr="004A7D3E" w:rsidRDefault="0059373D" w:rsidP="00EC77AA">
      <w:pPr>
        <w:tabs>
          <w:tab w:val="left" w:pos="567"/>
        </w:tabs>
        <w:spacing w:before="0"/>
        <w:jc w:val="left"/>
        <w:rPr>
          <w:sz w:val="22"/>
          <w:szCs w:val="22"/>
          <w:lang w:val="sk-SK"/>
        </w:rPr>
      </w:pPr>
    </w:p>
    <w:p w14:paraId="13021B55"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Ovariálny hyperstimulačný syndróm (OHSS)</w:t>
      </w:r>
    </w:p>
    <w:p w14:paraId="52DF4486"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Určitý stupeň zväčšenia ovárií je očakávaným účinkom kontrolovanej ovariálnej stimulácie. Častejšie sa vyskytuje u žien so syndrómom polycystických ovárií a zvyčajne ustúpi bez liečby.</w:t>
      </w:r>
    </w:p>
    <w:p w14:paraId="5A54AECE" w14:textId="77777777" w:rsidR="0059373D" w:rsidRPr="004A7D3E" w:rsidRDefault="0059373D" w:rsidP="00EC77AA">
      <w:pPr>
        <w:tabs>
          <w:tab w:val="left" w:pos="567"/>
        </w:tabs>
        <w:spacing w:before="0"/>
        <w:jc w:val="left"/>
        <w:rPr>
          <w:sz w:val="22"/>
          <w:szCs w:val="22"/>
          <w:lang w:val="sk-SK"/>
        </w:rPr>
      </w:pPr>
    </w:p>
    <w:p w14:paraId="7DC304C6" w14:textId="77777777" w:rsidR="0059373D" w:rsidRPr="004A7D3E" w:rsidRDefault="0059373D" w:rsidP="00EC77AA">
      <w:pPr>
        <w:pStyle w:val="BodyText"/>
        <w:tabs>
          <w:tab w:val="left" w:pos="567"/>
        </w:tabs>
        <w:jc w:val="left"/>
        <w:rPr>
          <w:szCs w:val="22"/>
          <w:lang w:val="sk-SK"/>
        </w:rPr>
      </w:pPr>
      <w:r w:rsidRPr="004A7D3E">
        <w:rPr>
          <w:szCs w:val="22"/>
          <w:lang w:val="sk-SK"/>
        </w:rPr>
        <w:t>Na rozdiel od nekomplikovaného zväčšenia ovárií, OHSS je stav, ktorý sa môže prejavovať zvyšujúcim sa stupňom závažnosti. Tvorí ho značné zväčšenie ovárií, vysoká hladina pohlavných steroidov v sére a zvýšená permeabilita ciev, ktorá môže vyústiť do akumulácie tekutín v peritoneálnych, pleurálnych a zriedkavo aj perikardiálnych dutinách.</w:t>
      </w:r>
    </w:p>
    <w:p w14:paraId="3D9B2E5E" w14:textId="77777777" w:rsidR="0059373D" w:rsidRPr="004A7D3E" w:rsidRDefault="0059373D" w:rsidP="00EC77AA">
      <w:pPr>
        <w:tabs>
          <w:tab w:val="left" w:pos="567"/>
        </w:tabs>
        <w:spacing w:before="0"/>
        <w:jc w:val="left"/>
        <w:rPr>
          <w:sz w:val="22"/>
          <w:szCs w:val="22"/>
          <w:lang w:val="sk-SK"/>
        </w:rPr>
      </w:pPr>
    </w:p>
    <w:p w14:paraId="054EB188" w14:textId="77777777" w:rsidR="0059373D" w:rsidRPr="004A7D3E" w:rsidRDefault="0059373D" w:rsidP="00EC77AA">
      <w:pPr>
        <w:pStyle w:val="BodyText2"/>
        <w:tabs>
          <w:tab w:val="left" w:pos="567"/>
        </w:tabs>
        <w:spacing w:before="0"/>
        <w:rPr>
          <w:szCs w:val="22"/>
          <w:lang w:val="sk-SK"/>
        </w:rPr>
      </w:pPr>
      <w:r w:rsidRPr="004A7D3E">
        <w:rPr>
          <w:szCs w:val="22"/>
          <w:lang w:val="sk-SK"/>
        </w:rPr>
        <w:t>Nasledovné symptómy možno pozorovať v závažných prípadoch OHSS: bolesti brucha, distenzia brucha, nadmerné zväčšenie ovárií, prírastok telesnej hmotnosti, dyspnoe, oligúria a gastrointestinálne symptómy, vrátane nauzey, vracania a hnačky. Klinické vyhodnotenie môže odhaliť hypovolémiu, hemokoncentráciu, porušenie rovnováhy elektrolytov, ascites, hemoperitoneum, pleurálnu efúziu, hydrotorax alebo akútnu  dychovú tieseň. Závažný OHSS môže veľmi zriedkavo skomplikovať torzia ovárií alebo tromboembolické príhody, ako sú pľúcna embólia, ischemická cievna mozgová príhoda alebo infarkt myokardu.</w:t>
      </w:r>
    </w:p>
    <w:p w14:paraId="36FD58AB" w14:textId="77777777" w:rsidR="0059373D" w:rsidRPr="004A7D3E" w:rsidRDefault="0059373D" w:rsidP="00EC77AA">
      <w:pPr>
        <w:tabs>
          <w:tab w:val="left" w:pos="567"/>
        </w:tabs>
        <w:spacing w:before="0"/>
        <w:jc w:val="left"/>
        <w:rPr>
          <w:sz w:val="22"/>
          <w:szCs w:val="22"/>
          <w:lang w:val="sk-SK"/>
        </w:rPr>
      </w:pPr>
    </w:p>
    <w:p w14:paraId="303F5CA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Medzi nezávislé rizikové faktory vzniku OHSS patria: mladý vek, chudá telesná hmota, syndróm polycystických ovárií, vyššie dávky exogénnych gonadotropínov, vysoké absolútne alebo rýchlo stúpajúce hladiny estradiolu v sére a predchádzajúce epizódy OHSS, veľký počet vyvíjajúcich sa ovariálnych folikulov a veľký počet oocytov získaných pri cykloch </w:t>
      </w:r>
      <w:r w:rsidRPr="004A7D3E">
        <w:rPr>
          <w:rStyle w:val="q4iawc"/>
          <w:sz w:val="22"/>
          <w:szCs w:val="22"/>
          <w:lang w:val="sk-SK"/>
        </w:rPr>
        <w:t xml:space="preserve">metód </w:t>
      </w:r>
      <w:r w:rsidRPr="004A7D3E">
        <w:rPr>
          <w:sz w:val="22"/>
          <w:szCs w:val="22"/>
          <w:lang w:val="sk-SK"/>
        </w:rPr>
        <w:t>asistovanej reprodukcie (ART).</w:t>
      </w:r>
    </w:p>
    <w:p w14:paraId="09D360C5" w14:textId="77777777" w:rsidR="0059373D" w:rsidRPr="004A7D3E" w:rsidRDefault="0059373D" w:rsidP="00EC77AA">
      <w:pPr>
        <w:tabs>
          <w:tab w:val="left" w:pos="567"/>
        </w:tabs>
        <w:spacing w:before="0"/>
        <w:jc w:val="left"/>
        <w:rPr>
          <w:sz w:val="22"/>
          <w:szCs w:val="22"/>
          <w:lang w:val="sk-SK"/>
        </w:rPr>
      </w:pPr>
    </w:p>
    <w:p w14:paraId="0D342C14"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Dodržiavanie odporúčanej dávky GONALU</w:t>
      </w:r>
      <w:r w:rsidRPr="004A7D3E">
        <w:rPr>
          <w:sz w:val="22"/>
          <w:szCs w:val="22"/>
          <w:lang w:val="sk-SK"/>
        </w:rPr>
        <w:noBreakHyphen/>
        <w:t>f a schém podávania môže minimalizovať riziko ovariálnej hyperstimulácie (pozri časti 4.2 a 4.8). Na včasné odhalenie rizikových faktorov sa odporúča monitorovanie stimulačných cyklov ultrazvukovým vyšetrením, ako aj meranie estradiolu.</w:t>
      </w:r>
    </w:p>
    <w:p w14:paraId="258BABD2" w14:textId="77777777" w:rsidR="0059373D" w:rsidRPr="004A7D3E" w:rsidRDefault="0059373D" w:rsidP="00EC77AA">
      <w:pPr>
        <w:tabs>
          <w:tab w:val="left" w:pos="567"/>
        </w:tabs>
        <w:spacing w:before="0"/>
        <w:jc w:val="left"/>
        <w:rPr>
          <w:sz w:val="22"/>
          <w:szCs w:val="22"/>
          <w:lang w:val="sk-SK"/>
        </w:rPr>
      </w:pPr>
    </w:p>
    <w:p w14:paraId="7A4B65BC" w14:textId="0777A213" w:rsidR="0059373D" w:rsidRPr="004A7D3E" w:rsidRDefault="0059373D" w:rsidP="00EC77AA">
      <w:pPr>
        <w:pStyle w:val="BodyText2"/>
        <w:tabs>
          <w:tab w:val="left" w:pos="567"/>
        </w:tabs>
        <w:spacing w:before="0"/>
        <w:rPr>
          <w:szCs w:val="22"/>
          <w:lang w:val="sk-SK"/>
        </w:rPr>
      </w:pPr>
      <w:r w:rsidRPr="004A7D3E">
        <w:rPr>
          <w:szCs w:val="22"/>
          <w:lang w:val="sk-SK"/>
        </w:rPr>
        <w:t xml:space="preserve">Existujú dôkazy, ktoré naznačujú, že hCG hrá kľúčovú úlohu pri spustení OHSS a že vznik gravidity môže mať za následok závažnejší a dlhší priebeh syndrómu. Preto, ak sa vyskytnú príznaky ovariálnej hypestimulácie, odporúča sa hCG nepodať a pacientke odporučiť sexuálnu abstinenciu alebo používanie bariérovej antikoncepcie najmenej 4 dni. OHSS môže postupovať rýchlo (za 24 hodín) </w:t>
      </w:r>
      <w:r w:rsidRPr="004A7D3E">
        <w:rPr>
          <w:szCs w:val="22"/>
          <w:lang w:val="sk-SK"/>
        </w:rPr>
        <w:lastRenderedPageBreak/>
        <w:t>alebo až počas niekoľko dní, a môže sa z neho stať závažný medicínsky stav. Najčastejšie sa vyskytuje po prerušení hormonálnej liečby a dosahuje svoje maximum približne od siedmeho do desiateho dňa po liečbe. Preto sa majú pacientky sledovať najmenej dva týždne po podaní hCG.</w:t>
      </w:r>
    </w:p>
    <w:p w14:paraId="398AE452" w14:textId="77777777" w:rsidR="0059373D" w:rsidRPr="004A7D3E" w:rsidRDefault="0059373D" w:rsidP="00EC77AA">
      <w:pPr>
        <w:pStyle w:val="BodyText2"/>
        <w:tabs>
          <w:tab w:val="left" w:pos="567"/>
        </w:tabs>
        <w:spacing w:before="0"/>
        <w:rPr>
          <w:szCs w:val="22"/>
          <w:lang w:val="sk-SK"/>
        </w:rPr>
      </w:pPr>
    </w:p>
    <w:p w14:paraId="2065DD8E"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Pri ART sa môže znížiť výskyt hyperstimulácie aspiráciou všetkých folikulov pred ovuláciou.</w:t>
      </w:r>
    </w:p>
    <w:p w14:paraId="7EF15A29" w14:textId="77777777" w:rsidR="0059373D" w:rsidRPr="004A7D3E" w:rsidRDefault="0059373D" w:rsidP="00EC77AA">
      <w:pPr>
        <w:tabs>
          <w:tab w:val="left" w:pos="567"/>
        </w:tabs>
        <w:spacing w:before="0"/>
        <w:jc w:val="left"/>
        <w:rPr>
          <w:sz w:val="22"/>
          <w:szCs w:val="22"/>
          <w:lang w:val="sk-SK"/>
        </w:rPr>
      </w:pPr>
    </w:p>
    <w:p w14:paraId="0C1CE556" w14:textId="77777777" w:rsidR="0059373D" w:rsidRPr="004A7D3E" w:rsidRDefault="0059373D" w:rsidP="00EC77AA">
      <w:pPr>
        <w:pStyle w:val="BodyText"/>
        <w:tabs>
          <w:tab w:val="left" w:pos="567"/>
        </w:tabs>
        <w:jc w:val="left"/>
        <w:rPr>
          <w:szCs w:val="22"/>
          <w:lang w:val="sk-SK"/>
        </w:rPr>
      </w:pPr>
      <w:r w:rsidRPr="004A7D3E">
        <w:rPr>
          <w:szCs w:val="22"/>
          <w:lang w:val="sk-SK"/>
        </w:rPr>
        <w:t>Mierny alebo stredne závažný OHSS zvyčajne spontánne ustúpi. Ak sa vyskytne závažná forma OHSS, v prípade, že liečba gonadotropínom pretrváva, odporúča sa liečbu prerušiť, pacientku hospitalizovať a začať vhodnú liečbu.</w:t>
      </w:r>
    </w:p>
    <w:p w14:paraId="4B96D342" w14:textId="77777777" w:rsidR="0059373D" w:rsidRPr="004A7D3E" w:rsidRDefault="0059373D" w:rsidP="00EC77AA">
      <w:pPr>
        <w:pStyle w:val="BodyText"/>
        <w:tabs>
          <w:tab w:val="left" w:pos="567"/>
        </w:tabs>
        <w:jc w:val="left"/>
        <w:rPr>
          <w:szCs w:val="22"/>
          <w:lang w:val="sk-SK"/>
        </w:rPr>
      </w:pPr>
    </w:p>
    <w:p w14:paraId="74335B99"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Mnohopočetná gravidita</w:t>
      </w:r>
    </w:p>
    <w:p w14:paraId="714DE781" w14:textId="77777777" w:rsidR="0059373D" w:rsidRPr="004A7D3E" w:rsidRDefault="0059373D" w:rsidP="00EC77AA">
      <w:pPr>
        <w:pStyle w:val="BodyText2"/>
        <w:tabs>
          <w:tab w:val="left" w:pos="567"/>
        </w:tabs>
        <w:spacing w:before="0"/>
        <w:rPr>
          <w:szCs w:val="22"/>
          <w:lang w:val="sk-SK"/>
        </w:rPr>
      </w:pPr>
      <w:r w:rsidRPr="004A7D3E">
        <w:rPr>
          <w:szCs w:val="22"/>
          <w:lang w:val="sk-SK"/>
        </w:rPr>
        <w:t xml:space="preserve">U pacientok, ktoré podstupujú indukciu ovulácie, je zvýšený výskyt mnohopočetnej gravidity v porovnaní s prirodzeným počatím. Vo väčšine mnohopočetných gravidít ide o dvojčatá. Mnohopočetná gravidita, osobitne vysokého stupňa, prináša zvýšené riziko nepriaznivých následkov pre matku a perinatálnych následkov. </w:t>
      </w:r>
    </w:p>
    <w:p w14:paraId="54B7217E" w14:textId="77777777" w:rsidR="0059373D" w:rsidRPr="004A7D3E" w:rsidRDefault="0059373D" w:rsidP="00EC77AA">
      <w:pPr>
        <w:pStyle w:val="BodyText2"/>
        <w:tabs>
          <w:tab w:val="left" w:pos="567"/>
        </w:tabs>
        <w:spacing w:before="0"/>
        <w:rPr>
          <w:szCs w:val="22"/>
          <w:lang w:val="sk-SK"/>
        </w:rPr>
      </w:pPr>
    </w:p>
    <w:p w14:paraId="108CD2B1" w14:textId="77777777" w:rsidR="0059373D" w:rsidRPr="004A7D3E" w:rsidRDefault="0059373D" w:rsidP="00EC77AA">
      <w:pPr>
        <w:pStyle w:val="BodyText2"/>
        <w:tabs>
          <w:tab w:val="left" w:pos="567"/>
        </w:tabs>
        <w:spacing w:before="0"/>
        <w:rPr>
          <w:szCs w:val="22"/>
          <w:lang w:val="sk-SK"/>
        </w:rPr>
      </w:pPr>
      <w:r w:rsidRPr="004A7D3E">
        <w:rPr>
          <w:szCs w:val="22"/>
          <w:lang w:val="sk-SK"/>
        </w:rPr>
        <w:t>Na minimalizáciu rizika vzniku mnohopočetnej gravidity sa odporúča starostlivý monitoring odpovede ovárií.</w:t>
      </w:r>
    </w:p>
    <w:p w14:paraId="057B83B5" w14:textId="77777777" w:rsidR="0059373D" w:rsidRPr="004A7D3E" w:rsidRDefault="0059373D" w:rsidP="00EC77AA">
      <w:pPr>
        <w:tabs>
          <w:tab w:val="left" w:pos="567"/>
        </w:tabs>
        <w:spacing w:before="0"/>
        <w:jc w:val="left"/>
        <w:rPr>
          <w:sz w:val="22"/>
          <w:szCs w:val="22"/>
          <w:lang w:val="sk-SK"/>
        </w:rPr>
      </w:pPr>
    </w:p>
    <w:p w14:paraId="6E785B1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U pacientok podrobujúcich sa metódam ART sa riziko mnohopočetnej gravidity spája hlavne s počtom transferov embryí, ich kvalitou a vekom pacientky.</w:t>
      </w:r>
    </w:p>
    <w:p w14:paraId="1A4B853B" w14:textId="77777777" w:rsidR="0059373D" w:rsidRPr="004A7D3E" w:rsidRDefault="0059373D" w:rsidP="00EC77AA">
      <w:pPr>
        <w:tabs>
          <w:tab w:val="left" w:pos="567"/>
        </w:tabs>
        <w:spacing w:before="0"/>
        <w:jc w:val="left"/>
        <w:rPr>
          <w:sz w:val="22"/>
          <w:szCs w:val="22"/>
          <w:lang w:val="sk-SK"/>
        </w:rPr>
      </w:pPr>
    </w:p>
    <w:p w14:paraId="5E42F648" w14:textId="77777777" w:rsidR="0059373D" w:rsidRPr="004A7D3E" w:rsidRDefault="0059373D" w:rsidP="00EC77AA">
      <w:pPr>
        <w:pStyle w:val="BodyText2"/>
        <w:tabs>
          <w:tab w:val="left" w:pos="567"/>
        </w:tabs>
        <w:spacing w:before="0"/>
        <w:rPr>
          <w:szCs w:val="22"/>
          <w:lang w:val="sk-SK"/>
        </w:rPr>
      </w:pPr>
      <w:r w:rsidRPr="004A7D3E">
        <w:rPr>
          <w:szCs w:val="22"/>
          <w:lang w:val="sk-SK"/>
        </w:rPr>
        <w:t>Pacientka sa má pred začiatkom liečby oboznámiť s potenciálnym rizikom mnohopočetnej gravidity.</w:t>
      </w:r>
    </w:p>
    <w:p w14:paraId="49EF1DCB" w14:textId="77777777" w:rsidR="0059373D" w:rsidRPr="004A7D3E" w:rsidRDefault="0059373D" w:rsidP="00EC77AA">
      <w:pPr>
        <w:tabs>
          <w:tab w:val="left" w:pos="567"/>
        </w:tabs>
        <w:spacing w:before="0"/>
        <w:jc w:val="left"/>
        <w:rPr>
          <w:sz w:val="22"/>
          <w:szCs w:val="22"/>
          <w:lang w:val="sk-SK"/>
        </w:rPr>
      </w:pPr>
    </w:p>
    <w:p w14:paraId="7556D553"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Potrat</w:t>
      </w:r>
    </w:p>
    <w:p w14:paraId="1F42D68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Incidencia vzniku spontánnych potratov alebo umelých potratov je vyššia u pacientok podrobujúcich sa stimulácii rastu folikulov na indukciu ovulácie alebo ART než po prirodzenom počatí.</w:t>
      </w:r>
    </w:p>
    <w:p w14:paraId="622CB8CE" w14:textId="77777777" w:rsidR="0059373D" w:rsidRPr="004A7D3E" w:rsidRDefault="0059373D" w:rsidP="00EC77AA">
      <w:pPr>
        <w:tabs>
          <w:tab w:val="left" w:pos="567"/>
        </w:tabs>
        <w:spacing w:before="0"/>
        <w:jc w:val="left"/>
        <w:rPr>
          <w:sz w:val="22"/>
          <w:szCs w:val="22"/>
          <w:lang w:val="sk-SK"/>
        </w:rPr>
      </w:pPr>
    </w:p>
    <w:p w14:paraId="68BAA6C7"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Mimomaternicová gravidita</w:t>
      </w:r>
    </w:p>
    <w:p w14:paraId="5B9D085E"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U žien s ochoreniami vajíčkovodov v anamnéze je riziko mimomaternicovej gravidity, či už po spontánnom oplodnení, alebo po liečbe fertility. Bol hlásený vyšší výskyt mimomaternicovej gravidity po ART v porovnaní s ostatnou populáciou.</w:t>
      </w:r>
    </w:p>
    <w:p w14:paraId="3256E374" w14:textId="77777777" w:rsidR="0059373D" w:rsidRPr="004A7D3E" w:rsidRDefault="0059373D" w:rsidP="00EC77AA">
      <w:pPr>
        <w:tabs>
          <w:tab w:val="left" w:pos="567"/>
        </w:tabs>
        <w:spacing w:before="0"/>
        <w:jc w:val="left"/>
        <w:rPr>
          <w:sz w:val="22"/>
          <w:szCs w:val="22"/>
          <w:lang w:val="sk-SK"/>
        </w:rPr>
      </w:pPr>
    </w:p>
    <w:p w14:paraId="4A60A2CB"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 xml:space="preserve">Nádory reprodukčného systému </w:t>
      </w:r>
    </w:p>
    <w:p w14:paraId="785234C9"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Pozoroval sa vznik nádorov na ováriách a v iných reprodukčných orgánoch, tak benígnych, ako i malígnych u žien, ktoré sa podrobili viacnásobným liečebným schémam v terapii infertility. Dosiaľ však nie je dokázané, či liečba gonadotropínmi zvyšuje riziko týchto nádorov u neplodných žien.</w:t>
      </w:r>
    </w:p>
    <w:p w14:paraId="04C00A92" w14:textId="77777777" w:rsidR="0059373D" w:rsidRPr="004A7D3E" w:rsidRDefault="0059373D" w:rsidP="00EC77AA">
      <w:pPr>
        <w:tabs>
          <w:tab w:val="left" w:pos="567"/>
        </w:tabs>
        <w:spacing w:before="0"/>
        <w:jc w:val="left"/>
        <w:rPr>
          <w:sz w:val="22"/>
          <w:szCs w:val="22"/>
          <w:lang w:val="sk-SK"/>
        </w:rPr>
      </w:pPr>
    </w:p>
    <w:p w14:paraId="566226C7"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Vrodené malformácie</w:t>
      </w:r>
    </w:p>
    <w:p w14:paraId="0E7692C9" w14:textId="77777777" w:rsidR="0059373D" w:rsidRPr="004A7D3E" w:rsidRDefault="0059373D" w:rsidP="00EC77AA">
      <w:pPr>
        <w:pStyle w:val="BodyText2"/>
        <w:tabs>
          <w:tab w:val="left" w:pos="567"/>
        </w:tabs>
        <w:spacing w:before="0"/>
        <w:rPr>
          <w:szCs w:val="22"/>
          <w:lang w:val="sk-SK"/>
        </w:rPr>
      </w:pPr>
      <w:r w:rsidRPr="004A7D3E">
        <w:rPr>
          <w:szCs w:val="22"/>
          <w:lang w:val="sk-SK"/>
        </w:rPr>
        <w:t>Výskyt vrodených malformácií po ART môže byť v porovnaní s prirodzeným počatím mierne zvýšený. Pravdepodobne to môže byť zapríčinené rozdielmi v charakteristike rodičov (napr. vek matky, charakter spermií) a mnohopočetnými graviditami.</w:t>
      </w:r>
    </w:p>
    <w:p w14:paraId="75E9F179" w14:textId="77777777" w:rsidR="0059373D" w:rsidRPr="004A7D3E" w:rsidRDefault="0059373D" w:rsidP="00EC77AA">
      <w:pPr>
        <w:tabs>
          <w:tab w:val="left" w:pos="567"/>
        </w:tabs>
        <w:spacing w:before="0"/>
        <w:jc w:val="left"/>
        <w:rPr>
          <w:sz w:val="22"/>
          <w:szCs w:val="22"/>
          <w:lang w:val="sk-SK"/>
        </w:rPr>
      </w:pPr>
    </w:p>
    <w:p w14:paraId="2AE1A199"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Tromboembolické príhody</w:t>
      </w:r>
    </w:p>
    <w:p w14:paraId="2D014120" w14:textId="77777777" w:rsidR="0059373D" w:rsidRPr="004A7D3E" w:rsidRDefault="0059373D" w:rsidP="00EC77AA">
      <w:pPr>
        <w:pStyle w:val="BodyText2"/>
        <w:tabs>
          <w:tab w:val="left" w:pos="567"/>
        </w:tabs>
        <w:spacing w:before="0"/>
        <w:rPr>
          <w:szCs w:val="22"/>
          <w:lang w:val="sk-SK"/>
        </w:rPr>
      </w:pPr>
      <w:r w:rsidRPr="004A7D3E">
        <w:rPr>
          <w:szCs w:val="22"/>
          <w:lang w:val="sk-SK"/>
        </w:rPr>
        <w:t>U žien s nedávno prekonaným alebo pretrvávajúcim tromboembolickým ochorením alebo u žien so všeobecne známymi rizikovými faktormi pre tromboembolické príhody, ako je osobná alebo rodinná anamnéza, môže liečba gonadotropínmi riziko zhoršenia alebo výskytu týchto príhod ešte zvýšiť. U týchto žien je potrebné zvážiť úžitok podávania gonadotropínu proti rizikám. Treba však poukázať aj na to, že samotná gravidita, ako aj OHSS, prinášajú tiež zvýšené riziko tromboembolických príhod.</w:t>
      </w:r>
    </w:p>
    <w:p w14:paraId="242C3A99" w14:textId="77777777" w:rsidR="0059373D" w:rsidRPr="004A7D3E" w:rsidRDefault="0059373D" w:rsidP="00EC77AA">
      <w:pPr>
        <w:pStyle w:val="BodyText2"/>
        <w:tabs>
          <w:tab w:val="left" w:pos="567"/>
        </w:tabs>
        <w:spacing w:before="0"/>
        <w:rPr>
          <w:szCs w:val="22"/>
          <w:lang w:val="sk-SK"/>
        </w:rPr>
      </w:pPr>
    </w:p>
    <w:p w14:paraId="4FD0CE7B"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Liečba u mužov</w:t>
      </w:r>
    </w:p>
    <w:p w14:paraId="188E28CA" w14:textId="77777777" w:rsidR="0059373D" w:rsidRPr="004A7D3E" w:rsidRDefault="0059373D" w:rsidP="00EC77AA">
      <w:pPr>
        <w:keepNext/>
        <w:tabs>
          <w:tab w:val="left" w:pos="567"/>
        </w:tabs>
        <w:spacing w:before="0"/>
        <w:jc w:val="left"/>
        <w:rPr>
          <w:sz w:val="22"/>
          <w:szCs w:val="22"/>
          <w:lang w:val="sk-SK"/>
        </w:rPr>
      </w:pPr>
    </w:p>
    <w:p w14:paraId="20BF9AA3" w14:textId="77777777" w:rsidR="0059373D" w:rsidRPr="004A7D3E" w:rsidRDefault="0059373D" w:rsidP="00EC77AA">
      <w:pPr>
        <w:pStyle w:val="BodyText2"/>
        <w:tabs>
          <w:tab w:val="left" w:pos="567"/>
        </w:tabs>
        <w:spacing w:before="0"/>
        <w:rPr>
          <w:szCs w:val="22"/>
          <w:lang w:val="sk-SK"/>
        </w:rPr>
      </w:pPr>
      <w:r w:rsidRPr="004A7D3E">
        <w:rPr>
          <w:szCs w:val="22"/>
          <w:lang w:val="sk-SK"/>
        </w:rPr>
        <w:t>Zvýšené hladiny endogénneho FSH indikujú primárne zlyhanie semenníkov. Títo pacienti nereagujú na liečbu GONALOM</w:t>
      </w:r>
      <w:r w:rsidRPr="004A7D3E">
        <w:rPr>
          <w:szCs w:val="22"/>
          <w:lang w:val="sk-SK"/>
        </w:rPr>
        <w:noBreakHyphen/>
        <w:t>f/hCG. GONAL</w:t>
      </w:r>
      <w:r w:rsidRPr="004A7D3E">
        <w:rPr>
          <w:szCs w:val="22"/>
          <w:lang w:val="sk-SK"/>
        </w:rPr>
        <w:noBreakHyphen/>
        <w:t>f sa nemá podávať, ak nemožno dosiahnuť účinnú odpoveď.</w:t>
      </w:r>
    </w:p>
    <w:p w14:paraId="719C1D1A" w14:textId="77777777" w:rsidR="0059373D" w:rsidRPr="004A7D3E" w:rsidRDefault="0059373D" w:rsidP="00EC77AA">
      <w:pPr>
        <w:tabs>
          <w:tab w:val="left" w:pos="567"/>
        </w:tabs>
        <w:spacing w:before="0"/>
        <w:jc w:val="left"/>
        <w:rPr>
          <w:sz w:val="22"/>
          <w:szCs w:val="22"/>
          <w:lang w:val="sk-SK"/>
        </w:rPr>
      </w:pPr>
    </w:p>
    <w:p w14:paraId="0D15700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Ako súčasť hodnotenia odpovede sa odporúča vyšetrenie spermií 4 až 6 mesiacov po začiatku liečby.</w:t>
      </w:r>
    </w:p>
    <w:p w14:paraId="0A7665BA" w14:textId="77777777" w:rsidR="0059373D" w:rsidRPr="004A7D3E" w:rsidRDefault="0059373D" w:rsidP="00EC77AA">
      <w:pPr>
        <w:tabs>
          <w:tab w:val="left" w:pos="567"/>
        </w:tabs>
        <w:spacing w:before="0"/>
        <w:jc w:val="left"/>
        <w:rPr>
          <w:sz w:val="22"/>
          <w:szCs w:val="22"/>
          <w:lang w:val="sk-SK"/>
        </w:rPr>
      </w:pPr>
    </w:p>
    <w:p w14:paraId="7B294D1C"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lastRenderedPageBreak/>
        <w:t>Obsah sodíka</w:t>
      </w:r>
    </w:p>
    <w:p w14:paraId="7A802261" w14:textId="77777777" w:rsidR="0059373D" w:rsidRPr="004A7D3E" w:rsidRDefault="0059373D" w:rsidP="00EC77AA">
      <w:pPr>
        <w:keepNext/>
        <w:spacing w:before="0"/>
        <w:jc w:val="left"/>
        <w:rPr>
          <w:sz w:val="22"/>
          <w:szCs w:val="22"/>
          <w:lang w:val="sk-SK"/>
        </w:rPr>
      </w:pPr>
    </w:p>
    <w:p w14:paraId="20B3E325" w14:textId="77777777" w:rsidR="0059373D" w:rsidRPr="004A7D3E" w:rsidRDefault="0059373D" w:rsidP="00EC77AA">
      <w:pPr>
        <w:autoSpaceDE w:val="0"/>
        <w:autoSpaceDN w:val="0"/>
        <w:adjustRightInd w:val="0"/>
        <w:spacing w:before="0"/>
        <w:jc w:val="left"/>
        <w:rPr>
          <w:sz w:val="22"/>
          <w:szCs w:val="22"/>
          <w:lang w:val="sk-SK" w:eastAsia="sk-SK"/>
        </w:rPr>
      </w:pPr>
      <w:r w:rsidRPr="004A7D3E">
        <w:rPr>
          <w:sz w:val="22"/>
          <w:szCs w:val="22"/>
          <w:lang w:val="sk-SK"/>
        </w:rPr>
        <w:t>GONAL</w:t>
      </w:r>
      <w:r w:rsidRPr="004A7D3E">
        <w:rPr>
          <w:sz w:val="22"/>
          <w:szCs w:val="22"/>
          <w:lang w:val="sk-SK"/>
        </w:rPr>
        <w:noBreakHyphen/>
        <w:t xml:space="preserve">f obsahuje menej ako 1 mmol sodíka (23 mg) v dávke, t. j. v podstate </w:t>
      </w:r>
      <w:r w:rsidRPr="004A7D3E">
        <w:rPr>
          <w:sz w:val="22"/>
          <w:szCs w:val="22"/>
          <w:lang w:val="sk-SK" w:eastAsia="sk-SK"/>
        </w:rPr>
        <w:t>zanedbateľné množstvo sodíka.</w:t>
      </w:r>
    </w:p>
    <w:p w14:paraId="301DB851" w14:textId="77777777" w:rsidR="0059373D" w:rsidRPr="004A7D3E" w:rsidRDefault="0059373D" w:rsidP="00EC77AA">
      <w:pPr>
        <w:tabs>
          <w:tab w:val="left" w:pos="567"/>
        </w:tabs>
        <w:spacing w:before="0"/>
        <w:jc w:val="left"/>
        <w:rPr>
          <w:sz w:val="22"/>
          <w:szCs w:val="22"/>
          <w:lang w:val="sk-SK"/>
        </w:rPr>
      </w:pPr>
    </w:p>
    <w:p w14:paraId="7F34C5E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4.5</w:t>
      </w:r>
      <w:r w:rsidRPr="004A7D3E">
        <w:rPr>
          <w:b/>
          <w:sz w:val="22"/>
          <w:szCs w:val="22"/>
          <w:lang w:val="sk-SK"/>
        </w:rPr>
        <w:tab/>
        <w:t>Liekové a iné interakcie</w:t>
      </w:r>
    </w:p>
    <w:p w14:paraId="26991DE3" w14:textId="77777777" w:rsidR="0059373D" w:rsidRPr="004A7D3E" w:rsidRDefault="0059373D" w:rsidP="00EC77AA">
      <w:pPr>
        <w:keepNext/>
        <w:keepLines/>
        <w:tabs>
          <w:tab w:val="left" w:pos="567"/>
        </w:tabs>
        <w:spacing w:before="0"/>
        <w:jc w:val="left"/>
        <w:rPr>
          <w:sz w:val="22"/>
          <w:szCs w:val="22"/>
          <w:lang w:val="sk-SK"/>
        </w:rPr>
      </w:pPr>
    </w:p>
    <w:p w14:paraId="5B1C67C1" w14:textId="77777777" w:rsidR="0059373D" w:rsidRPr="004A7D3E" w:rsidRDefault="0059373D" w:rsidP="00EC77AA">
      <w:pPr>
        <w:pStyle w:val="Header"/>
        <w:pBdr>
          <w:bottom w:val="none" w:sz="0" w:space="0" w:color="auto"/>
        </w:pBdr>
        <w:tabs>
          <w:tab w:val="left" w:pos="567"/>
        </w:tabs>
        <w:spacing w:before="0"/>
        <w:rPr>
          <w:b w:val="0"/>
          <w:bCs/>
          <w:sz w:val="22"/>
          <w:szCs w:val="22"/>
          <w:lang w:val="sk-SK"/>
        </w:rPr>
      </w:pPr>
      <w:r w:rsidRPr="004A7D3E">
        <w:rPr>
          <w:b w:val="0"/>
          <w:bCs/>
          <w:sz w:val="22"/>
          <w:szCs w:val="22"/>
          <w:lang w:val="sk-SK"/>
        </w:rPr>
        <w:t>Súbežné podávanie GONALU</w:t>
      </w:r>
      <w:r w:rsidRPr="004A7D3E">
        <w:rPr>
          <w:b w:val="0"/>
          <w:bCs/>
          <w:sz w:val="22"/>
          <w:szCs w:val="22"/>
          <w:lang w:val="sk-SK"/>
        </w:rPr>
        <w:noBreakHyphen/>
        <w:t>f s inými liekmi, ktoré sa používajú na stimuláciu ovulácie (napr. hCG, klomiféniumcitrát) môže zosilňovať folikulárnu odpoveď, zatiaľ čo súbežné podávanie GnRH agonistu alebo antagonistu na indukciu desenzibilizácie hypofýzy si môže vyžiadať zvýšenie dávky GONALU</w:t>
      </w:r>
      <w:r w:rsidRPr="004A7D3E">
        <w:rPr>
          <w:b w:val="0"/>
          <w:bCs/>
          <w:sz w:val="22"/>
          <w:szCs w:val="22"/>
          <w:lang w:val="sk-SK"/>
        </w:rPr>
        <w:noBreakHyphen/>
        <w:t>f na navodenie adekvátnej odpovede ovárií. Žiadna iná klinicky významná lieková interakcia sa nezaznamenala počas liečby GONALOM</w:t>
      </w:r>
      <w:r w:rsidRPr="004A7D3E">
        <w:rPr>
          <w:b w:val="0"/>
          <w:bCs/>
          <w:sz w:val="22"/>
          <w:szCs w:val="22"/>
          <w:lang w:val="sk-SK"/>
        </w:rPr>
        <w:noBreakHyphen/>
        <w:t>f.</w:t>
      </w:r>
    </w:p>
    <w:p w14:paraId="6BC52C3B" w14:textId="77777777" w:rsidR="0059373D" w:rsidRPr="004A7D3E" w:rsidRDefault="0059373D" w:rsidP="00EC77AA">
      <w:pPr>
        <w:pStyle w:val="Header"/>
        <w:pBdr>
          <w:bottom w:val="none" w:sz="0" w:space="0" w:color="auto"/>
        </w:pBdr>
        <w:tabs>
          <w:tab w:val="left" w:pos="567"/>
        </w:tabs>
        <w:spacing w:before="0"/>
        <w:rPr>
          <w:b w:val="0"/>
          <w:bCs/>
          <w:sz w:val="22"/>
          <w:szCs w:val="22"/>
          <w:lang w:val="sk-SK"/>
        </w:rPr>
      </w:pPr>
    </w:p>
    <w:p w14:paraId="063EBA7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4.6</w:t>
      </w:r>
      <w:r w:rsidRPr="004A7D3E">
        <w:rPr>
          <w:b/>
          <w:sz w:val="22"/>
          <w:szCs w:val="22"/>
          <w:lang w:val="sk-SK"/>
        </w:rPr>
        <w:tab/>
        <w:t>Fertilita, gravidita a laktácia</w:t>
      </w:r>
    </w:p>
    <w:p w14:paraId="2F84116B" w14:textId="77777777" w:rsidR="0059373D" w:rsidRPr="004A7D3E" w:rsidRDefault="0059373D" w:rsidP="00EC77AA">
      <w:pPr>
        <w:keepNext/>
        <w:keepLines/>
        <w:tabs>
          <w:tab w:val="left" w:pos="567"/>
        </w:tabs>
        <w:spacing w:before="0"/>
        <w:jc w:val="left"/>
        <w:rPr>
          <w:sz w:val="22"/>
          <w:szCs w:val="22"/>
          <w:lang w:val="sk-SK"/>
        </w:rPr>
      </w:pPr>
    </w:p>
    <w:p w14:paraId="789CF376"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Gravidita</w:t>
      </w:r>
    </w:p>
    <w:p w14:paraId="3834DB8C" w14:textId="77777777" w:rsidR="0059373D" w:rsidRPr="004A7D3E" w:rsidRDefault="0059373D" w:rsidP="00EC77AA">
      <w:pPr>
        <w:keepNext/>
        <w:tabs>
          <w:tab w:val="left" w:pos="567"/>
        </w:tabs>
        <w:spacing w:before="0"/>
        <w:jc w:val="left"/>
        <w:rPr>
          <w:sz w:val="22"/>
          <w:szCs w:val="22"/>
          <w:lang w:val="sk-SK"/>
        </w:rPr>
      </w:pPr>
    </w:p>
    <w:p w14:paraId="5ED75011"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Na používanie GONALU</w:t>
      </w:r>
      <w:r w:rsidRPr="004A7D3E">
        <w:rPr>
          <w:sz w:val="22"/>
          <w:szCs w:val="22"/>
          <w:lang w:val="sk-SK"/>
        </w:rPr>
        <w:noBreakHyphen/>
        <w:t>f v gravidite nie je žiadna indikácia. Údaje z obmedzeného počtu exponovaných gravidít (menej ako 300 ukončených gravidít) nepoukazujú na malformácie alebo fetálnu/neonatálnu toxicitu folitropínu alfa.</w:t>
      </w:r>
    </w:p>
    <w:p w14:paraId="05277D96" w14:textId="77777777" w:rsidR="0059373D" w:rsidRPr="004A7D3E" w:rsidRDefault="0059373D" w:rsidP="00EC77AA">
      <w:pPr>
        <w:tabs>
          <w:tab w:val="left" w:pos="567"/>
        </w:tabs>
        <w:spacing w:before="0"/>
        <w:jc w:val="left"/>
        <w:rPr>
          <w:sz w:val="22"/>
          <w:szCs w:val="22"/>
          <w:lang w:val="sk-SK"/>
        </w:rPr>
      </w:pPr>
    </w:p>
    <w:p w14:paraId="57099C1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štúdiách so zvieratami sa nepozoroval žiaden teratogénny účinok (pozri časť 5.3).</w:t>
      </w:r>
    </w:p>
    <w:p w14:paraId="26B4F0F9"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Pre prípady expozície počas gravidity neexistujú dostatočné klinické údaje na vylúčenie teratogénneho účinku GONALU</w:t>
      </w:r>
      <w:r w:rsidRPr="004A7D3E">
        <w:rPr>
          <w:sz w:val="22"/>
          <w:szCs w:val="22"/>
          <w:lang w:val="sk-SK"/>
        </w:rPr>
        <w:noBreakHyphen/>
        <w:t>f.</w:t>
      </w:r>
    </w:p>
    <w:p w14:paraId="068D4E29" w14:textId="77777777" w:rsidR="0059373D" w:rsidRPr="004A7D3E" w:rsidRDefault="0059373D" w:rsidP="00EC77AA">
      <w:pPr>
        <w:tabs>
          <w:tab w:val="left" w:pos="567"/>
        </w:tabs>
        <w:spacing w:before="0"/>
        <w:jc w:val="left"/>
        <w:rPr>
          <w:sz w:val="22"/>
          <w:szCs w:val="22"/>
          <w:lang w:val="sk-SK"/>
        </w:rPr>
      </w:pPr>
    </w:p>
    <w:p w14:paraId="75FC3C3B"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Dojčenie</w:t>
      </w:r>
    </w:p>
    <w:p w14:paraId="689F8C42" w14:textId="77777777" w:rsidR="0059373D" w:rsidRPr="004A7D3E" w:rsidRDefault="0059373D" w:rsidP="00EC77AA">
      <w:pPr>
        <w:keepNext/>
        <w:tabs>
          <w:tab w:val="left" w:pos="567"/>
        </w:tabs>
        <w:spacing w:before="0"/>
        <w:jc w:val="left"/>
        <w:rPr>
          <w:sz w:val="22"/>
          <w:szCs w:val="22"/>
          <w:lang w:val="sk-SK"/>
        </w:rPr>
      </w:pPr>
    </w:p>
    <w:p w14:paraId="4BD49E5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nie je indikovaný počas dojčenia.</w:t>
      </w:r>
    </w:p>
    <w:p w14:paraId="36CA30D7" w14:textId="77777777" w:rsidR="0059373D" w:rsidRPr="004A7D3E" w:rsidRDefault="0059373D" w:rsidP="00EC77AA">
      <w:pPr>
        <w:tabs>
          <w:tab w:val="left" w:pos="567"/>
        </w:tabs>
        <w:spacing w:before="0"/>
        <w:jc w:val="left"/>
        <w:rPr>
          <w:sz w:val="22"/>
          <w:szCs w:val="22"/>
          <w:lang w:val="sk-SK"/>
        </w:rPr>
      </w:pPr>
    </w:p>
    <w:p w14:paraId="05C0706A"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Fertilita</w:t>
      </w:r>
    </w:p>
    <w:p w14:paraId="42A550D9" w14:textId="77777777" w:rsidR="0059373D" w:rsidRPr="004A7D3E" w:rsidRDefault="0059373D" w:rsidP="00EC77AA">
      <w:pPr>
        <w:keepNext/>
        <w:keepLines/>
        <w:tabs>
          <w:tab w:val="left" w:pos="567"/>
        </w:tabs>
        <w:spacing w:before="0"/>
        <w:jc w:val="left"/>
        <w:rPr>
          <w:sz w:val="22"/>
          <w:szCs w:val="22"/>
          <w:lang w:val="sk-SK"/>
        </w:rPr>
      </w:pPr>
    </w:p>
    <w:p w14:paraId="5B1B737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je indikovaný na použitie pri neplodnosti (pozri časť 4.1).</w:t>
      </w:r>
    </w:p>
    <w:p w14:paraId="472985E1" w14:textId="77777777" w:rsidR="0059373D" w:rsidRPr="004A7D3E" w:rsidRDefault="0059373D" w:rsidP="00EC77AA">
      <w:pPr>
        <w:tabs>
          <w:tab w:val="left" w:pos="567"/>
        </w:tabs>
        <w:spacing w:before="0"/>
        <w:jc w:val="left"/>
        <w:rPr>
          <w:sz w:val="22"/>
          <w:szCs w:val="22"/>
          <w:lang w:val="sk-SK"/>
        </w:rPr>
      </w:pPr>
    </w:p>
    <w:p w14:paraId="1F01E6ED"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4.7</w:t>
      </w:r>
      <w:r w:rsidRPr="004A7D3E">
        <w:rPr>
          <w:b/>
          <w:sz w:val="22"/>
          <w:szCs w:val="22"/>
          <w:lang w:val="sk-SK"/>
        </w:rPr>
        <w:tab/>
        <w:t>Ovplyvnenie schopnosti viesť vozidlá a obsluhovať stroje</w:t>
      </w:r>
    </w:p>
    <w:p w14:paraId="2704D1F0" w14:textId="77777777" w:rsidR="0059373D" w:rsidRPr="004A7D3E" w:rsidRDefault="0059373D" w:rsidP="00EC77AA">
      <w:pPr>
        <w:keepNext/>
        <w:keepLines/>
        <w:tabs>
          <w:tab w:val="left" w:pos="567"/>
        </w:tabs>
        <w:spacing w:before="0"/>
        <w:jc w:val="left"/>
        <w:rPr>
          <w:sz w:val="22"/>
          <w:szCs w:val="22"/>
          <w:lang w:val="sk-SK"/>
        </w:rPr>
      </w:pPr>
    </w:p>
    <w:p w14:paraId="7EF6B4BB"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nemá žiadny alebo má zanedbateľný vplyv na schopnosť viesť vozidlá a obsluhovať stroje.</w:t>
      </w:r>
    </w:p>
    <w:p w14:paraId="59807440" w14:textId="77777777" w:rsidR="0059373D" w:rsidRPr="004A7D3E" w:rsidRDefault="0059373D" w:rsidP="00EC77AA">
      <w:pPr>
        <w:tabs>
          <w:tab w:val="left" w:pos="567"/>
        </w:tabs>
        <w:spacing w:before="0"/>
        <w:jc w:val="left"/>
        <w:rPr>
          <w:sz w:val="22"/>
          <w:szCs w:val="22"/>
          <w:lang w:val="sk-SK"/>
        </w:rPr>
      </w:pPr>
    </w:p>
    <w:p w14:paraId="2FF8A114"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4.8</w:t>
      </w:r>
      <w:r w:rsidRPr="004A7D3E">
        <w:rPr>
          <w:b/>
          <w:sz w:val="22"/>
          <w:szCs w:val="22"/>
          <w:lang w:val="sk-SK"/>
        </w:rPr>
        <w:tab/>
        <w:t>Nežiaduce účinky</w:t>
      </w:r>
    </w:p>
    <w:p w14:paraId="70485055" w14:textId="77777777" w:rsidR="0059373D" w:rsidRPr="004A7D3E" w:rsidRDefault="0059373D" w:rsidP="00EC77AA">
      <w:pPr>
        <w:pStyle w:val="BodyText"/>
        <w:keepNext/>
        <w:keepLines/>
        <w:tabs>
          <w:tab w:val="left" w:pos="567"/>
        </w:tabs>
        <w:jc w:val="left"/>
        <w:rPr>
          <w:szCs w:val="22"/>
          <w:lang w:val="sk-SK"/>
        </w:rPr>
      </w:pPr>
    </w:p>
    <w:p w14:paraId="213EC571" w14:textId="77777777" w:rsidR="0059373D" w:rsidRPr="004A7D3E" w:rsidRDefault="0059373D" w:rsidP="00EC77AA">
      <w:pPr>
        <w:keepNext/>
        <w:keepLines/>
        <w:tabs>
          <w:tab w:val="left" w:pos="567"/>
        </w:tabs>
        <w:spacing w:before="0"/>
        <w:rPr>
          <w:sz w:val="22"/>
          <w:szCs w:val="22"/>
          <w:u w:val="single"/>
          <w:lang w:val="sk-SK"/>
        </w:rPr>
      </w:pPr>
      <w:r w:rsidRPr="004A7D3E">
        <w:rPr>
          <w:sz w:val="22"/>
          <w:szCs w:val="22"/>
          <w:u w:val="single"/>
          <w:lang w:val="sk-SK"/>
        </w:rPr>
        <w:t>Súhrn bezpečnostného profilu</w:t>
      </w:r>
    </w:p>
    <w:p w14:paraId="00293D92" w14:textId="77777777" w:rsidR="0059373D" w:rsidRPr="004A7D3E" w:rsidRDefault="0059373D" w:rsidP="00EC77AA">
      <w:pPr>
        <w:pStyle w:val="BodyText"/>
        <w:keepNext/>
        <w:tabs>
          <w:tab w:val="left" w:pos="567"/>
        </w:tabs>
        <w:jc w:val="left"/>
        <w:rPr>
          <w:szCs w:val="22"/>
          <w:lang w:val="sk-SK"/>
        </w:rPr>
      </w:pPr>
    </w:p>
    <w:p w14:paraId="492BC263" w14:textId="77777777" w:rsidR="0059373D" w:rsidRPr="004A7D3E" w:rsidRDefault="0059373D" w:rsidP="00EC77AA">
      <w:pPr>
        <w:pStyle w:val="BodyText"/>
        <w:tabs>
          <w:tab w:val="left" w:pos="567"/>
        </w:tabs>
        <w:jc w:val="left"/>
        <w:rPr>
          <w:szCs w:val="22"/>
          <w:lang w:val="sk-SK"/>
        </w:rPr>
      </w:pPr>
      <w:r w:rsidRPr="004A7D3E">
        <w:rPr>
          <w:szCs w:val="22"/>
          <w:lang w:val="sk-SK"/>
        </w:rPr>
        <w:t>Najčastejšie hlásené nežiaduce účinky sú bolesť hlavy, ovariálne cysty a reakcie v mieste vpichu injekcie (napr. bolesť, erytém, hematóm, opuch a/alebo podráždenie v mieste vpichu injekcie).</w:t>
      </w:r>
    </w:p>
    <w:p w14:paraId="2ECD1A39" w14:textId="77777777" w:rsidR="0059373D" w:rsidRPr="004A7D3E" w:rsidRDefault="0059373D" w:rsidP="00EC77AA">
      <w:pPr>
        <w:pStyle w:val="BodyText"/>
        <w:tabs>
          <w:tab w:val="left" w:pos="567"/>
        </w:tabs>
        <w:jc w:val="left"/>
        <w:rPr>
          <w:szCs w:val="22"/>
          <w:lang w:val="sk-SK"/>
        </w:rPr>
      </w:pPr>
    </w:p>
    <w:p w14:paraId="0D73BECC" w14:textId="77777777" w:rsidR="0059373D" w:rsidRPr="004A7D3E" w:rsidRDefault="0059373D" w:rsidP="00EC77AA">
      <w:pPr>
        <w:pStyle w:val="BodyText"/>
        <w:tabs>
          <w:tab w:val="left" w:pos="567"/>
        </w:tabs>
        <w:jc w:val="left"/>
        <w:rPr>
          <w:szCs w:val="22"/>
          <w:lang w:val="sk-SK"/>
        </w:rPr>
      </w:pPr>
      <w:r w:rsidRPr="004A7D3E">
        <w:rPr>
          <w:szCs w:val="22"/>
          <w:lang w:val="sk-SK"/>
        </w:rPr>
        <w:t>Mierny alebo stredný ovariálny hyperstimulačný syndróm (OHSS) sa hlásil často a je potrebné ho považovať za prirodzené riziko stimulačnej procedúry. Závažný OHSS je menej častý (pozri časť 4.4).</w:t>
      </w:r>
    </w:p>
    <w:p w14:paraId="2C6B5387" w14:textId="77777777" w:rsidR="0059373D" w:rsidRPr="004A7D3E" w:rsidRDefault="0059373D" w:rsidP="00EC77AA">
      <w:pPr>
        <w:pStyle w:val="BodyText"/>
        <w:tabs>
          <w:tab w:val="left" w:pos="567"/>
        </w:tabs>
        <w:jc w:val="left"/>
        <w:rPr>
          <w:szCs w:val="22"/>
          <w:lang w:val="sk-SK"/>
        </w:rPr>
      </w:pPr>
    </w:p>
    <w:p w14:paraId="2C703D75" w14:textId="77777777" w:rsidR="0059373D" w:rsidRPr="004A7D3E" w:rsidRDefault="0059373D" w:rsidP="00EC77AA">
      <w:pPr>
        <w:pStyle w:val="BodyText"/>
        <w:tabs>
          <w:tab w:val="left" w:pos="567"/>
        </w:tabs>
        <w:jc w:val="left"/>
        <w:rPr>
          <w:szCs w:val="22"/>
          <w:lang w:val="sk-SK"/>
        </w:rPr>
      </w:pPr>
      <w:r w:rsidRPr="004A7D3E">
        <w:rPr>
          <w:szCs w:val="22"/>
          <w:lang w:val="sk-SK"/>
        </w:rPr>
        <w:t>Veľmi zriedkavo sa môže vyskytnúť tromboembólia (pozri časť 4.4).</w:t>
      </w:r>
    </w:p>
    <w:p w14:paraId="68F27C0E" w14:textId="77777777" w:rsidR="0059373D" w:rsidRPr="004A7D3E" w:rsidRDefault="0059373D" w:rsidP="00EC77AA">
      <w:pPr>
        <w:pStyle w:val="BodyText"/>
        <w:tabs>
          <w:tab w:val="left" w:pos="567"/>
        </w:tabs>
        <w:jc w:val="left"/>
        <w:rPr>
          <w:szCs w:val="22"/>
          <w:lang w:val="sk-SK"/>
        </w:rPr>
      </w:pPr>
    </w:p>
    <w:p w14:paraId="398E1B06" w14:textId="77777777" w:rsidR="0059373D" w:rsidRPr="004A7D3E" w:rsidRDefault="0059373D" w:rsidP="00EC77AA">
      <w:pPr>
        <w:keepNext/>
        <w:keepLines/>
        <w:tabs>
          <w:tab w:val="left" w:pos="567"/>
        </w:tabs>
        <w:spacing w:before="0"/>
        <w:rPr>
          <w:sz w:val="22"/>
          <w:szCs w:val="22"/>
          <w:u w:val="single"/>
          <w:lang w:val="sk-SK"/>
        </w:rPr>
      </w:pPr>
      <w:r w:rsidRPr="004A7D3E">
        <w:rPr>
          <w:sz w:val="22"/>
          <w:szCs w:val="22"/>
          <w:u w:val="single"/>
          <w:lang w:val="sk-SK"/>
        </w:rPr>
        <w:t>Zoznam nežiaducich reakcií</w:t>
      </w:r>
    </w:p>
    <w:p w14:paraId="1BAF8B46" w14:textId="77777777" w:rsidR="0059373D" w:rsidRPr="004A7D3E" w:rsidRDefault="0059373D" w:rsidP="00EC77AA">
      <w:pPr>
        <w:pStyle w:val="BodyText"/>
        <w:keepNext/>
        <w:tabs>
          <w:tab w:val="left" w:pos="567"/>
        </w:tabs>
        <w:jc w:val="left"/>
        <w:rPr>
          <w:szCs w:val="22"/>
          <w:lang w:val="sk-SK"/>
        </w:rPr>
      </w:pPr>
    </w:p>
    <w:p w14:paraId="387ECAF5" w14:textId="77777777" w:rsidR="0059373D" w:rsidRPr="004A7D3E" w:rsidRDefault="0059373D" w:rsidP="00EC77AA">
      <w:pPr>
        <w:pStyle w:val="BodyText"/>
        <w:tabs>
          <w:tab w:val="left" w:pos="567"/>
        </w:tabs>
        <w:jc w:val="left"/>
        <w:rPr>
          <w:szCs w:val="22"/>
          <w:lang w:val="sk-SK"/>
        </w:rPr>
      </w:pPr>
      <w:r w:rsidRPr="004A7D3E">
        <w:rPr>
          <w:szCs w:val="22"/>
          <w:lang w:val="sk-SK"/>
        </w:rPr>
        <w:t>Na terminológiu frekvencií výskytu používanú ďalej sa vzťahujú tieto definície: veľmi časté (≥ 1/10), časté (≥ 1/100 až &lt; 1/10), menej časté (≥ 1/1 000 až &lt; 1/100), zriedkavé (≥ 1/10 000 až &lt; 1/1 000), veľmi zriedkavé (&lt; 1/10 000).</w:t>
      </w:r>
    </w:p>
    <w:p w14:paraId="733CDA43" w14:textId="77777777" w:rsidR="0059373D" w:rsidRPr="004A7D3E" w:rsidRDefault="0059373D" w:rsidP="00EC77AA">
      <w:pPr>
        <w:spacing w:before="0"/>
        <w:ind w:left="1701" w:hanging="1701"/>
        <w:jc w:val="left"/>
        <w:rPr>
          <w:sz w:val="22"/>
          <w:szCs w:val="22"/>
          <w:lang w:val="sk-SK"/>
        </w:rPr>
      </w:pPr>
    </w:p>
    <w:p w14:paraId="008E4490" w14:textId="77777777" w:rsidR="0059373D" w:rsidRPr="004A7D3E" w:rsidRDefault="0059373D" w:rsidP="00EC77AA">
      <w:pPr>
        <w:keepNext/>
        <w:spacing w:before="0"/>
        <w:ind w:left="1701" w:hanging="1701"/>
        <w:jc w:val="left"/>
        <w:rPr>
          <w:iCs/>
          <w:sz w:val="22"/>
          <w:szCs w:val="22"/>
          <w:u w:val="single"/>
          <w:lang w:val="sk-SK"/>
        </w:rPr>
      </w:pPr>
      <w:r w:rsidRPr="004A7D3E">
        <w:rPr>
          <w:iCs/>
          <w:sz w:val="22"/>
          <w:szCs w:val="22"/>
          <w:u w:val="single"/>
          <w:lang w:val="sk-SK"/>
        </w:rPr>
        <w:lastRenderedPageBreak/>
        <w:t>Liečba u žien</w:t>
      </w:r>
    </w:p>
    <w:p w14:paraId="6CE9047A" w14:textId="77777777" w:rsidR="0059373D" w:rsidRPr="004A7D3E" w:rsidRDefault="0059373D" w:rsidP="00EC77AA">
      <w:pPr>
        <w:keepNext/>
        <w:spacing w:before="0"/>
        <w:ind w:left="1701" w:hanging="1701"/>
        <w:jc w:val="left"/>
        <w:rPr>
          <w:sz w:val="22"/>
          <w:szCs w:val="22"/>
          <w:lang w:val="sk-SK"/>
        </w:rPr>
      </w:pPr>
    </w:p>
    <w:p w14:paraId="425DB70E" w14:textId="77777777" w:rsidR="0059373D" w:rsidRPr="004A7D3E" w:rsidRDefault="0059373D" w:rsidP="00EC77AA">
      <w:pPr>
        <w:pStyle w:val="BodyText"/>
        <w:keepNext/>
        <w:tabs>
          <w:tab w:val="left" w:pos="567"/>
        </w:tabs>
        <w:jc w:val="left"/>
        <w:rPr>
          <w:i/>
          <w:szCs w:val="22"/>
          <w:u w:val="single"/>
          <w:lang w:val="sk-SK"/>
        </w:rPr>
      </w:pPr>
      <w:r w:rsidRPr="004A7D3E">
        <w:rPr>
          <w:i/>
          <w:szCs w:val="22"/>
          <w:u w:val="single"/>
          <w:lang w:val="sk-SK"/>
        </w:rPr>
        <w:t>Poruchy imunitného systému</w:t>
      </w:r>
    </w:p>
    <w:p w14:paraId="20446755"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Mierne až stredne závažné reakcie z precitlivenosti vrátane anafylaktických reakcií a šoku</w:t>
      </w:r>
    </w:p>
    <w:p w14:paraId="7B3CFA26" w14:textId="77777777" w:rsidR="0059373D" w:rsidRPr="004A7D3E" w:rsidRDefault="0059373D" w:rsidP="00EC77AA">
      <w:pPr>
        <w:spacing w:before="0"/>
        <w:ind w:left="1701" w:hanging="1701"/>
        <w:jc w:val="left"/>
        <w:rPr>
          <w:sz w:val="22"/>
          <w:szCs w:val="22"/>
          <w:u w:val="single"/>
          <w:lang w:val="sk-SK"/>
        </w:rPr>
      </w:pPr>
    </w:p>
    <w:p w14:paraId="6D556E93"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nervového systému</w:t>
      </w:r>
    </w:p>
    <w:p w14:paraId="017FF777"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Bolesť hlavy</w:t>
      </w:r>
    </w:p>
    <w:p w14:paraId="25453FA9" w14:textId="77777777" w:rsidR="0059373D" w:rsidRPr="004A7D3E" w:rsidRDefault="0059373D" w:rsidP="00EC77AA">
      <w:pPr>
        <w:spacing w:before="0"/>
        <w:ind w:left="1701" w:hanging="1701"/>
        <w:jc w:val="left"/>
        <w:rPr>
          <w:sz w:val="22"/>
          <w:szCs w:val="22"/>
          <w:lang w:val="sk-SK"/>
        </w:rPr>
      </w:pPr>
    </w:p>
    <w:p w14:paraId="6CA80F68"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ciev</w:t>
      </w:r>
    </w:p>
    <w:p w14:paraId="06640C66"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Tromboembólia (súvisiaca s OHSS, ako aj nezávisláod neho)</w:t>
      </w:r>
    </w:p>
    <w:p w14:paraId="473C4772" w14:textId="77777777" w:rsidR="0059373D" w:rsidRPr="004A7D3E" w:rsidRDefault="0059373D" w:rsidP="00EC77AA">
      <w:pPr>
        <w:spacing w:before="0"/>
        <w:ind w:left="1701" w:hanging="1701"/>
        <w:jc w:val="left"/>
        <w:rPr>
          <w:sz w:val="22"/>
          <w:szCs w:val="22"/>
          <w:lang w:val="sk-SK"/>
        </w:rPr>
      </w:pPr>
    </w:p>
    <w:p w14:paraId="6E8DC890"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Poruchy dýchacej sústavy, hrudníka a mediastína</w:t>
      </w:r>
    </w:p>
    <w:p w14:paraId="50542895"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Exacerbácia alebo zhoršenie astmy</w:t>
      </w:r>
    </w:p>
    <w:p w14:paraId="47A5C81A" w14:textId="77777777" w:rsidR="0059373D" w:rsidRPr="004A7D3E" w:rsidRDefault="0059373D" w:rsidP="00EC77AA">
      <w:pPr>
        <w:spacing w:before="0"/>
        <w:ind w:left="1701" w:hanging="1701"/>
        <w:jc w:val="left"/>
        <w:rPr>
          <w:sz w:val="22"/>
          <w:szCs w:val="22"/>
          <w:lang w:val="sk-SK"/>
        </w:rPr>
      </w:pPr>
    </w:p>
    <w:p w14:paraId="3DFA5D78" w14:textId="77777777" w:rsidR="0059373D" w:rsidRPr="004A7D3E" w:rsidRDefault="0059373D" w:rsidP="00EC77AA">
      <w:pPr>
        <w:pStyle w:val="BodyText"/>
        <w:keepNext/>
        <w:tabs>
          <w:tab w:val="left" w:pos="567"/>
        </w:tabs>
        <w:jc w:val="left"/>
        <w:rPr>
          <w:i/>
          <w:szCs w:val="22"/>
          <w:u w:val="single"/>
          <w:lang w:val="sk-SK"/>
        </w:rPr>
      </w:pPr>
      <w:r w:rsidRPr="004A7D3E">
        <w:rPr>
          <w:i/>
          <w:szCs w:val="22"/>
          <w:u w:val="single"/>
          <w:lang w:val="sk-SK"/>
        </w:rPr>
        <w:t>Poruchy gastrointestinálneho traktu</w:t>
      </w:r>
    </w:p>
    <w:p w14:paraId="48E09E22"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Bolesti brucha, nafúknuté brucho, nepríjemný pocit v bruchu, nevoľnosť, vracanie, hnačka</w:t>
      </w:r>
    </w:p>
    <w:p w14:paraId="6C1F5A83" w14:textId="77777777" w:rsidR="0059373D" w:rsidRPr="004A7D3E" w:rsidRDefault="0059373D" w:rsidP="00EC77AA">
      <w:pPr>
        <w:spacing w:before="0"/>
        <w:ind w:left="1701" w:hanging="1701"/>
        <w:jc w:val="left"/>
        <w:rPr>
          <w:sz w:val="22"/>
          <w:szCs w:val="22"/>
          <w:lang w:val="sk-SK"/>
        </w:rPr>
      </w:pPr>
    </w:p>
    <w:p w14:paraId="09E03D78"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reprodukčného systému a prsníkov</w:t>
      </w:r>
    </w:p>
    <w:p w14:paraId="7AA2CB07"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Ovariálne cysty</w:t>
      </w:r>
    </w:p>
    <w:p w14:paraId="5253D2B6"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Časté:</w:t>
      </w:r>
      <w:r w:rsidRPr="004A7D3E">
        <w:rPr>
          <w:sz w:val="22"/>
          <w:szCs w:val="22"/>
          <w:lang w:val="sk-SK"/>
        </w:rPr>
        <w:tab/>
        <w:t xml:space="preserve">Mierny alebo stredne závažný OHSS (vrátane pridružených symptómov) </w:t>
      </w:r>
    </w:p>
    <w:p w14:paraId="74C78407"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Menej časté:</w:t>
      </w:r>
      <w:r w:rsidRPr="004A7D3E">
        <w:rPr>
          <w:sz w:val="22"/>
          <w:szCs w:val="22"/>
          <w:lang w:val="sk-SK"/>
        </w:rPr>
        <w:tab/>
        <w:t>Závažný OHSS (vrátane pridružených symptómov) (pozri časť 4.4)</w:t>
      </w:r>
    </w:p>
    <w:p w14:paraId="252100AC" w14:textId="77777777" w:rsidR="0059373D" w:rsidRPr="004A7D3E" w:rsidRDefault="0059373D" w:rsidP="00EC77AA">
      <w:pPr>
        <w:tabs>
          <w:tab w:val="left" w:pos="1701"/>
        </w:tabs>
        <w:spacing w:before="0"/>
        <w:ind w:left="1701" w:hanging="1701"/>
        <w:jc w:val="left"/>
        <w:rPr>
          <w:sz w:val="22"/>
          <w:szCs w:val="22"/>
          <w:lang w:val="sk-SK"/>
        </w:rPr>
      </w:pPr>
      <w:r w:rsidRPr="004A7D3E">
        <w:rPr>
          <w:sz w:val="22"/>
          <w:szCs w:val="22"/>
          <w:lang w:val="sk-SK"/>
        </w:rPr>
        <w:t>Zriedkavé:</w:t>
      </w:r>
      <w:r w:rsidRPr="004A7D3E">
        <w:rPr>
          <w:sz w:val="22"/>
          <w:szCs w:val="22"/>
          <w:lang w:val="sk-SK"/>
        </w:rPr>
        <w:tab/>
        <w:t>Komplikácie závažného OHSS</w:t>
      </w:r>
    </w:p>
    <w:p w14:paraId="7E239156" w14:textId="77777777" w:rsidR="0059373D" w:rsidRPr="004A7D3E" w:rsidRDefault="0059373D" w:rsidP="00EC77AA">
      <w:pPr>
        <w:spacing w:before="0"/>
        <w:ind w:left="1701" w:hanging="1701"/>
        <w:jc w:val="left"/>
        <w:rPr>
          <w:sz w:val="22"/>
          <w:szCs w:val="22"/>
          <w:lang w:val="sk-SK"/>
        </w:rPr>
      </w:pPr>
    </w:p>
    <w:p w14:paraId="358B7BB1"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Celkové poruchy a reakcie v mieste podania</w:t>
      </w:r>
    </w:p>
    <w:p w14:paraId="4314FB0F"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Reakcie v mieste vpichu injekcie (napr. bolesť, erytém, hematóm, opuch a/alebo podráždenie v mieste vpichu injekcie)</w:t>
      </w:r>
    </w:p>
    <w:p w14:paraId="16F04C6A" w14:textId="77777777" w:rsidR="0059373D" w:rsidRPr="004A7D3E" w:rsidRDefault="0059373D" w:rsidP="00EC77AA">
      <w:pPr>
        <w:spacing w:before="0"/>
        <w:ind w:left="1701" w:hanging="1701"/>
        <w:jc w:val="left"/>
        <w:rPr>
          <w:sz w:val="22"/>
          <w:szCs w:val="22"/>
          <w:lang w:val="sk-SK"/>
        </w:rPr>
      </w:pPr>
    </w:p>
    <w:p w14:paraId="1BB02972" w14:textId="77777777" w:rsidR="0059373D" w:rsidRPr="004A7D3E" w:rsidRDefault="0059373D" w:rsidP="00EC77AA">
      <w:pPr>
        <w:keepNext/>
        <w:spacing w:before="0"/>
        <w:ind w:left="1701" w:hanging="1701"/>
        <w:jc w:val="left"/>
        <w:rPr>
          <w:iCs/>
          <w:sz w:val="22"/>
          <w:szCs w:val="22"/>
          <w:u w:val="single"/>
          <w:lang w:val="sk-SK"/>
        </w:rPr>
      </w:pPr>
      <w:r w:rsidRPr="004A7D3E">
        <w:rPr>
          <w:iCs/>
          <w:sz w:val="22"/>
          <w:szCs w:val="22"/>
          <w:u w:val="single"/>
          <w:lang w:val="sk-SK"/>
        </w:rPr>
        <w:t>Liečba u mužov</w:t>
      </w:r>
    </w:p>
    <w:p w14:paraId="5032B0F6" w14:textId="77777777" w:rsidR="0059373D" w:rsidRPr="004A7D3E" w:rsidRDefault="0059373D" w:rsidP="00EC77AA">
      <w:pPr>
        <w:keepNext/>
        <w:spacing w:before="0"/>
        <w:ind w:left="1701" w:hanging="1701"/>
        <w:jc w:val="left"/>
        <w:rPr>
          <w:sz w:val="22"/>
          <w:szCs w:val="22"/>
          <w:lang w:val="sk-SK"/>
        </w:rPr>
      </w:pPr>
    </w:p>
    <w:p w14:paraId="43BBB033" w14:textId="77777777" w:rsidR="0059373D" w:rsidRPr="004A7D3E" w:rsidRDefault="0059373D" w:rsidP="00EC77AA">
      <w:pPr>
        <w:pStyle w:val="BodyText"/>
        <w:keepNext/>
        <w:tabs>
          <w:tab w:val="left" w:pos="567"/>
        </w:tabs>
        <w:jc w:val="left"/>
        <w:rPr>
          <w:i/>
          <w:szCs w:val="22"/>
          <w:u w:val="single"/>
          <w:lang w:val="sk-SK"/>
        </w:rPr>
      </w:pPr>
      <w:r w:rsidRPr="004A7D3E">
        <w:rPr>
          <w:i/>
          <w:szCs w:val="22"/>
          <w:u w:val="single"/>
          <w:lang w:val="sk-SK"/>
        </w:rPr>
        <w:t>Poruchy imunitného systému</w:t>
      </w:r>
    </w:p>
    <w:p w14:paraId="12635E69" w14:textId="77777777" w:rsidR="0059373D" w:rsidRPr="004A7D3E" w:rsidRDefault="0059373D" w:rsidP="00EC77AA">
      <w:pPr>
        <w:pStyle w:val="BodyText"/>
        <w:tabs>
          <w:tab w:val="left" w:pos="567"/>
        </w:tabs>
        <w:ind w:left="1710" w:hanging="1710"/>
        <w:jc w:val="left"/>
        <w:rPr>
          <w:szCs w:val="22"/>
          <w:lang w:val="sk-SK"/>
        </w:rPr>
      </w:pPr>
      <w:r w:rsidRPr="004A7D3E">
        <w:rPr>
          <w:szCs w:val="22"/>
          <w:lang w:val="sk-SK"/>
        </w:rPr>
        <w:t>Veľmi zriedkavé:</w:t>
      </w:r>
      <w:r w:rsidRPr="004A7D3E">
        <w:rPr>
          <w:szCs w:val="22"/>
          <w:lang w:val="sk-SK"/>
        </w:rPr>
        <w:tab/>
        <w:t>Mierne až stredne závažné reakcie z precitlivenosti vrátane anafylaktických reakcií a šoku</w:t>
      </w:r>
    </w:p>
    <w:p w14:paraId="0929995F" w14:textId="77777777" w:rsidR="0059373D" w:rsidRPr="004A7D3E" w:rsidRDefault="0059373D" w:rsidP="00EC77AA">
      <w:pPr>
        <w:pStyle w:val="BodyText"/>
        <w:tabs>
          <w:tab w:val="left" w:pos="567"/>
        </w:tabs>
        <w:jc w:val="left"/>
        <w:rPr>
          <w:szCs w:val="22"/>
          <w:lang w:val="sk-SK"/>
        </w:rPr>
      </w:pPr>
    </w:p>
    <w:p w14:paraId="1BED7FF8"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dýchacej sústavy, hrudníka a mediastína</w:t>
      </w:r>
    </w:p>
    <w:p w14:paraId="01531840" w14:textId="77777777" w:rsidR="0059373D" w:rsidRPr="004A7D3E" w:rsidRDefault="0059373D" w:rsidP="00EC77AA">
      <w:pPr>
        <w:pStyle w:val="BodyText"/>
        <w:tabs>
          <w:tab w:val="clear" w:pos="5387"/>
          <w:tab w:val="left" w:pos="567"/>
        </w:tabs>
        <w:jc w:val="left"/>
        <w:rPr>
          <w:szCs w:val="22"/>
          <w:lang w:val="sk-SK"/>
        </w:rPr>
      </w:pPr>
      <w:r w:rsidRPr="004A7D3E">
        <w:rPr>
          <w:szCs w:val="22"/>
          <w:lang w:val="sk-SK"/>
        </w:rPr>
        <w:t>Veľmi zriedkavé:</w:t>
      </w:r>
      <w:r w:rsidRPr="004A7D3E">
        <w:rPr>
          <w:szCs w:val="22"/>
          <w:lang w:val="sk-SK"/>
        </w:rPr>
        <w:tab/>
        <w:t>Exacerbácia alebo zhoršenie astmy</w:t>
      </w:r>
    </w:p>
    <w:p w14:paraId="6BD609D7" w14:textId="77777777" w:rsidR="0059373D" w:rsidRPr="004A7D3E" w:rsidRDefault="0059373D" w:rsidP="00EC77AA">
      <w:pPr>
        <w:spacing w:before="0"/>
        <w:ind w:left="1701" w:hanging="1701"/>
        <w:jc w:val="left"/>
        <w:rPr>
          <w:sz w:val="22"/>
          <w:szCs w:val="22"/>
          <w:u w:val="single"/>
          <w:lang w:val="sk-SK"/>
        </w:rPr>
      </w:pPr>
    </w:p>
    <w:p w14:paraId="0D447EF6"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kože a podkožného tkaniva</w:t>
      </w:r>
    </w:p>
    <w:p w14:paraId="17C75A24"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Akné</w:t>
      </w:r>
    </w:p>
    <w:p w14:paraId="55D9E873" w14:textId="77777777" w:rsidR="0059373D" w:rsidRPr="004A7D3E" w:rsidRDefault="0059373D" w:rsidP="00EC77AA">
      <w:pPr>
        <w:spacing w:before="0"/>
        <w:ind w:left="1701" w:hanging="1701"/>
        <w:jc w:val="left"/>
        <w:rPr>
          <w:sz w:val="22"/>
          <w:szCs w:val="22"/>
          <w:lang w:val="sk-SK"/>
        </w:rPr>
      </w:pPr>
    </w:p>
    <w:p w14:paraId="23B767A9"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reprodukčného systému a prsníkov</w:t>
      </w:r>
    </w:p>
    <w:p w14:paraId="4E1076BD"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Gynekomastia, varikokéla</w:t>
      </w:r>
    </w:p>
    <w:p w14:paraId="68A82146" w14:textId="77777777" w:rsidR="0059373D" w:rsidRPr="004A7D3E" w:rsidRDefault="0059373D" w:rsidP="00EC77AA">
      <w:pPr>
        <w:spacing w:before="0"/>
        <w:ind w:left="1701" w:hanging="1701"/>
        <w:jc w:val="left"/>
        <w:rPr>
          <w:sz w:val="22"/>
          <w:szCs w:val="22"/>
          <w:lang w:val="sk-SK"/>
        </w:rPr>
      </w:pPr>
    </w:p>
    <w:p w14:paraId="15117ADC"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Celkové poruchy a reakcie v mieste podania</w:t>
      </w:r>
    </w:p>
    <w:p w14:paraId="5AA30A22"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Reakcie v mieste vpichu injekcie (napr. bolesť, erytém, hematóm, opuch a/alebo podráždenie v mieste vpichu injekcie)</w:t>
      </w:r>
    </w:p>
    <w:p w14:paraId="3BC8ADBE" w14:textId="77777777" w:rsidR="0059373D" w:rsidRPr="004A7D3E" w:rsidRDefault="0059373D" w:rsidP="00EC77AA">
      <w:pPr>
        <w:spacing w:before="0"/>
        <w:ind w:left="1701" w:hanging="1701"/>
        <w:jc w:val="left"/>
        <w:rPr>
          <w:sz w:val="22"/>
          <w:szCs w:val="22"/>
          <w:lang w:val="sk-SK"/>
        </w:rPr>
      </w:pPr>
    </w:p>
    <w:p w14:paraId="1CBE2160"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Laboratórne a funkčné vyšetrenia</w:t>
      </w:r>
    </w:p>
    <w:p w14:paraId="45132110" w14:textId="77777777" w:rsidR="0059373D" w:rsidRPr="004A7D3E" w:rsidRDefault="0059373D" w:rsidP="00EC77AA">
      <w:pPr>
        <w:pStyle w:val="BodyText"/>
        <w:tabs>
          <w:tab w:val="left" w:pos="1701"/>
        </w:tabs>
        <w:jc w:val="left"/>
        <w:rPr>
          <w:szCs w:val="22"/>
          <w:lang w:val="sk-SK"/>
        </w:rPr>
      </w:pPr>
      <w:r w:rsidRPr="004A7D3E">
        <w:rPr>
          <w:szCs w:val="22"/>
          <w:lang w:val="sk-SK"/>
        </w:rPr>
        <w:t>Časté:</w:t>
      </w:r>
      <w:r w:rsidRPr="004A7D3E">
        <w:rPr>
          <w:szCs w:val="22"/>
          <w:lang w:val="sk-SK"/>
        </w:rPr>
        <w:tab/>
        <w:t>Prírastok telesnej hmotnosti</w:t>
      </w:r>
    </w:p>
    <w:p w14:paraId="09E83DB4" w14:textId="77777777" w:rsidR="0059373D" w:rsidRPr="004A7D3E" w:rsidRDefault="0059373D" w:rsidP="00EC77AA">
      <w:pPr>
        <w:pStyle w:val="BodyText"/>
        <w:tabs>
          <w:tab w:val="left" w:pos="1701"/>
        </w:tabs>
        <w:jc w:val="left"/>
        <w:rPr>
          <w:szCs w:val="22"/>
          <w:lang w:val="sk-SK"/>
        </w:rPr>
      </w:pPr>
    </w:p>
    <w:p w14:paraId="2D93E288" w14:textId="77777777" w:rsidR="0059373D" w:rsidRPr="004A7D3E" w:rsidRDefault="0059373D" w:rsidP="00EC77AA">
      <w:pPr>
        <w:pStyle w:val="BodyText"/>
        <w:keepNext/>
        <w:keepLines/>
        <w:tabs>
          <w:tab w:val="left" w:pos="1701"/>
        </w:tabs>
        <w:jc w:val="left"/>
        <w:rPr>
          <w:szCs w:val="22"/>
          <w:u w:val="single"/>
          <w:lang w:val="sk-SK"/>
        </w:rPr>
      </w:pPr>
      <w:r w:rsidRPr="004A7D3E">
        <w:rPr>
          <w:szCs w:val="22"/>
          <w:u w:val="single"/>
          <w:lang w:val="sk-SK"/>
        </w:rPr>
        <w:t>Hlásenie podozrení na nežiaduce reakcie</w:t>
      </w:r>
    </w:p>
    <w:p w14:paraId="1D664177" w14:textId="77777777" w:rsidR="0059373D" w:rsidRPr="004A7D3E" w:rsidRDefault="0059373D" w:rsidP="00EC77AA">
      <w:pPr>
        <w:pStyle w:val="BodyText"/>
        <w:keepLines/>
        <w:tabs>
          <w:tab w:val="left" w:pos="1701"/>
        </w:tabs>
        <w:jc w:val="left"/>
        <w:rPr>
          <w:szCs w:val="22"/>
          <w:lang w:val="sk-SK"/>
        </w:rPr>
      </w:pPr>
    </w:p>
    <w:p w14:paraId="76EA45B3" w14:textId="7F8840B4" w:rsidR="0059373D" w:rsidRPr="004A7D3E" w:rsidRDefault="0059373D" w:rsidP="00EC77AA">
      <w:pPr>
        <w:pStyle w:val="BodyText"/>
        <w:tabs>
          <w:tab w:val="left" w:pos="1701"/>
        </w:tabs>
        <w:jc w:val="left"/>
        <w:rPr>
          <w:szCs w:val="22"/>
          <w:lang w:val="sk-SK"/>
        </w:rPr>
      </w:pPr>
      <w:r w:rsidRPr="004A7D3E">
        <w:rPr>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4A7D3E">
        <w:rPr>
          <w:snapToGrid w:val="0"/>
          <w:szCs w:val="22"/>
          <w:shd w:val="clear" w:color="auto" w:fill="BFBFBF"/>
          <w:lang w:val="sk-SK"/>
        </w:rPr>
        <w:t>národné centrum hlásenia uvedené v </w:t>
      </w:r>
      <w:hyperlink r:id="rId15">
        <w:hyperlink r:id="rId16">
          <w:r w:rsidR="00E11554" w:rsidRPr="004A7D3E">
            <w:rPr>
              <w:rStyle w:val="Hyperlink"/>
              <w:snapToGrid w:val="0"/>
              <w:szCs w:val="22"/>
              <w:shd w:val="clear" w:color="auto" w:fill="BFBFBF"/>
              <w:lang w:val="sk-SK"/>
            </w:rPr>
            <w:t>Prílohe V</w:t>
          </w:r>
        </w:hyperlink>
      </w:hyperlink>
      <w:r w:rsidRPr="004A7D3E">
        <w:rPr>
          <w:szCs w:val="22"/>
          <w:lang w:val="sk-SK"/>
        </w:rPr>
        <w:t>.</w:t>
      </w:r>
    </w:p>
    <w:p w14:paraId="1480CB35" w14:textId="77777777" w:rsidR="0059373D" w:rsidRPr="004A7D3E" w:rsidRDefault="0059373D" w:rsidP="00EC77AA">
      <w:pPr>
        <w:tabs>
          <w:tab w:val="left" w:pos="567"/>
        </w:tabs>
        <w:spacing w:before="0"/>
        <w:jc w:val="left"/>
        <w:rPr>
          <w:bCs/>
          <w:sz w:val="22"/>
          <w:szCs w:val="22"/>
          <w:lang w:val="sk-SK"/>
        </w:rPr>
      </w:pPr>
    </w:p>
    <w:p w14:paraId="2C006860"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lastRenderedPageBreak/>
        <w:t>4.9</w:t>
      </w:r>
      <w:r w:rsidRPr="004A7D3E">
        <w:rPr>
          <w:b/>
          <w:sz w:val="22"/>
          <w:szCs w:val="22"/>
          <w:lang w:val="sk-SK"/>
        </w:rPr>
        <w:tab/>
        <w:t>Predávkovanie</w:t>
      </w:r>
    </w:p>
    <w:p w14:paraId="26B10697" w14:textId="77777777" w:rsidR="0059373D" w:rsidRPr="004A7D3E" w:rsidRDefault="0059373D" w:rsidP="00EC77AA">
      <w:pPr>
        <w:keepNext/>
        <w:keepLines/>
        <w:tabs>
          <w:tab w:val="left" w:pos="567"/>
        </w:tabs>
        <w:spacing w:before="0"/>
        <w:jc w:val="left"/>
        <w:rPr>
          <w:sz w:val="22"/>
          <w:szCs w:val="22"/>
          <w:lang w:val="sk-SK"/>
        </w:rPr>
      </w:pPr>
    </w:p>
    <w:p w14:paraId="70568EEB" w14:textId="77777777" w:rsidR="0059373D" w:rsidRPr="004A7D3E" w:rsidRDefault="0059373D" w:rsidP="00EC77AA">
      <w:pPr>
        <w:pStyle w:val="BodyText2"/>
        <w:tabs>
          <w:tab w:val="left" w:pos="567"/>
        </w:tabs>
        <w:spacing w:before="0"/>
        <w:rPr>
          <w:bCs/>
          <w:i/>
          <w:szCs w:val="22"/>
          <w:lang w:val="sk-SK"/>
        </w:rPr>
      </w:pPr>
      <w:r w:rsidRPr="004A7D3E">
        <w:rPr>
          <w:szCs w:val="22"/>
          <w:lang w:val="sk-SK"/>
        </w:rPr>
        <w:t>Účinky predávkovania GONALOM</w:t>
      </w:r>
      <w:r w:rsidRPr="004A7D3E">
        <w:rPr>
          <w:szCs w:val="22"/>
          <w:lang w:val="sk-SK"/>
        </w:rPr>
        <w:noBreakHyphen/>
        <w:t>f nie sú známe, existuje však možnosť výskytu OHSS (pozri časť 4.4).</w:t>
      </w:r>
    </w:p>
    <w:p w14:paraId="43B5B2D3" w14:textId="77777777" w:rsidR="0059373D" w:rsidRPr="004A7D3E" w:rsidRDefault="0059373D" w:rsidP="00EC77AA">
      <w:pPr>
        <w:tabs>
          <w:tab w:val="left" w:pos="567"/>
        </w:tabs>
        <w:spacing w:before="0"/>
        <w:jc w:val="left"/>
        <w:rPr>
          <w:sz w:val="22"/>
          <w:szCs w:val="22"/>
          <w:lang w:val="sk-SK"/>
        </w:rPr>
      </w:pPr>
    </w:p>
    <w:p w14:paraId="2C9A2065" w14:textId="77777777" w:rsidR="0059373D" w:rsidRPr="004A7D3E" w:rsidRDefault="0059373D" w:rsidP="00EC77AA">
      <w:pPr>
        <w:tabs>
          <w:tab w:val="left" w:pos="567"/>
        </w:tabs>
        <w:spacing w:before="0"/>
        <w:jc w:val="left"/>
        <w:rPr>
          <w:sz w:val="22"/>
          <w:szCs w:val="22"/>
          <w:lang w:val="sk-SK"/>
        </w:rPr>
      </w:pPr>
    </w:p>
    <w:p w14:paraId="2FD99111"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5.</w:t>
      </w:r>
      <w:r w:rsidRPr="004A7D3E">
        <w:rPr>
          <w:b/>
          <w:sz w:val="22"/>
          <w:szCs w:val="22"/>
          <w:lang w:val="sk-SK"/>
        </w:rPr>
        <w:tab/>
        <w:t>FARMAKOLOGICKÉ VLASTNOSTI</w:t>
      </w:r>
    </w:p>
    <w:p w14:paraId="489F12DD" w14:textId="77777777" w:rsidR="0059373D" w:rsidRPr="004A7D3E" w:rsidRDefault="0059373D" w:rsidP="00EC77AA">
      <w:pPr>
        <w:keepNext/>
        <w:tabs>
          <w:tab w:val="left" w:pos="567"/>
        </w:tabs>
        <w:spacing w:before="0"/>
        <w:jc w:val="left"/>
        <w:rPr>
          <w:sz w:val="22"/>
          <w:szCs w:val="22"/>
          <w:lang w:val="sk-SK"/>
        </w:rPr>
      </w:pPr>
    </w:p>
    <w:p w14:paraId="19A39263"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5.1</w:t>
      </w:r>
      <w:r w:rsidRPr="004A7D3E">
        <w:rPr>
          <w:b/>
          <w:sz w:val="22"/>
          <w:szCs w:val="22"/>
          <w:lang w:val="sk-SK"/>
        </w:rPr>
        <w:tab/>
        <w:t>Farmakodynamické vlastnosti</w:t>
      </w:r>
    </w:p>
    <w:p w14:paraId="33339B3C" w14:textId="77777777" w:rsidR="0059373D" w:rsidRPr="004A7D3E" w:rsidRDefault="0059373D" w:rsidP="00EC77AA">
      <w:pPr>
        <w:pStyle w:val="NormalIndent"/>
        <w:keepNext/>
        <w:keepLines/>
        <w:tabs>
          <w:tab w:val="left" w:pos="567"/>
        </w:tabs>
        <w:spacing w:before="0"/>
        <w:ind w:left="0"/>
        <w:rPr>
          <w:sz w:val="22"/>
          <w:szCs w:val="22"/>
          <w:lang w:val="sk-SK"/>
        </w:rPr>
      </w:pPr>
    </w:p>
    <w:p w14:paraId="5DD71A45" w14:textId="77777777" w:rsidR="0059373D" w:rsidRPr="004A7D3E" w:rsidRDefault="0059373D" w:rsidP="00EC77AA">
      <w:pPr>
        <w:keepNext/>
        <w:tabs>
          <w:tab w:val="left" w:pos="567"/>
        </w:tabs>
        <w:spacing w:before="0"/>
        <w:jc w:val="left"/>
        <w:rPr>
          <w:sz w:val="22"/>
          <w:szCs w:val="22"/>
          <w:lang w:val="sk-SK"/>
        </w:rPr>
      </w:pPr>
      <w:r w:rsidRPr="004A7D3E">
        <w:rPr>
          <w:bCs/>
          <w:sz w:val="22"/>
          <w:szCs w:val="22"/>
          <w:lang w:val="sk-SK"/>
        </w:rPr>
        <w:t>Farmakoterapeutická skupina: Pohlavné hormóny a modulátory genitálneho systému, gonadotropíny, ATC kód: G03GA05</w:t>
      </w:r>
    </w:p>
    <w:p w14:paraId="2017C23A" w14:textId="77777777" w:rsidR="0059373D" w:rsidRPr="004A7D3E" w:rsidRDefault="0059373D" w:rsidP="00EC77AA">
      <w:pPr>
        <w:keepNext/>
        <w:tabs>
          <w:tab w:val="left" w:pos="567"/>
        </w:tabs>
        <w:spacing w:before="0"/>
        <w:jc w:val="left"/>
        <w:rPr>
          <w:sz w:val="22"/>
          <w:szCs w:val="22"/>
          <w:lang w:val="sk-SK"/>
        </w:rPr>
      </w:pPr>
    </w:p>
    <w:p w14:paraId="4A82F9E5"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Mechanizmus účinku</w:t>
      </w:r>
    </w:p>
    <w:p w14:paraId="1DB9A354" w14:textId="77777777" w:rsidR="0059373D" w:rsidRPr="004A7D3E" w:rsidRDefault="0059373D" w:rsidP="00EC77AA">
      <w:pPr>
        <w:keepNext/>
        <w:keepLines/>
        <w:tabs>
          <w:tab w:val="left" w:pos="0"/>
        </w:tabs>
        <w:spacing w:before="0"/>
        <w:jc w:val="left"/>
        <w:rPr>
          <w:sz w:val="22"/>
          <w:szCs w:val="22"/>
          <w:lang w:val="sk-SK" w:eastAsia="sk-SK"/>
        </w:rPr>
      </w:pPr>
    </w:p>
    <w:p w14:paraId="75BB9EE3" w14:textId="77777777" w:rsidR="0059373D" w:rsidRPr="004A7D3E" w:rsidRDefault="0059373D" w:rsidP="00EC77AA">
      <w:pPr>
        <w:tabs>
          <w:tab w:val="left" w:pos="0"/>
        </w:tabs>
        <w:spacing w:before="0"/>
        <w:jc w:val="left"/>
        <w:rPr>
          <w:sz w:val="22"/>
          <w:szCs w:val="22"/>
          <w:lang w:val="sk-SK" w:eastAsia="sk-SK"/>
        </w:rPr>
      </w:pPr>
      <w:r w:rsidRPr="004A7D3E">
        <w:rPr>
          <w:sz w:val="22"/>
          <w:szCs w:val="22"/>
          <w:lang w:val="sk-SK" w:eastAsia="sk-SK"/>
        </w:rPr>
        <w:t>Folikuly stimulujúci hormón (FSH) a luteinizačný hormón (LH) sa vylučujú z prednej hypofýzy ako reakcia na GnRH a zohrávajú doplnkovú úlohu pri vývoji folikulov a ovulácii. FSH stimuluje vývoj ovariálnych folikulov, zatiaľ čo účinkom LH je vývoj folikulov, steroidogenéza a maturácia.</w:t>
      </w:r>
    </w:p>
    <w:p w14:paraId="39CB4E58" w14:textId="77777777" w:rsidR="0059373D" w:rsidRPr="004A7D3E" w:rsidRDefault="0059373D" w:rsidP="00EC77AA">
      <w:pPr>
        <w:tabs>
          <w:tab w:val="left" w:pos="567"/>
        </w:tabs>
        <w:spacing w:before="0"/>
        <w:jc w:val="left"/>
        <w:rPr>
          <w:sz w:val="22"/>
          <w:szCs w:val="22"/>
          <w:lang w:val="sk-SK"/>
        </w:rPr>
      </w:pPr>
    </w:p>
    <w:p w14:paraId="478964C1" w14:textId="77777777" w:rsidR="0059373D" w:rsidRPr="004A7D3E" w:rsidRDefault="0059373D" w:rsidP="00EC77AA">
      <w:pPr>
        <w:keepNext/>
        <w:keepLines/>
        <w:tabs>
          <w:tab w:val="left" w:pos="0"/>
          <w:tab w:val="left" w:pos="720"/>
        </w:tabs>
        <w:spacing w:before="0"/>
        <w:jc w:val="left"/>
        <w:rPr>
          <w:sz w:val="22"/>
          <w:szCs w:val="22"/>
          <w:u w:val="single"/>
          <w:lang w:val="sk-SK"/>
        </w:rPr>
      </w:pPr>
      <w:r w:rsidRPr="004A7D3E">
        <w:rPr>
          <w:sz w:val="22"/>
          <w:szCs w:val="22"/>
          <w:u w:val="single"/>
          <w:lang w:val="sk-SK"/>
        </w:rPr>
        <w:t>Farmakodynamické účinky</w:t>
      </w:r>
    </w:p>
    <w:p w14:paraId="7CEB1155" w14:textId="77777777" w:rsidR="0059373D" w:rsidRPr="0070313A" w:rsidRDefault="0059373D" w:rsidP="00EC77AA">
      <w:pPr>
        <w:keepNext/>
        <w:keepLines/>
        <w:tabs>
          <w:tab w:val="left" w:pos="0"/>
          <w:tab w:val="left" w:pos="720"/>
        </w:tabs>
        <w:spacing w:before="0"/>
        <w:jc w:val="left"/>
        <w:rPr>
          <w:sz w:val="22"/>
          <w:szCs w:val="22"/>
          <w:lang w:val="sk-SK"/>
        </w:rPr>
      </w:pPr>
    </w:p>
    <w:p w14:paraId="6104E62F" w14:textId="77777777" w:rsidR="0059373D" w:rsidRPr="004A7D3E" w:rsidRDefault="0059373D" w:rsidP="00EC77AA">
      <w:pPr>
        <w:tabs>
          <w:tab w:val="left" w:pos="0"/>
        </w:tabs>
        <w:spacing w:before="0"/>
        <w:jc w:val="left"/>
        <w:rPr>
          <w:sz w:val="22"/>
          <w:szCs w:val="22"/>
          <w:lang w:val="sk-SK" w:eastAsia="sk-SK"/>
        </w:rPr>
      </w:pPr>
      <w:r w:rsidRPr="0070313A">
        <w:rPr>
          <w:sz w:val="22"/>
          <w:szCs w:val="22"/>
          <w:lang w:val="sk-SK" w:eastAsia="sk-SK"/>
        </w:rPr>
        <w:t>Po podaní r-hFSH sa zvyšujú hladiny inhibínu a estradiolu (E2) s následnou indukciou vývoja</w:t>
      </w:r>
      <w:r w:rsidRPr="004A7D3E">
        <w:rPr>
          <w:sz w:val="22"/>
          <w:szCs w:val="22"/>
          <w:lang w:val="sk-SK" w:eastAsia="sk-SK"/>
        </w:rPr>
        <w:t xml:space="preserve"> folikulov. Zvýšenie hladiny inhibínu v sére je rýchle a možno ho pozorovať už na tretí deň od podania r-hFSH, zatiaľ čo zvýšenie hladín E2 trvá dlhšie a zvýšenie je možné pozorovať až od štvrtého dňa liečby. Celkový folikulárny objem sa začína zvyšovať po približne 4 až 5 dňoch každodenného podávania r-hFSH a v závislosti od reakcie pacientky sa maximálny účinok dosahuje po približne 10 dňoch od začiatku podania r-hFSH.</w:t>
      </w:r>
    </w:p>
    <w:p w14:paraId="13FF801B" w14:textId="77777777" w:rsidR="0059373D" w:rsidRPr="004A7D3E" w:rsidRDefault="0059373D" w:rsidP="00EC77AA">
      <w:pPr>
        <w:tabs>
          <w:tab w:val="left" w:pos="567"/>
        </w:tabs>
        <w:spacing w:before="0"/>
        <w:jc w:val="left"/>
        <w:rPr>
          <w:sz w:val="22"/>
          <w:szCs w:val="22"/>
          <w:lang w:val="sk-SK"/>
        </w:rPr>
      </w:pPr>
    </w:p>
    <w:p w14:paraId="4BE235EB"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Klinická účinnosť a bezpečnosť u žien</w:t>
      </w:r>
    </w:p>
    <w:p w14:paraId="403B555B" w14:textId="77777777" w:rsidR="0059373D" w:rsidRPr="004A7D3E" w:rsidRDefault="0059373D" w:rsidP="00EC77AA">
      <w:pPr>
        <w:keepNext/>
        <w:spacing w:before="0"/>
        <w:jc w:val="left"/>
        <w:rPr>
          <w:sz w:val="22"/>
          <w:szCs w:val="22"/>
          <w:lang w:val="sk-SK"/>
        </w:rPr>
      </w:pPr>
    </w:p>
    <w:p w14:paraId="3F466DDC"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klinických štúdiách boli pacientky so závažnou deficienciou FSH a LH definované podľa endogénnej hladiny LH v sére &lt; 1,2 IU/l po meraní v centrálnom laboratóriu. Treba vziať do úvahy, že existujú rozdiely medzi meraniami LH vykonanými v rôznych laboratóriách.</w:t>
      </w:r>
    </w:p>
    <w:p w14:paraId="0BF156AF" w14:textId="77777777" w:rsidR="0059373D" w:rsidRPr="004A7D3E" w:rsidRDefault="0059373D" w:rsidP="00EC77AA">
      <w:pPr>
        <w:tabs>
          <w:tab w:val="left" w:pos="567"/>
        </w:tabs>
        <w:spacing w:before="0"/>
        <w:jc w:val="left"/>
        <w:rPr>
          <w:sz w:val="22"/>
          <w:szCs w:val="22"/>
          <w:lang w:val="sk-SK"/>
        </w:rPr>
      </w:pPr>
    </w:p>
    <w:p w14:paraId="44972F2C" w14:textId="77777777" w:rsidR="0059373D" w:rsidRPr="004A7D3E" w:rsidRDefault="0059373D" w:rsidP="00EC77AA">
      <w:pPr>
        <w:spacing w:before="0"/>
        <w:jc w:val="left"/>
        <w:rPr>
          <w:sz w:val="22"/>
          <w:szCs w:val="22"/>
          <w:lang w:val="sk-SK"/>
        </w:rPr>
      </w:pPr>
      <w:r w:rsidRPr="004A7D3E">
        <w:rPr>
          <w:sz w:val="22"/>
          <w:szCs w:val="22"/>
          <w:lang w:val="sk-SK"/>
        </w:rPr>
        <w:t>V klinických štúdiách porovnávajúcich r</w:t>
      </w:r>
      <w:r w:rsidRPr="004A7D3E">
        <w:rPr>
          <w:sz w:val="22"/>
          <w:szCs w:val="22"/>
          <w:lang w:val="sk-SK"/>
        </w:rPr>
        <w:noBreakHyphen/>
        <w:t>hFSH (folitropín alfa) a urinárny FSH pri ART (viď tabuľka dolu) a pri indukcii ovulácie, bol GONAL</w:t>
      </w:r>
      <w:r w:rsidRPr="004A7D3E">
        <w:rPr>
          <w:sz w:val="22"/>
          <w:szCs w:val="22"/>
          <w:lang w:val="sk-SK"/>
        </w:rPr>
        <w:noBreakHyphen/>
        <w:t>f účinnejší ako urinárny FSH čo sa týka nižšej celkovej dávky a kratšej doby liečby potrebnej na spustenie dozrievania folikulov.</w:t>
      </w:r>
    </w:p>
    <w:p w14:paraId="76F97C47" w14:textId="77777777" w:rsidR="0059373D" w:rsidRPr="004A7D3E" w:rsidRDefault="0059373D" w:rsidP="00EC77AA">
      <w:pPr>
        <w:spacing w:before="0"/>
        <w:jc w:val="left"/>
        <w:rPr>
          <w:sz w:val="22"/>
          <w:szCs w:val="22"/>
          <w:lang w:val="sk-SK"/>
        </w:rPr>
      </w:pPr>
      <w:r w:rsidRPr="004A7D3E">
        <w:rPr>
          <w:sz w:val="22"/>
          <w:szCs w:val="22"/>
          <w:lang w:val="sk-SK"/>
        </w:rPr>
        <w:t>Pri ART viedol GONAL</w:t>
      </w:r>
      <w:r w:rsidRPr="004A7D3E">
        <w:rPr>
          <w:sz w:val="22"/>
          <w:szCs w:val="22"/>
          <w:lang w:val="sk-SK"/>
        </w:rPr>
        <w:noBreakHyphen/>
        <w:t>f pri nižšej celkovej dávke a kratšej dobe liečby v porovnaní s urinárnym FSH k vyššiemu počtu získaných vajíčok.</w:t>
      </w:r>
    </w:p>
    <w:p w14:paraId="5C21B311" w14:textId="77777777" w:rsidR="0059373D" w:rsidRPr="004A7D3E" w:rsidRDefault="0059373D" w:rsidP="00EC77AA">
      <w:pPr>
        <w:spacing w:before="0"/>
        <w:jc w:val="left"/>
        <w:rPr>
          <w:sz w:val="22"/>
          <w:szCs w:val="22"/>
          <w:lang w:val="sk-SK"/>
        </w:rPr>
      </w:pPr>
    </w:p>
    <w:p w14:paraId="13DF7602" w14:textId="77777777" w:rsidR="0059373D" w:rsidRPr="004A7D3E" w:rsidRDefault="0059373D" w:rsidP="00EC77AA">
      <w:pPr>
        <w:keepNext/>
        <w:keepLines/>
        <w:spacing w:before="0"/>
        <w:jc w:val="left"/>
        <w:rPr>
          <w:sz w:val="22"/>
          <w:szCs w:val="22"/>
          <w:lang w:val="sk-SK"/>
        </w:rPr>
      </w:pPr>
      <w:r w:rsidRPr="004A7D3E">
        <w:rPr>
          <w:sz w:val="22"/>
          <w:szCs w:val="22"/>
          <w:lang w:val="sk-SK"/>
        </w:rPr>
        <w:t>Tabuľka: Výsledky štúdie GF 8407 (randomizovaná štúdia, paralelné skupiny porovnávajúce účinnosť a bezpečnosť GONALU</w:t>
      </w:r>
      <w:r w:rsidRPr="004A7D3E">
        <w:rPr>
          <w:sz w:val="22"/>
          <w:szCs w:val="22"/>
          <w:lang w:val="sk-SK"/>
        </w:rPr>
        <w:noBreakHyphen/>
        <w:t>f s urinárnym FSH pri metódach asistovanej reprodukcie)</w:t>
      </w:r>
    </w:p>
    <w:p w14:paraId="7EBEF49A" w14:textId="77777777" w:rsidR="0059373D" w:rsidRPr="004A7D3E" w:rsidRDefault="0059373D" w:rsidP="00EC77AA">
      <w:pPr>
        <w:keepNext/>
        <w:keepLines/>
        <w:spacing w:before="0"/>
        <w:jc w:val="left"/>
        <w:rPr>
          <w:bCs/>
          <w:sz w:val="22"/>
          <w:szCs w:val="22"/>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636"/>
        <w:gridCol w:w="1901"/>
      </w:tblGrid>
      <w:tr w:rsidR="0059373D" w:rsidRPr="0070313A" w14:paraId="5233783E" w14:textId="77777777" w:rsidTr="00AC05DC">
        <w:trPr>
          <w:cantSplit/>
          <w:tblHeader/>
        </w:trPr>
        <w:tc>
          <w:tcPr>
            <w:tcW w:w="3048" w:type="pct"/>
          </w:tcPr>
          <w:p w14:paraId="7EBABBE4" w14:textId="77777777" w:rsidR="0059373D" w:rsidRPr="0070313A" w:rsidRDefault="0059373D" w:rsidP="00EC77AA">
            <w:pPr>
              <w:keepNext/>
              <w:spacing w:before="0"/>
              <w:jc w:val="center"/>
              <w:rPr>
                <w:b/>
                <w:bCs/>
                <w:sz w:val="22"/>
                <w:szCs w:val="18"/>
                <w:lang w:val="sk-SK"/>
              </w:rPr>
            </w:pPr>
          </w:p>
        </w:tc>
        <w:tc>
          <w:tcPr>
            <w:tcW w:w="903" w:type="pct"/>
          </w:tcPr>
          <w:p w14:paraId="5CC71515" w14:textId="77777777" w:rsidR="0059373D" w:rsidRPr="0070313A" w:rsidRDefault="0059373D" w:rsidP="00EC77AA">
            <w:pPr>
              <w:keepNext/>
              <w:spacing w:before="0"/>
              <w:jc w:val="center"/>
              <w:rPr>
                <w:b/>
                <w:bCs/>
                <w:sz w:val="22"/>
                <w:szCs w:val="18"/>
                <w:lang w:val="sk-SK"/>
              </w:rPr>
            </w:pPr>
            <w:r w:rsidRPr="0070313A">
              <w:rPr>
                <w:b/>
                <w:bCs/>
                <w:sz w:val="22"/>
                <w:szCs w:val="18"/>
                <w:lang w:val="sk-SK"/>
              </w:rPr>
              <w:t>GONAL</w:t>
            </w:r>
            <w:r w:rsidRPr="0070313A">
              <w:rPr>
                <w:b/>
                <w:bCs/>
                <w:sz w:val="22"/>
                <w:szCs w:val="18"/>
                <w:lang w:val="sk-SK"/>
              </w:rPr>
              <w:noBreakHyphen/>
              <w:t>f</w:t>
            </w:r>
            <w:r w:rsidRPr="0070313A">
              <w:rPr>
                <w:b/>
                <w:bCs/>
                <w:sz w:val="22"/>
                <w:szCs w:val="18"/>
                <w:lang w:val="sk-SK"/>
              </w:rPr>
              <w:br/>
              <w:t>(n = 130)</w:t>
            </w:r>
          </w:p>
        </w:tc>
        <w:tc>
          <w:tcPr>
            <w:tcW w:w="1049" w:type="pct"/>
          </w:tcPr>
          <w:p w14:paraId="5C80BF30" w14:textId="77777777" w:rsidR="0059373D" w:rsidRPr="0070313A" w:rsidRDefault="0059373D" w:rsidP="00EC77AA">
            <w:pPr>
              <w:keepNext/>
              <w:spacing w:before="0"/>
              <w:jc w:val="center"/>
              <w:rPr>
                <w:b/>
                <w:bCs/>
                <w:sz w:val="22"/>
                <w:szCs w:val="18"/>
                <w:lang w:val="sk-SK"/>
              </w:rPr>
            </w:pPr>
            <w:r w:rsidRPr="0070313A">
              <w:rPr>
                <w:b/>
                <w:bCs/>
                <w:sz w:val="22"/>
                <w:szCs w:val="18"/>
                <w:lang w:val="sk-SK"/>
              </w:rPr>
              <w:t>urinárny FSH</w:t>
            </w:r>
            <w:r w:rsidRPr="0070313A">
              <w:rPr>
                <w:b/>
                <w:bCs/>
                <w:sz w:val="22"/>
                <w:szCs w:val="18"/>
                <w:lang w:val="sk-SK"/>
              </w:rPr>
              <w:br/>
              <w:t>(n = 116)</w:t>
            </w:r>
          </w:p>
        </w:tc>
      </w:tr>
      <w:tr w:rsidR="0059373D" w:rsidRPr="004A7D3E" w14:paraId="739FCBBC" w14:textId="77777777" w:rsidTr="00AC05DC">
        <w:trPr>
          <w:cantSplit/>
        </w:trPr>
        <w:tc>
          <w:tcPr>
            <w:tcW w:w="3048" w:type="pct"/>
          </w:tcPr>
          <w:p w14:paraId="1B98BA44" w14:textId="77777777" w:rsidR="0059373D" w:rsidRPr="004A7D3E" w:rsidRDefault="0059373D" w:rsidP="00EC77AA">
            <w:pPr>
              <w:keepNext/>
              <w:keepLines/>
              <w:spacing w:before="0"/>
              <w:jc w:val="left"/>
              <w:rPr>
                <w:sz w:val="22"/>
                <w:szCs w:val="22"/>
                <w:lang w:val="sk-SK"/>
              </w:rPr>
            </w:pPr>
            <w:r w:rsidRPr="004A7D3E">
              <w:rPr>
                <w:sz w:val="22"/>
                <w:szCs w:val="22"/>
                <w:lang w:val="sk-SK"/>
              </w:rPr>
              <w:t>Počet získaných vajíčok</w:t>
            </w:r>
          </w:p>
        </w:tc>
        <w:tc>
          <w:tcPr>
            <w:tcW w:w="903" w:type="pct"/>
          </w:tcPr>
          <w:p w14:paraId="4D2E9114" w14:textId="77777777" w:rsidR="0059373D" w:rsidRPr="004A7D3E" w:rsidRDefault="0059373D" w:rsidP="00EC77AA">
            <w:pPr>
              <w:keepNext/>
              <w:keepLines/>
              <w:spacing w:before="0"/>
              <w:jc w:val="center"/>
              <w:rPr>
                <w:sz w:val="22"/>
                <w:szCs w:val="22"/>
                <w:lang w:val="sk-SK"/>
              </w:rPr>
            </w:pPr>
            <w:r w:rsidRPr="004A7D3E">
              <w:rPr>
                <w:sz w:val="22"/>
                <w:szCs w:val="22"/>
                <w:lang w:val="sk-SK"/>
              </w:rPr>
              <w:t>11,0 ± 5,9</w:t>
            </w:r>
          </w:p>
        </w:tc>
        <w:tc>
          <w:tcPr>
            <w:tcW w:w="1049" w:type="pct"/>
          </w:tcPr>
          <w:p w14:paraId="0E8085F5" w14:textId="77777777" w:rsidR="0059373D" w:rsidRPr="004A7D3E" w:rsidRDefault="0059373D" w:rsidP="00EC77AA">
            <w:pPr>
              <w:keepNext/>
              <w:keepLines/>
              <w:spacing w:before="0"/>
              <w:jc w:val="center"/>
              <w:rPr>
                <w:sz w:val="22"/>
                <w:szCs w:val="22"/>
                <w:lang w:val="sk-SK"/>
              </w:rPr>
            </w:pPr>
            <w:r w:rsidRPr="004A7D3E">
              <w:rPr>
                <w:sz w:val="22"/>
                <w:szCs w:val="22"/>
                <w:lang w:val="sk-SK"/>
              </w:rPr>
              <w:t>8,8 ± 4,8</w:t>
            </w:r>
          </w:p>
        </w:tc>
      </w:tr>
      <w:tr w:rsidR="0059373D" w:rsidRPr="004A7D3E" w14:paraId="0BA7D415" w14:textId="77777777" w:rsidTr="00AC05DC">
        <w:trPr>
          <w:cantSplit/>
        </w:trPr>
        <w:tc>
          <w:tcPr>
            <w:tcW w:w="3048" w:type="pct"/>
          </w:tcPr>
          <w:p w14:paraId="5457F34A" w14:textId="77777777" w:rsidR="0059373D" w:rsidRPr="004A7D3E" w:rsidRDefault="0059373D" w:rsidP="00EC77AA">
            <w:pPr>
              <w:keepNext/>
              <w:keepLines/>
              <w:spacing w:before="0"/>
              <w:jc w:val="left"/>
              <w:rPr>
                <w:sz w:val="22"/>
                <w:szCs w:val="22"/>
                <w:lang w:val="sk-SK"/>
              </w:rPr>
            </w:pPr>
            <w:r w:rsidRPr="004A7D3E">
              <w:rPr>
                <w:sz w:val="22"/>
                <w:szCs w:val="22"/>
                <w:lang w:val="sk-SK"/>
              </w:rPr>
              <w:t>Potrebný počet dní FSH stimulácie</w:t>
            </w:r>
          </w:p>
        </w:tc>
        <w:tc>
          <w:tcPr>
            <w:tcW w:w="903" w:type="pct"/>
          </w:tcPr>
          <w:p w14:paraId="4D1D51CC" w14:textId="77777777" w:rsidR="0059373D" w:rsidRPr="004A7D3E" w:rsidRDefault="0059373D" w:rsidP="00EC77AA">
            <w:pPr>
              <w:keepNext/>
              <w:keepLines/>
              <w:spacing w:before="0"/>
              <w:jc w:val="center"/>
              <w:rPr>
                <w:sz w:val="22"/>
                <w:szCs w:val="22"/>
                <w:lang w:val="sk-SK"/>
              </w:rPr>
            </w:pPr>
            <w:r w:rsidRPr="004A7D3E">
              <w:rPr>
                <w:sz w:val="22"/>
                <w:szCs w:val="22"/>
                <w:lang w:val="sk-SK"/>
              </w:rPr>
              <w:t>11,7 ± 1,9</w:t>
            </w:r>
          </w:p>
        </w:tc>
        <w:tc>
          <w:tcPr>
            <w:tcW w:w="1049" w:type="pct"/>
          </w:tcPr>
          <w:p w14:paraId="78D7D8DF" w14:textId="77777777" w:rsidR="0059373D" w:rsidRPr="004A7D3E" w:rsidRDefault="0059373D" w:rsidP="00EC77AA">
            <w:pPr>
              <w:keepNext/>
              <w:keepLines/>
              <w:spacing w:before="0"/>
              <w:jc w:val="center"/>
              <w:rPr>
                <w:sz w:val="22"/>
                <w:szCs w:val="22"/>
                <w:lang w:val="sk-SK"/>
              </w:rPr>
            </w:pPr>
            <w:r w:rsidRPr="004A7D3E">
              <w:rPr>
                <w:sz w:val="22"/>
                <w:szCs w:val="22"/>
                <w:lang w:val="sk-SK"/>
              </w:rPr>
              <w:t>14,5 ± 3,3</w:t>
            </w:r>
          </w:p>
        </w:tc>
      </w:tr>
      <w:tr w:rsidR="0059373D" w:rsidRPr="004A7D3E" w14:paraId="23924F45" w14:textId="77777777" w:rsidTr="00AC05DC">
        <w:trPr>
          <w:cantSplit/>
        </w:trPr>
        <w:tc>
          <w:tcPr>
            <w:tcW w:w="3048" w:type="pct"/>
          </w:tcPr>
          <w:p w14:paraId="407FE0DA" w14:textId="77777777" w:rsidR="0059373D" w:rsidRPr="004A7D3E" w:rsidRDefault="0059373D" w:rsidP="00EC77AA">
            <w:pPr>
              <w:keepNext/>
              <w:keepLines/>
              <w:spacing w:before="0"/>
              <w:jc w:val="left"/>
              <w:rPr>
                <w:sz w:val="22"/>
                <w:szCs w:val="22"/>
                <w:lang w:val="sk-SK"/>
              </w:rPr>
            </w:pPr>
            <w:r w:rsidRPr="004A7D3E">
              <w:rPr>
                <w:sz w:val="22"/>
                <w:szCs w:val="22"/>
                <w:lang w:val="sk-SK"/>
              </w:rPr>
              <w:t>Potrebná celková dávka FSH (počet FSH 75 IU ampuliek)</w:t>
            </w:r>
          </w:p>
        </w:tc>
        <w:tc>
          <w:tcPr>
            <w:tcW w:w="903" w:type="pct"/>
          </w:tcPr>
          <w:p w14:paraId="04E1E005" w14:textId="77777777" w:rsidR="0059373D" w:rsidRPr="004A7D3E" w:rsidRDefault="0059373D" w:rsidP="00EC77AA">
            <w:pPr>
              <w:keepNext/>
              <w:keepLines/>
              <w:spacing w:before="0"/>
              <w:jc w:val="center"/>
              <w:rPr>
                <w:sz w:val="22"/>
                <w:szCs w:val="22"/>
                <w:lang w:val="sk-SK"/>
              </w:rPr>
            </w:pPr>
            <w:r w:rsidRPr="004A7D3E">
              <w:rPr>
                <w:sz w:val="22"/>
                <w:szCs w:val="22"/>
                <w:lang w:val="sk-SK"/>
              </w:rPr>
              <w:t>27,6 ± 10,2</w:t>
            </w:r>
          </w:p>
        </w:tc>
        <w:tc>
          <w:tcPr>
            <w:tcW w:w="1049" w:type="pct"/>
          </w:tcPr>
          <w:p w14:paraId="685BC49B" w14:textId="77777777" w:rsidR="0059373D" w:rsidRPr="004A7D3E" w:rsidRDefault="0059373D" w:rsidP="00EC77AA">
            <w:pPr>
              <w:keepNext/>
              <w:keepLines/>
              <w:spacing w:before="0"/>
              <w:jc w:val="center"/>
              <w:rPr>
                <w:sz w:val="22"/>
                <w:szCs w:val="22"/>
                <w:lang w:val="sk-SK"/>
              </w:rPr>
            </w:pPr>
            <w:r w:rsidRPr="004A7D3E">
              <w:rPr>
                <w:sz w:val="22"/>
                <w:szCs w:val="22"/>
                <w:lang w:val="sk-SK"/>
              </w:rPr>
              <w:t>40,7 ± 13,6</w:t>
            </w:r>
          </w:p>
        </w:tc>
      </w:tr>
      <w:tr w:rsidR="0059373D" w:rsidRPr="004A7D3E" w14:paraId="23386BC7" w14:textId="77777777" w:rsidTr="00AC05DC">
        <w:trPr>
          <w:cantSplit/>
        </w:trPr>
        <w:tc>
          <w:tcPr>
            <w:tcW w:w="3048" w:type="pct"/>
          </w:tcPr>
          <w:p w14:paraId="3EF7BF31" w14:textId="77777777" w:rsidR="0059373D" w:rsidRPr="004A7D3E" w:rsidRDefault="0059373D" w:rsidP="00EC77AA">
            <w:pPr>
              <w:spacing w:before="0"/>
              <w:jc w:val="left"/>
              <w:rPr>
                <w:sz w:val="22"/>
                <w:szCs w:val="22"/>
                <w:lang w:val="sk-SK"/>
              </w:rPr>
            </w:pPr>
            <w:r w:rsidRPr="004A7D3E">
              <w:rPr>
                <w:sz w:val="22"/>
                <w:szCs w:val="22"/>
                <w:lang w:val="sk-SK"/>
              </w:rPr>
              <w:t>Potreba zvýšenia dávky (%)</w:t>
            </w:r>
          </w:p>
        </w:tc>
        <w:tc>
          <w:tcPr>
            <w:tcW w:w="903" w:type="pct"/>
          </w:tcPr>
          <w:p w14:paraId="416E8C53" w14:textId="77777777" w:rsidR="0059373D" w:rsidRPr="004A7D3E" w:rsidRDefault="0059373D" w:rsidP="00EC77AA">
            <w:pPr>
              <w:spacing w:before="0"/>
              <w:jc w:val="center"/>
              <w:rPr>
                <w:sz w:val="22"/>
                <w:szCs w:val="22"/>
                <w:lang w:val="sk-SK"/>
              </w:rPr>
            </w:pPr>
            <w:r w:rsidRPr="004A7D3E">
              <w:rPr>
                <w:sz w:val="22"/>
                <w:szCs w:val="22"/>
                <w:lang w:val="sk-SK"/>
              </w:rPr>
              <w:t>56,2</w:t>
            </w:r>
          </w:p>
        </w:tc>
        <w:tc>
          <w:tcPr>
            <w:tcW w:w="1049" w:type="pct"/>
          </w:tcPr>
          <w:p w14:paraId="490A179B" w14:textId="77777777" w:rsidR="0059373D" w:rsidRPr="004A7D3E" w:rsidRDefault="0059373D" w:rsidP="00EC77AA">
            <w:pPr>
              <w:spacing w:before="0"/>
              <w:jc w:val="center"/>
              <w:rPr>
                <w:sz w:val="22"/>
                <w:szCs w:val="22"/>
                <w:lang w:val="sk-SK"/>
              </w:rPr>
            </w:pPr>
            <w:r w:rsidRPr="004A7D3E">
              <w:rPr>
                <w:sz w:val="22"/>
                <w:szCs w:val="22"/>
                <w:lang w:val="sk-SK"/>
              </w:rPr>
              <w:t>85,3</w:t>
            </w:r>
          </w:p>
        </w:tc>
      </w:tr>
    </w:tbl>
    <w:p w14:paraId="468B7C4C" w14:textId="77777777" w:rsidR="0059373D" w:rsidRPr="004A7D3E" w:rsidRDefault="0059373D" w:rsidP="00EC77AA">
      <w:pPr>
        <w:tabs>
          <w:tab w:val="left" w:pos="567"/>
        </w:tabs>
        <w:spacing w:before="0"/>
        <w:jc w:val="left"/>
        <w:rPr>
          <w:sz w:val="22"/>
          <w:szCs w:val="22"/>
          <w:lang w:val="sk-SK"/>
        </w:rPr>
      </w:pPr>
    </w:p>
    <w:p w14:paraId="702C42A1"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Rozdiely medzi 2 skupinami boli štatisticky signifikantné (p&lt; 0,05) pre všetky uvedené kritériá.</w:t>
      </w:r>
    </w:p>
    <w:p w14:paraId="6D04FE37" w14:textId="77777777" w:rsidR="0059373D" w:rsidRPr="004A7D3E" w:rsidRDefault="0059373D" w:rsidP="00EC77AA">
      <w:pPr>
        <w:tabs>
          <w:tab w:val="left" w:pos="567"/>
        </w:tabs>
        <w:spacing w:before="0"/>
        <w:jc w:val="left"/>
        <w:rPr>
          <w:sz w:val="22"/>
          <w:szCs w:val="22"/>
          <w:lang w:val="sk-SK"/>
        </w:rPr>
      </w:pPr>
    </w:p>
    <w:p w14:paraId="73997B30" w14:textId="77777777" w:rsidR="0059373D" w:rsidRPr="004A7D3E" w:rsidRDefault="0059373D" w:rsidP="00EC77AA">
      <w:pPr>
        <w:keepNext/>
        <w:tabs>
          <w:tab w:val="left" w:pos="567"/>
        </w:tabs>
        <w:spacing w:before="0"/>
        <w:jc w:val="left"/>
        <w:rPr>
          <w:sz w:val="22"/>
          <w:szCs w:val="22"/>
          <w:lang w:val="sk-SK"/>
        </w:rPr>
      </w:pPr>
      <w:r w:rsidRPr="004A7D3E">
        <w:rPr>
          <w:iCs/>
          <w:sz w:val="22"/>
          <w:szCs w:val="22"/>
          <w:u w:val="single"/>
          <w:lang w:val="sk-SK"/>
        </w:rPr>
        <w:t>Klinická účinnosť a bezpečnosť u mužov</w:t>
      </w:r>
    </w:p>
    <w:p w14:paraId="6217E057" w14:textId="77777777" w:rsidR="0059373D" w:rsidRPr="004A7D3E" w:rsidRDefault="0059373D" w:rsidP="00EC77AA">
      <w:pPr>
        <w:keepNext/>
        <w:tabs>
          <w:tab w:val="left" w:pos="567"/>
        </w:tabs>
        <w:spacing w:before="0"/>
        <w:jc w:val="left"/>
        <w:rPr>
          <w:sz w:val="22"/>
          <w:szCs w:val="22"/>
          <w:lang w:val="sk-SK"/>
        </w:rPr>
      </w:pPr>
    </w:p>
    <w:p w14:paraId="490645D8" w14:textId="77777777" w:rsidR="0059373D" w:rsidRPr="004A7D3E" w:rsidRDefault="0059373D" w:rsidP="00EC77AA">
      <w:pPr>
        <w:pStyle w:val="BodyText2"/>
        <w:tabs>
          <w:tab w:val="left" w:pos="567"/>
        </w:tabs>
        <w:spacing w:before="0"/>
        <w:rPr>
          <w:szCs w:val="22"/>
          <w:lang w:val="sk-SK"/>
        </w:rPr>
      </w:pPr>
      <w:r w:rsidRPr="004A7D3E">
        <w:rPr>
          <w:szCs w:val="22"/>
          <w:lang w:val="sk-SK"/>
        </w:rPr>
        <w:t>U mužov s nedostatkom FSH GONAL</w:t>
      </w:r>
      <w:r w:rsidRPr="004A7D3E">
        <w:rPr>
          <w:szCs w:val="22"/>
          <w:lang w:val="sk-SK"/>
        </w:rPr>
        <w:noBreakHyphen/>
        <w:t>f podávaný súbežne s hCG minimálne 4 mesiace indukuje spermatogenézu.</w:t>
      </w:r>
    </w:p>
    <w:p w14:paraId="10B239F3" w14:textId="77777777" w:rsidR="0059373D" w:rsidRPr="004A7D3E" w:rsidRDefault="0059373D" w:rsidP="00EC77AA">
      <w:pPr>
        <w:tabs>
          <w:tab w:val="left" w:pos="567"/>
        </w:tabs>
        <w:spacing w:before="0"/>
        <w:jc w:val="left"/>
        <w:rPr>
          <w:sz w:val="22"/>
          <w:szCs w:val="22"/>
          <w:lang w:val="sk-SK"/>
        </w:rPr>
      </w:pPr>
    </w:p>
    <w:p w14:paraId="2065E7E3"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lastRenderedPageBreak/>
        <w:t>5.2</w:t>
      </w:r>
      <w:r w:rsidRPr="004A7D3E">
        <w:rPr>
          <w:b/>
          <w:sz w:val="22"/>
          <w:szCs w:val="22"/>
          <w:lang w:val="sk-SK"/>
        </w:rPr>
        <w:tab/>
        <w:t>Farmakokinetické vlastnosti</w:t>
      </w:r>
    </w:p>
    <w:p w14:paraId="007DA352" w14:textId="77777777" w:rsidR="0059373D" w:rsidRPr="004A7D3E" w:rsidRDefault="0059373D" w:rsidP="00EC77AA">
      <w:pPr>
        <w:pStyle w:val="NormalIndent"/>
        <w:keepNext/>
        <w:tabs>
          <w:tab w:val="left" w:pos="567"/>
        </w:tabs>
        <w:spacing w:before="0"/>
        <w:ind w:left="0"/>
        <w:rPr>
          <w:sz w:val="22"/>
          <w:szCs w:val="22"/>
          <w:lang w:val="sk-SK"/>
        </w:rPr>
      </w:pPr>
    </w:p>
    <w:p w14:paraId="6EEF2893" w14:textId="77777777" w:rsidR="0059373D" w:rsidRPr="004A7D3E" w:rsidRDefault="0059373D" w:rsidP="00EC77AA">
      <w:pPr>
        <w:tabs>
          <w:tab w:val="left" w:pos="0"/>
        </w:tabs>
        <w:spacing w:before="0"/>
        <w:jc w:val="left"/>
        <w:rPr>
          <w:sz w:val="22"/>
          <w:szCs w:val="22"/>
          <w:lang w:val="sk-SK" w:eastAsia="sk-SK"/>
        </w:rPr>
      </w:pPr>
      <w:r w:rsidRPr="004A7D3E">
        <w:rPr>
          <w:sz w:val="22"/>
          <w:szCs w:val="22"/>
          <w:lang w:val="sk-SK" w:eastAsia="sk-SK"/>
        </w:rPr>
        <w:t>Ak sa folitropín alfa podáva súbežne s lutropínom alfa, nedochádza k žiadnym farmakokinetickým interakciám.</w:t>
      </w:r>
    </w:p>
    <w:p w14:paraId="67F47A8D" w14:textId="77777777" w:rsidR="0059373D" w:rsidRPr="004A7D3E" w:rsidRDefault="0059373D" w:rsidP="00EC77AA">
      <w:pPr>
        <w:tabs>
          <w:tab w:val="left" w:pos="567"/>
        </w:tabs>
        <w:spacing w:before="0"/>
        <w:jc w:val="left"/>
        <w:rPr>
          <w:sz w:val="22"/>
          <w:szCs w:val="22"/>
          <w:lang w:val="sk-SK"/>
        </w:rPr>
      </w:pPr>
    </w:p>
    <w:p w14:paraId="290E4EDD"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Distribúcia</w:t>
      </w:r>
    </w:p>
    <w:p w14:paraId="24F42D62" w14:textId="77777777" w:rsidR="0059373D" w:rsidRPr="0070313A" w:rsidRDefault="0059373D" w:rsidP="00EC77AA">
      <w:pPr>
        <w:keepNext/>
        <w:keepLines/>
        <w:tabs>
          <w:tab w:val="left" w:pos="0"/>
        </w:tabs>
        <w:spacing w:before="0"/>
        <w:jc w:val="left"/>
        <w:rPr>
          <w:sz w:val="22"/>
          <w:szCs w:val="22"/>
          <w:lang w:val="sk-SK" w:eastAsia="sk-SK"/>
        </w:rPr>
      </w:pPr>
    </w:p>
    <w:p w14:paraId="467DCBD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Po intravenóznom podaní sa folitropín alfa distribuuje do priestoru extracelulárnej tekutiny s počiatočným polčasom približne 2 hodiny a z tela sa eliminuje s terminálnym polčasom </w:t>
      </w:r>
      <w:r w:rsidRPr="004A7D3E">
        <w:rPr>
          <w:sz w:val="22"/>
          <w:szCs w:val="22"/>
          <w:lang w:val="sk-SK" w:eastAsia="sk-SK"/>
        </w:rPr>
        <w:t>14 až 17</w:t>
      </w:r>
      <w:r w:rsidRPr="004A7D3E">
        <w:rPr>
          <w:sz w:val="22"/>
          <w:szCs w:val="24"/>
          <w:lang w:val="sk-SK"/>
        </w:rPr>
        <w:t> </w:t>
      </w:r>
      <w:r w:rsidRPr="004A7D3E">
        <w:rPr>
          <w:sz w:val="22"/>
          <w:szCs w:val="22"/>
          <w:lang w:val="sk-SK" w:eastAsia="sk-SK"/>
        </w:rPr>
        <w:t>hodín</w:t>
      </w:r>
      <w:r w:rsidRPr="004A7D3E">
        <w:rPr>
          <w:sz w:val="22"/>
          <w:szCs w:val="22"/>
          <w:lang w:val="sk-SK"/>
        </w:rPr>
        <w:t xml:space="preserve">. Distribučný objem v rovnovážnom stave </w:t>
      </w:r>
      <w:r w:rsidRPr="004A7D3E">
        <w:rPr>
          <w:sz w:val="22"/>
          <w:szCs w:val="22"/>
          <w:lang w:val="sk-SK" w:eastAsia="sk-SK"/>
        </w:rPr>
        <w:t>je v rozsahu 9 až 11 l.</w:t>
      </w:r>
    </w:p>
    <w:p w14:paraId="6300C1C7" w14:textId="77777777" w:rsidR="0059373D" w:rsidRPr="004A7D3E" w:rsidRDefault="0059373D" w:rsidP="00EC77AA">
      <w:pPr>
        <w:tabs>
          <w:tab w:val="left" w:pos="567"/>
        </w:tabs>
        <w:spacing w:before="0"/>
        <w:jc w:val="left"/>
        <w:rPr>
          <w:sz w:val="22"/>
          <w:szCs w:val="22"/>
          <w:lang w:val="sk-SK"/>
        </w:rPr>
      </w:pPr>
    </w:p>
    <w:p w14:paraId="2F16D99E" w14:textId="77777777" w:rsidR="0059373D" w:rsidRPr="004A7D3E" w:rsidRDefault="0059373D" w:rsidP="00EC77AA">
      <w:pPr>
        <w:pStyle w:val="BodyText2"/>
        <w:tabs>
          <w:tab w:val="left" w:pos="567"/>
        </w:tabs>
        <w:spacing w:before="0"/>
        <w:rPr>
          <w:szCs w:val="22"/>
          <w:lang w:val="sk-SK"/>
        </w:rPr>
      </w:pPr>
      <w:r w:rsidRPr="004A7D3E">
        <w:rPr>
          <w:szCs w:val="22"/>
          <w:lang w:val="sk-SK"/>
        </w:rPr>
        <w:t>Absolútna biologická dostupnosť po subkutánnom podaní je 66 %</w:t>
      </w:r>
      <w:r w:rsidRPr="004A7D3E">
        <w:rPr>
          <w:szCs w:val="22"/>
          <w:lang w:val="sk-SK" w:eastAsia="sk-SK"/>
        </w:rPr>
        <w:t xml:space="preserve"> a zjavný terminálny polčas je v rozsahu 24 až 59 hodín. Preukázala sa proporcionalita dávky po subkutánnom podaní až do dávky 900 IU</w:t>
      </w:r>
      <w:r w:rsidRPr="004A7D3E">
        <w:rPr>
          <w:szCs w:val="22"/>
          <w:lang w:val="sk-SK"/>
        </w:rPr>
        <w:t>. Po opakovanom podaní sa folitropín alfa 3</w:t>
      </w:r>
      <w:r w:rsidRPr="004A7D3E">
        <w:rPr>
          <w:szCs w:val="22"/>
          <w:lang w:val="sk-SK"/>
        </w:rPr>
        <w:noBreakHyphen/>
        <w:t>násobne kumuluje a v priebehu 3 až 4 dní sa dosiahne rovnovážny stav.</w:t>
      </w:r>
    </w:p>
    <w:p w14:paraId="1AA75293" w14:textId="77777777" w:rsidR="0059373D" w:rsidRPr="004A7D3E" w:rsidRDefault="0059373D" w:rsidP="00EC77AA">
      <w:pPr>
        <w:tabs>
          <w:tab w:val="left" w:pos="567"/>
        </w:tabs>
        <w:spacing w:before="0"/>
        <w:jc w:val="left"/>
        <w:rPr>
          <w:sz w:val="22"/>
          <w:szCs w:val="22"/>
          <w:lang w:val="sk-SK"/>
        </w:rPr>
      </w:pPr>
    </w:p>
    <w:p w14:paraId="20179284"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Eliminácia</w:t>
      </w:r>
    </w:p>
    <w:p w14:paraId="435CA5DF" w14:textId="77777777" w:rsidR="0059373D" w:rsidRPr="0070313A" w:rsidRDefault="0059373D" w:rsidP="00EC77AA">
      <w:pPr>
        <w:keepNext/>
        <w:keepLines/>
        <w:tabs>
          <w:tab w:val="left" w:pos="0"/>
        </w:tabs>
        <w:spacing w:before="0"/>
        <w:jc w:val="left"/>
        <w:rPr>
          <w:sz w:val="22"/>
          <w:szCs w:val="22"/>
          <w:lang w:val="sk-SK" w:eastAsia="sk-SK"/>
        </w:rPr>
      </w:pPr>
    </w:p>
    <w:p w14:paraId="545446A2" w14:textId="77777777" w:rsidR="0059373D" w:rsidRPr="004A7D3E" w:rsidRDefault="0059373D" w:rsidP="00EC77AA">
      <w:pPr>
        <w:tabs>
          <w:tab w:val="left" w:pos="567"/>
        </w:tabs>
        <w:spacing w:before="0"/>
        <w:ind w:left="567" w:hanging="567"/>
        <w:jc w:val="left"/>
        <w:rPr>
          <w:sz w:val="22"/>
          <w:szCs w:val="22"/>
          <w:lang w:val="sk-SK" w:eastAsia="sk-SK"/>
        </w:rPr>
      </w:pPr>
      <w:r w:rsidRPr="004A7D3E">
        <w:rPr>
          <w:sz w:val="22"/>
          <w:szCs w:val="22"/>
          <w:lang w:val="sk-SK" w:eastAsia="sk-SK"/>
        </w:rPr>
        <w:t>Celkový klírens je 0,6 l/hod. a približne 12 % dávky folitropínu alfa sa vylúči močom.</w:t>
      </w:r>
    </w:p>
    <w:p w14:paraId="4026A0E6" w14:textId="77777777" w:rsidR="0059373D" w:rsidRPr="004A7D3E" w:rsidRDefault="0059373D" w:rsidP="00EC77AA">
      <w:pPr>
        <w:tabs>
          <w:tab w:val="left" w:pos="567"/>
        </w:tabs>
        <w:spacing w:before="0"/>
        <w:jc w:val="left"/>
        <w:rPr>
          <w:sz w:val="22"/>
          <w:szCs w:val="22"/>
          <w:lang w:val="sk-SK"/>
        </w:rPr>
      </w:pPr>
    </w:p>
    <w:p w14:paraId="24F76E8C"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5.3</w:t>
      </w:r>
      <w:r w:rsidRPr="004A7D3E">
        <w:rPr>
          <w:b/>
          <w:sz w:val="22"/>
          <w:szCs w:val="22"/>
          <w:lang w:val="sk-SK"/>
        </w:rPr>
        <w:tab/>
        <w:t>Predklinické údaje o bezpečnosti</w:t>
      </w:r>
    </w:p>
    <w:p w14:paraId="4358C647" w14:textId="77777777" w:rsidR="0059373D" w:rsidRPr="004A7D3E" w:rsidRDefault="0059373D" w:rsidP="00EC77AA">
      <w:pPr>
        <w:pStyle w:val="NormalIndent"/>
        <w:keepNext/>
        <w:tabs>
          <w:tab w:val="left" w:pos="567"/>
        </w:tabs>
        <w:spacing w:before="0"/>
        <w:ind w:left="0"/>
        <w:rPr>
          <w:sz w:val="22"/>
          <w:szCs w:val="22"/>
          <w:lang w:val="sk-SK"/>
        </w:rPr>
      </w:pPr>
    </w:p>
    <w:p w14:paraId="3FBB6E54"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Predklinické údaje získané na základe obvyklých farmakologických štúdií toxicity po jednorazovom a opakovanom podávaní a genotoxicity neodhalili žiadne osobitné riziko pre ľudí okrem toho, ktoré je už uvedené v iných častiach tohto SmPC.</w:t>
      </w:r>
    </w:p>
    <w:p w14:paraId="148472DF" w14:textId="77777777" w:rsidR="0059373D" w:rsidRPr="004A7D3E" w:rsidRDefault="0059373D" w:rsidP="00EC77AA">
      <w:pPr>
        <w:tabs>
          <w:tab w:val="left" w:pos="567"/>
        </w:tabs>
        <w:spacing w:before="0"/>
        <w:jc w:val="left"/>
        <w:rPr>
          <w:sz w:val="22"/>
          <w:szCs w:val="22"/>
          <w:lang w:val="sk-SK"/>
        </w:rPr>
      </w:pPr>
    </w:p>
    <w:p w14:paraId="38378D22" w14:textId="77777777" w:rsidR="0059373D" w:rsidRPr="004A7D3E" w:rsidRDefault="0059373D" w:rsidP="00EC77AA">
      <w:pPr>
        <w:pStyle w:val="BodyText2"/>
        <w:tabs>
          <w:tab w:val="left" w:pos="567"/>
        </w:tabs>
        <w:spacing w:before="0"/>
        <w:rPr>
          <w:szCs w:val="22"/>
          <w:lang w:val="sk-SK"/>
        </w:rPr>
      </w:pPr>
      <w:r w:rsidRPr="004A7D3E">
        <w:rPr>
          <w:szCs w:val="22"/>
          <w:lang w:val="sk-SK"/>
        </w:rPr>
        <w:t>Porucha fertility sa zaznamenala u potkanov vystavených farmakologickým dávkam folitropínu alfa (≥ 40 IU/kg/deň) počas dlhších období vo forme zníženej plodnosti.</w:t>
      </w:r>
    </w:p>
    <w:p w14:paraId="462E2D10" w14:textId="77777777" w:rsidR="0059373D" w:rsidRPr="004A7D3E" w:rsidRDefault="0059373D" w:rsidP="00EC77AA">
      <w:pPr>
        <w:tabs>
          <w:tab w:val="left" w:pos="567"/>
        </w:tabs>
        <w:spacing w:before="0"/>
        <w:jc w:val="left"/>
        <w:rPr>
          <w:sz w:val="22"/>
          <w:szCs w:val="22"/>
          <w:lang w:val="sk-SK"/>
        </w:rPr>
      </w:pPr>
    </w:p>
    <w:p w14:paraId="7483A53D" w14:textId="77777777" w:rsidR="0059373D" w:rsidRPr="004A7D3E" w:rsidRDefault="0059373D" w:rsidP="00EC77AA">
      <w:pPr>
        <w:pStyle w:val="BodyText2"/>
        <w:tabs>
          <w:tab w:val="left" w:pos="567"/>
        </w:tabs>
        <w:spacing w:before="0"/>
        <w:rPr>
          <w:szCs w:val="22"/>
          <w:lang w:val="sk-SK"/>
        </w:rPr>
      </w:pPr>
      <w:r w:rsidRPr="004A7D3E">
        <w:rPr>
          <w:szCs w:val="22"/>
          <w:lang w:val="sk-SK"/>
        </w:rPr>
        <w:t>Podávanie vysokých dávok (≥ 5 IU/kg/deň) folitropínu alfa spôsobilo úbytok počtu životaschopných plodov bez toho, že by bol teratogénny alebo spôsobil dystokiu, podobnú pozorovanej po podávaní urinárneho menopauzálneho gonadotropínu (hMG). Keďže však GONAL</w:t>
      </w:r>
      <w:r w:rsidRPr="004A7D3E">
        <w:rPr>
          <w:szCs w:val="22"/>
          <w:lang w:val="sk-SK"/>
        </w:rPr>
        <w:noBreakHyphen/>
        <w:t>f nie je indikovaný v gravidite, tieto údaje majú obmedzený klinický význam.</w:t>
      </w:r>
    </w:p>
    <w:p w14:paraId="7966FA9C" w14:textId="77777777" w:rsidR="0059373D" w:rsidRPr="004A7D3E" w:rsidRDefault="0059373D" w:rsidP="00EC77AA">
      <w:pPr>
        <w:pStyle w:val="NormalIndent"/>
        <w:tabs>
          <w:tab w:val="left" w:pos="567"/>
        </w:tabs>
        <w:spacing w:before="0"/>
        <w:ind w:left="0"/>
        <w:rPr>
          <w:sz w:val="22"/>
          <w:szCs w:val="22"/>
          <w:lang w:val="sk-SK"/>
        </w:rPr>
      </w:pPr>
    </w:p>
    <w:p w14:paraId="7EA930C6" w14:textId="77777777" w:rsidR="0059373D" w:rsidRPr="004A7D3E" w:rsidRDefault="0059373D" w:rsidP="00EC77AA">
      <w:pPr>
        <w:pStyle w:val="NormalIndent"/>
        <w:tabs>
          <w:tab w:val="left" w:pos="567"/>
        </w:tabs>
        <w:spacing w:before="0"/>
        <w:ind w:left="0"/>
        <w:rPr>
          <w:sz w:val="22"/>
          <w:szCs w:val="22"/>
          <w:lang w:val="sk-SK"/>
        </w:rPr>
      </w:pPr>
    </w:p>
    <w:p w14:paraId="3BC110BE" w14:textId="77777777" w:rsidR="0059373D" w:rsidRPr="004A7D3E" w:rsidRDefault="0059373D" w:rsidP="00EC77AA">
      <w:pPr>
        <w:keepNext/>
        <w:keepLines/>
        <w:tabs>
          <w:tab w:val="left" w:pos="567"/>
        </w:tabs>
        <w:spacing w:before="0"/>
        <w:jc w:val="left"/>
        <w:rPr>
          <w:b/>
          <w:caps/>
          <w:sz w:val="22"/>
          <w:szCs w:val="22"/>
          <w:lang w:val="sk-SK"/>
        </w:rPr>
      </w:pPr>
      <w:r w:rsidRPr="004A7D3E">
        <w:rPr>
          <w:b/>
          <w:caps/>
          <w:sz w:val="22"/>
          <w:szCs w:val="22"/>
          <w:lang w:val="sk-SK"/>
        </w:rPr>
        <w:t>6.</w:t>
      </w:r>
      <w:r w:rsidRPr="004A7D3E">
        <w:rPr>
          <w:b/>
          <w:caps/>
          <w:sz w:val="22"/>
          <w:szCs w:val="22"/>
          <w:lang w:val="sk-SK"/>
        </w:rPr>
        <w:tab/>
        <w:t>Farmaceutické informácie</w:t>
      </w:r>
    </w:p>
    <w:p w14:paraId="78AC29C1" w14:textId="77777777" w:rsidR="0059373D" w:rsidRPr="004A7D3E" w:rsidRDefault="0059373D" w:rsidP="00EC77AA">
      <w:pPr>
        <w:keepNext/>
        <w:keepLines/>
        <w:tabs>
          <w:tab w:val="left" w:pos="567"/>
        </w:tabs>
        <w:spacing w:before="0"/>
        <w:jc w:val="left"/>
        <w:rPr>
          <w:sz w:val="22"/>
          <w:szCs w:val="22"/>
          <w:lang w:val="sk-SK"/>
        </w:rPr>
      </w:pPr>
    </w:p>
    <w:p w14:paraId="7FCABE0E"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6.1</w:t>
      </w:r>
      <w:r w:rsidRPr="004A7D3E">
        <w:rPr>
          <w:b/>
          <w:sz w:val="22"/>
          <w:szCs w:val="22"/>
          <w:lang w:val="sk-SK"/>
        </w:rPr>
        <w:tab/>
        <w:t>Zoznam pomocných látok</w:t>
      </w:r>
    </w:p>
    <w:p w14:paraId="1FEA237D" w14:textId="77777777" w:rsidR="0059373D" w:rsidRPr="004A7D3E" w:rsidRDefault="0059373D" w:rsidP="00EC77AA">
      <w:pPr>
        <w:pStyle w:val="NormalIndent"/>
        <w:keepNext/>
        <w:keepLines/>
        <w:tabs>
          <w:tab w:val="left" w:pos="567"/>
        </w:tabs>
        <w:spacing w:before="0"/>
        <w:ind w:left="0"/>
        <w:rPr>
          <w:sz w:val="22"/>
          <w:szCs w:val="22"/>
          <w:lang w:val="sk-SK"/>
        </w:rPr>
      </w:pPr>
    </w:p>
    <w:p w14:paraId="74602462" w14:textId="77777777" w:rsidR="0059373D" w:rsidRPr="004A7D3E" w:rsidRDefault="0059373D" w:rsidP="00EC77AA">
      <w:pPr>
        <w:keepNext/>
        <w:keepLines/>
        <w:tabs>
          <w:tab w:val="left" w:pos="3870"/>
        </w:tabs>
        <w:spacing w:before="0"/>
        <w:jc w:val="left"/>
        <w:rPr>
          <w:sz w:val="22"/>
          <w:szCs w:val="22"/>
          <w:lang w:val="sk-SK"/>
        </w:rPr>
      </w:pPr>
      <w:r w:rsidRPr="004A7D3E">
        <w:rPr>
          <w:sz w:val="22"/>
          <w:szCs w:val="22"/>
          <w:lang w:val="sk-SK"/>
        </w:rPr>
        <w:t>Poloxamér 188</w:t>
      </w:r>
    </w:p>
    <w:p w14:paraId="2760C9BA" w14:textId="77777777" w:rsidR="0059373D" w:rsidRPr="004A7D3E" w:rsidRDefault="0059373D" w:rsidP="00EC77AA">
      <w:pPr>
        <w:keepNext/>
        <w:tabs>
          <w:tab w:val="left" w:pos="3870"/>
        </w:tabs>
        <w:spacing w:before="0"/>
        <w:jc w:val="left"/>
        <w:rPr>
          <w:sz w:val="22"/>
          <w:szCs w:val="22"/>
          <w:lang w:val="sk-SK"/>
        </w:rPr>
      </w:pPr>
      <w:r w:rsidRPr="004A7D3E">
        <w:rPr>
          <w:sz w:val="22"/>
          <w:szCs w:val="22"/>
          <w:lang w:val="sk-SK"/>
        </w:rPr>
        <w:t>Sacharóza</w:t>
      </w:r>
    </w:p>
    <w:p w14:paraId="47279D71" w14:textId="77777777" w:rsidR="0059373D" w:rsidRPr="004A7D3E" w:rsidRDefault="0059373D" w:rsidP="00EC77AA">
      <w:pPr>
        <w:keepNext/>
        <w:tabs>
          <w:tab w:val="left" w:pos="3870"/>
        </w:tabs>
        <w:spacing w:before="0"/>
        <w:jc w:val="left"/>
        <w:rPr>
          <w:sz w:val="22"/>
          <w:szCs w:val="22"/>
          <w:lang w:val="sk-SK"/>
        </w:rPr>
      </w:pPr>
      <w:r w:rsidRPr="004A7D3E">
        <w:rPr>
          <w:sz w:val="22"/>
          <w:szCs w:val="22"/>
          <w:lang w:val="sk-SK"/>
        </w:rPr>
        <w:t>Metionín</w:t>
      </w:r>
    </w:p>
    <w:p w14:paraId="55CFCCB8"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Monohydrát dihydrogénfosforečnanu sodného</w:t>
      </w:r>
    </w:p>
    <w:p w14:paraId="1FED926D"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Dihydrát hydrogénfosforečnanu sodného</w:t>
      </w:r>
    </w:p>
    <w:p w14:paraId="7817226E"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Metakrezol</w:t>
      </w:r>
    </w:p>
    <w:p w14:paraId="2A90D710" w14:textId="77777777" w:rsidR="0059373D" w:rsidRPr="004A7D3E" w:rsidRDefault="0059373D" w:rsidP="00EC77AA">
      <w:pPr>
        <w:spacing w:before="0"/>
        <w:jc w:val="left"/>
        <w:rPr>
          <w:sz w:val="22"/>
          <w:szCs w:val="22"/>
          <w:lang w:val="sk-SK"/>
        </w:rPr>
      </w:pPr>
      <w:r w:rsidRPr="004A7D3E">
        <w:rPr>
          <w:sz w:val="22"/>
          <w:szCs w:val="22"/>
          <w:lang w:val="sk-SK"/>
        </w:rPr>
        <w:t>Koncentrovaná kyselina fosforečná (na úpravu pH)</w:t>
      </w:r>
    </w:p>
    <w:p w14:paraId="11975975" w14:textId="77777777" w:rsidR="0059373D" w:rsidRPr="004A7D3E" w:rsidRDefault="0059373D" w:rsidP="00EC77AA">
      <w:pPr>
        <w:spacing w:before="0"/>
        <w:jc w:val="left"/>
        <w:rPr>
          <w:sz w:val="22"/>
          <w:szCs w:val="22"/>
          <w:lang w:val="sk-SK"/>
        </w:rPr>
      </w:pPr>
      <w:r w:rsidRPr="004A7D3E">
        <w:rPr>
          <w:sz w:val="22"/>
          <w:szCs w:val="22"/>
          <w:lang w:val="sk-SK"/>
        </w:rPr>
        <w:t>Hydroxid sodný (na úpravu pH)</w:t>
      </w:r>
    </w:p>
    <w:p w14:paraId="764F8C68"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Voda na injekciu</w:t>
      </w:r>
    </w:p>
    <w:p w14:paraId="64CA66BE" w14:textId="77777777" w:rsidR="0059373D" w:rsidRPr="004A7D3E" w:rsidRDefault="0059373D" w:rsidP="00EC77AA">
      <w:pPr>
        <w:tabs>
          <w:tab w:val="left" w:pos="567"/>
        </w:tabs>
        <w:spacing w:before="0"/>
        <w:jc w:val="left"/>
        <w:rPr>
          <w:sz w:val="22"/>
          <w:szCs w:val="22"/>
          <w:lang w:val="sk-SK"/>
        </w:rPr>
      </w:pPr>
    </w:p>
    <w:p w14:paraId="43D475B1"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6.2</w:t>
      </w:r>
      <w:r w:rsidRPr="004A7D3E">
        <w:rPr>
          <w:b/>
          <w:sz w:val="22"/>
          <w:szCs w:val="22"/>
          <w:lang w:val="sk-SK"/>
        </w:rPr>
        <w:tab/>
        <w:t>Inkompatibility</w:t>
      </w:r>
    </w:p>
    <w:p w14:paraId="48B3EC01" w14:textId="77777777" w:rsidR="0059373D" w:rsidRPr="004A7D3E" w:rsidRDefault="0059373D" w:rsidP="00EC77AA">
      <w:pPr>
        <w:pStyle w:val="NormalIndent"/>
        <w:keepNext/>
        <w:keepLines/>
        <w:tabs>
          <w:tab w:val="left" w:pos="567"/>
        </w:tabs>
        <w:spacing w:before="0"/>
        <w:ind w:left="0"/>
        <w:rPr>
          <w:sz w:val="22"/>
          <w:szCs w:val="22"/>
          <w:lang w:val="sk-SK"/>
        </w:rPr>
      </w:pPr>
    </w:p>
    <w:p w14:paraId="3971C100" w14:textId="77777777" w:rsidR="0059373D" w:rsidRPr="004A7D3E" w:rsidRDefault="0059373D" w:rsidP="00EC77AA">
      <w:pPr>
        <w:spacing w:before="0"/>
        <w:jc w:val="left"/>
        <w:rPr>
          <w:sz w:val="22"/>
          <w:szCs w:val="22"/>
          <w:lang w:val="sk-SK"/>
        </w:rPr>
      </w:pPr>
      <w:r w:rsidRPr="004A7D3E">
        <w:rPr>
          <w:sz w:val="22"/>
          <w:szCs w:val="22"/>
          <w:lang w:val="sk-SK"/>
        </w:rPr>
        <w:t>Neaplikovateľné.</w:t>
      </w:r>
    </w:p>
    <w:p w14:paraId="5C05E049" w14:textId="77777777" w:rsidR="0059373D" w:rsidRPr="004A7D3E" w:rsidRDefault="0059373D" w:rsidP="00EC77AA">
      <w:pPr>
        <w:pStyle w:val="BodyText2"/>
        <w:tabs>
          <w:tab w:val="left" w:pos="567"/>
        </w:tabs>
        <w:spacing w:before="0"/>
        <w:rPr>
          <w:szCs w:val="22"/>
          <w:lang w:val="sk-SK"/>
        </w:rPr>
      </w:pPr>
    </w:p>
    <w:p w14:paraId="687A2EB4" w14:textId="77777777" w:rsidR="0059373D" w:rsidRPr="004A7D3E" w:rsidRDefault="0059373D" w:rsidP="00EC77AA">
      <w:pPr>
        <w:pStyle w:val="BodyText2"/>
        <w:keepNext/>
        <w:tabs>
          <w:tab w:val="left" w:pos="567"/>
        </w:tabs>
        <w:spacing w:before="0"/>
        <w:rPr>
          <w:b/>
          <w:bCs/>
          <w:szCs w:val="22"/>
          <w:lang w:val="sk-SK"/>
        </w:rPr>
      </w:pPr>
      <w:r w:rsidRPr="004A7D3E">
        <w:rPr>
          <w:b/>
          <w:bCs/>
          <w:szCs w:val="22"/>
          <w:lang w:val="sk-SK"/>
        </w:rPr>
        <w:lastRenderedPageBreak/>
        <w:t>6.3</w:t>
      </w:r>
      <w:r w:rsidRPr="004A7D3E">
        <w:rPr>
          <w:b/>
          <w:bCs/>
          <w:szCs w:val="22"/>
          <w:lang w:val="sk-SK"/>
        </w:rPr>
        <w:tab/>
        <w:t>Čas použiteľnosti</w:t>
      </w:r>
    </w:p>
    <w:p w14:paraId="325E9598" w14:textId="77777777" w:rsidR="0059373D" w:rsidRPr="004A7D3E" w:rsidRDefault="0059373D" w:rsidP="00EC77AA">
      <w:pPr>
        <w:pStyle w:val="NormalIndent"/>
        <w:keepNext/>
        <w:keepLines/>
        <w:tabs>
          <w:tab w:val="left" w:pos="567"/>
        </w:tabs>
        <w:spacing w:before="0"/>
        <w:ind w:left="0"/>
        <w:rPr>
          <w:sz w:val="22"/>
          <w:szCs w:val="22"/>
          <w:lang w:val="sk-SK"/>
        </w:rPr>
      </w:pPr>
    </w:p>
    <w:p w14:paraId="719DB8C4" w14:textId="77777777" w:rsidR="0059373D" w:rsidRPr="004A7D3E" w:rsidRDefault="0059373D" w:rsidP="00EC77AA">
      <w:pPr>
        <w:pStyle w:val="BodyText"/>
        <w:keepNext/>
        <w:tabs>
          <w:tab w:val="left" w:pos="567"/>
        </w:tabs>
        <w:jc w:val="left"/>
        <w:rPr>
          <w:szCs w:val="22"/>
          <w:lang w:val="sk-SK"/>
        </w:rPr>
      </w:pPr>
      <w:r w:rsidRPr="004A7D3E">
        <w:rPr>
          <w:szCs w:val="22"/>
          <w:lang w:val="sk-SK"/>
        </w:rPr>
        <w:t>2 roky.</w:t>
      </w:r>
    </w:p>
    <w:p w14:paraId="4AC61B28" w14:textId="77777777" w:rsidR="0059373D" w:rsidRPr="004A7D3E" w:rsidRDefault="0059373D" w:rsidP="00EC77AA">
      <w:pPr>
        <w:keepNext/>
        <w:tabs>
          <w:tab w:val="left" w:pos="567"/>
        </w:tabs>
        <w:spacing w:before="0"/>
        <w:jc w:val="left"/>
        <w:rPr>
          <w:sz w:val="22"/>
          <w:szCs w:val="22"/>
          <w:lang w:val="sk-SK"/>
        </w:rPr>
      </w:pPr>
    </w:p>
    <w:p w14:paraId="2D0CB35C" w14:textId="29272BF5" w:rsidR="0059373D" w:rsidRPr="00C57E24" w:rsidRDefault="0059373D" w:rsidP="00EC77AA">
      <w:pPr>
        <w:spacing w:before="0"/>
        <w:jc w:val="left"/>
        <w:rPr>
          <w:sz w:val="22"/>
          <w:szCs w:val="22"/>
          <w:lang w:val="sk-SK"/>
        </w:rPr>
      </w:pPr>
      <w:r w:rsidRPr="00C57E24">
        <w:rPr>
          <w:sz w:val="22"/>
          <w:szCs w:val="22"/>
          <w:lang w:val="sk-SK"/>
        </w:rPr>
        <w:t>Po prvom otvorení sa má liek uchovávať pri teplote od 2°C do 25°C maximálne 28 dní.</w:t>
      </w:r>
    </w:p>
    <w:p w14:paraId="5B49A47D" w14:textId="77777777" w:rsidR="0059373D" w:rsidRPr="00C57E24" w:rsidRDefault="0059373D" w:rsidP="00EC77AA">
      <w:pPr>
        <w:pStyle w:val="NormalIndent"/>
        <w:tabs>
          <w:tab w:val="left" w:pos="567"/>
        </w:tabs>
        <w:spacing w:before="0"/>
        <w:ind w:left="0"/>
        <w:rPr>
          <w:sz w:val="22"/>
          <w:szCs w:val="22"/>
          <w:lang w:val="sk-SK"/>
        </w:rPr>
      </w:pPr>
    </w:p>
    <w:p w14:paraId="333847F9" w14:textId="77777777" w:rsidR="0059373D" w:rsidRPr="00C57E24" w:rsidRDefault="0059373D" w:rsidP="00EC77AA">
      <w:pPr>
        <w:keepNext/>
        <w:tabs>
          <w:tab w:val="left" w:pos="567"/>
        </w:tabs>
        <w:spacing w:before="0"/>
        <w:jc w:val="left"/>
        <w:rPr>
          <w:b/>
          <w:sz w:val="22"/>
          <w:szCs w:val="22"/>
          <w:lang w:val="sk-SK"/>
        </w:rPr>
      </w:pPr>
      <w:r w:rsidRPr="00C57E24">
        <w:rPr>
          <w:b/>
          <w:sz w:val="22"/>
          <w:szCs w:val="22"/>
          <w:lang w:val="sk-SK"/>
        </w:rPr>
        <w:t>6.4</w:t>
      </w:r>
      <w:r w:rsidRPr="00C57E24">
        <w:rPr>
          <w:b/>
          <w:sz w:val="22"/>
          <w:szCs w:val="22"/>
          <w:lang w:val="sk-SK"/>
        </w:rPr>
        <w:tab/>
        <w:t>Špeciálne upozornenia na uchovávanie</w:t>
      </w:r>
    </w:p>
    <w:p w14:paraId="112DD8E7" w14:textId="77777777" w:rsidR="0059373D" w:rsidRPr="00C57E24" w:rsidRDefault="0059373D" w:rsidP="00EC77AA">
      <w:pPr>
        <w:pStyle w:val="NormalIndent"/>
        <w:keepNext/>
        <w:tabs>
          <w:tab w:val="left" w:pos="567"/>
        </w:tabs>
        <w:spacing w:before="0"/>
        <w:ind w:left="0"/>
        <w:rPr>
          <w:sz w:val="22"/>
          <w:szCs w:val="22"/>
          <w:lang w:val="sk-SK"/>
        </w:rPr>
      </w:pPr>
    </w:p>
    <w:p w14:paraId="26E6C74C" w14:textId="77777777" w:rsidR="0059373D" w:rsidRPr="00C57E24" w:rsidRDefault="0059373D" w:rsidP="00EC77AA">
      <w:pPr>
        <w:keepNext/>
        <w:spacing w:before="0"/>
        <w:jc w:val="left"/>
        <w:rPr>
          <w:sz w:val="22"/>
          <w:szCs w:val="22"/>
          <w:lang w:val="sk-SK"/>
        </w:rPr>
      </w:pPr>
      <w:r w:rsidRPr="00C57E24">
        <w:rPr>
          <w:sz w:val="22"/>
          <w:szCs w:val="22"/>
          <w:lang w:val="sk-SK"/>
        </w:rPr>
        <w:t>Uchovávajte v chladničke (2</w:t>
      </w:r>
      <w:r w:rsidRPr="00C57E24">
        <w:rPr>
          <w:sz w:val="22"/>
          <w:szCs w:val="22"/>
          <w:lang w:val="sk-SK"/>
        </w:rPr>
        <w:sym w:font="Symbol" w:char="F0B0"/>
      </w:r>
      <w:r w:rsidRPr="00C57E24">
        <w:rPr>
          <w:sz w:val="22"/>
          <w:szCs w:val="22"/>
          <w:lang w:val="sk-SK"/>
        </w:rPr>
        <w:t>C </w:t>
      </w:r>
      <w:r w:rsidRPr="00C57E24">
        <w:rPr>
          <w:sz w:val="22"/>
          <w:szCs w:val="22"/>
          <w:lang w:val="sk-SK"/>
        </w:rPr>
        <w:noBreakHyphen/>
        <w:t> 8</w:t>
      </w:r>
      <w:r w:rsidRPr="00C57E24">
        <w:rPr>
          <w:sz w:val="22"/>
          <w:szCs w:val="22"/>
          <w:lang w:val="sk-SK"/>
        </w:rPr>
        <w:sym w:font="Symbol" w:char="F0B0"/>
      </w:r>
      <w:r w:rsidRPr="00C57E24">
        <w:rPr>
          <w:sz w:val="22"/>
          <w:szCs w:val="22"/>
          <w:lang w:val="sk-SK"/>
        </w:rPr>
        <w:t>C). Neuchovávajte v mrazničke.</w:t>
      </w:r>
    </w:p>
    <w:p w14:paraId="7E787CFB" w14:textId="77777777" w:rsidR="0059373D" w:rsidRPr="00C57E24" w:rsidRDefault="0059373D" w:rsidP="00EC77AA">
      <w:pPr>
        <w:keepNext/>
        <w:spacing w:before="0"/>
        <w:jc w:val="left"/>
        <w:rPr>
          <w:sz w:val="22"/>
          <w:szCs w:val="22"/>
          <w:lang w:val="sk-SK"/>
        </w:rPr>
      </w:pPr>
    </w:p>
    <w:p w14:paraId="6F5FA93C" w14:textId="3DB4FAFB" w:rsidR="0059373D" w:rsidRPr="00C57E24" w:rsidRDefault="0059373D" w:rsidP="00EC77AA">
      <w:pPr>
        <w:spacing w:before="0"/>
        <w:jc w:val="left"/>
        <w:rPr>
          <w:sz w:val="22"/>
          <w:szCs w:val="22"/>
          <w:lang w:val="sk-SK"/>
        </w:rPr>
      </w:pPr>
      <w:r w:rsidRPr="00C57E24">
        <w:rPr>
          <w:sz w:val="22"/>
          <w:szCs w:val="22"/>
          <w:lang w:val="sk-SK"/>
        </w:rPr>
        <w:t>Pred otvorením a počas času použiteľnosti sa môže liek uchovávať mimo chladničky pri teplote do maximálne 25°C počas jedného obdobia trvajúceho až 3 mesiace. Ak sa liek v priebehu týchto 3 mesiacov nepoužije, musí sa znehodnotiť.</w:t>
      </w:r>
    </w:p>
    <w:p w14:paraId="43EC4CF8" w14:textId="77777777" w:rsidR="0059373D" w:rsidRPr="00C57E24" w:rsidRDefault="0059373D" w:rsidP="00EC77AA">
      <w:pPr>
        <w:spacing w:before="0"/>
        <w:jc w:val="left"/>
        <w:rPr>
          <w:sz w:val="22"/>
          <w:szCs w:val="22"/>
          <w:lang w:val="sk-SK"/>
        </w:rPr>
      </w:pPr>
    </w:p>
    <w:p w14:paraId="5B51AEC4" w14:textId="630D5037" w:rsidR="0059373D" w:rsidRPr="00C57E24" w:rsidRDefault="0059373D" w:rsidP="00EC77AA">
      <w:pPr>
        <w:spacing w:before="0"/>
        <w:jc w:val="left"/>
        <w:rPr>
          <w:sz w:val="22"/>
          <w:szCs w:val="22"/>
          <w:lang w:val="sk-SK"/>
        </w:rPr>
      </w:pPr>
      <w:r w:rsidRPr="00C57E24">
        <w:rPr>
          <w:sz w:val="22"/>
          <w:szCs w:val="22"/>
          <w:lang w:val="sk-SK"/>
        </w:rPr>
        <w:t>Kryt ponechajte na pere na ochranu pred svetlom.</w:t>
      </w:r>
    </w:p>
    <w:p w14:paraId="67AA8BE3" w14:textId="77777777" w:rsidR="0059373D" w:rsidRPr="00C57E24" w:rsidRDefault="0059373D" w:rsidP="00EC77AA">
      <w:pPr>
        <w:spacing w:before="0"/>
        <w:jc w:val="left"/>
        <w:rPr>
          <w:sz w:val="22"/>
          <w:szCs w:val="22"/>
          <w:lang w:val="sk-SK"/>
        </w:rPr>
      </w:pPr>
    </w:p>
    <w:p w14:paraId="14C578E1" w14:textId="77777777" w:rsidR="0059373D" w:rsidRPr="00C57E24" w:rsidRDefault="0059373D" w:rsidP="00EC77AA">
      <w:pPr>
        <w:spacing w:before="0"/>
        <w:jc w:val="left"/>
        <w:rPr>
          <w:sz w:val="22"/>
          <w:szCs w:val="22"/>
          <w:lang w:val="sk-SK"/>
        </w:rPr>
      </w:pPr>
      <w:r w:rsidRPr="00C57E24">
        <w:rPr>
          <w:sz w:val="22"/>
          <w:szCs w:val="22"/>
          <w:lang w:val="sk-SK"/>
        </w:rPr>
        <w:t>Podmienky na uchovávanie lieku počas používania, pozri časť 6.3.</w:t>
      </w:r>
    </w:p>
    <w:p w14:paraId="76BB1B6A" w14:textId="77777777" w:rsidR="0059373D" w:rsidRPr="00C57E24" w:rsidRDefault="0059373D" w:rsidP="00EC77AA">
      <w:pPr>
        <w:tabs>
          <w:tab w:val="left" w:pos="567"/>
        </w:tabs>
        <w:spacing w:before="0"/>
        <w:jc w:val="left"/>
        <w:rPr>
          <w:sz w:val="22"/>
          <w:szCs w:val="22"/>
          <w:lang w:val="sk-SK"/>
        </w:rPr>
      </w:pPr>
    </w:p>
    <w:p w14:paraId="03179CE2" w14:textId="77777777" w:rsidR="0059373D" w:rsidRPr="00C57E24" w:rsidRDefault="0059373D" w:rsidP="00EC77AA">
      <w:pPr>
        <w:keepNext/>
        <w:keepLines/>
        <w:tabs>
          <w:tab w:val="left" w:pos="567"/>
        </w:tabs>
        <w:spacing w:before="0"/>
        <w:jc w:val="left"/>
        <w:rPr>
          <w:b/>
          <w:sz w:val="22"/>
          <w:szCs w:val="22"/>
          <w:lang w:val="sk-SK"/>
        </w:rPr>
      </w:pPr>
      <w:r w:rsidRPr="00C57E24">
        <w:rPr>
          <w:b/>
          <w:sz w:val="22"/>
          <w:szCs w:val="22"/>
          <w:lang w:val="sk-SK"/>
        </w:rPr>
        <w:t>6.5</w:t>
      </w:r>
      <w:r w:rsidRPr="00C57E24">
        <w:rPr>
          <w:b/>
          <w:sz w:val="22"/>
          <w:szCs w:val="22"/>
          <w:lang w:val="sk-SK"/>
        </w:rPr>
        <w:tab/>
        <w:t>Druh obalu a obsah balenia</w:t>
      </w:r>
    </w:p>
    <w:p w14:paraId="3BEA48D1" w14:textId="77777777" w:rsidR="0059373D" w:rsidRPr="00C57E24" w:rsidRDefault="0059373D" w:rsidP="00EC77AA">
      <w:pPr>
        <w:keepNext/>
        <w:keepLines/>
        <w:spacing w:before="0"/>
        <w:jc w:val="left"/>
        <w:rPr>
          <w:sz w:val="22"/>
          <w:szCs w:val="22"/>
          <w:lang w:val="sk-SK"/>
        </w:rPr>
      </w:pPr>
    </w:p>
    <w:p w14:paraId="58F9754A" w14:textId="10CB3070" w:rsidR="0059373D" w:rsidRPr="00C57E24" w:rsidRDefault="0059373D" w:rsidP="00EC77AA">
      <w:pPr>
        <w:keepNext/>
        <w:spacing w:before="0"/>
        <w:jc w:val="left"/>
        <w:rPr>
          <w:sz w:val="22"/>
          <w:szCs w:val="22"/>
          <w:lang w:val="sk-SK"/>
        </w:rPr>
      </w:pPr>
      <w:r w:rsidRPr="00C57E24">
        <w:rPr>
          <w:sz w:val="22"/>
          <w:szCs w:val="22"/>
          <w:lang w:val="sk-SK"/>
        </w:rPr>
        <w:t>0,48 ml injekčného roztoku v 3 ml náplni (sklo typ I) s piestovou zátkou (halobutylová guma) a hliníkovou ochrannou zátkou s výstelkou z čiernej gumy.</w:t>
      </w:r>
    </w:p>
    <w:p w14:paraId="75157398" w14:textId="77777777" w:rsidR="0059373D" w:rsidRPr="004A7D3E" w:rsidRDefault="0059373D" w:rsidP="00EC77AA">
      <w:pPr>
        <w:keepNext/>
        <w:spacing w:before="0"/>
        <w:jc w:val="left"/>
        <w:rPr>
          <w:sz w:val="22"/>
          <w:szCs w:val="22"/>
          <w:lang w:val="sk-SK"/>
        </w:rPr>
      </w:pPr>
    </w:p>
    <w:p w14:paraId="530074A5" w14:textId="77777777" w:rsidR="0059373D" w:rsidRPr="004A7D3E" w:rsidRDefault="0059373D" w:rsidP="00EC77AA">
      <w:pPr>
        <w:spacing w:before="0"/>
        <w:jc w:val="left"/>
        <w:rPr>
          <w:sz w:val="22"/>
          <w:szCs w:val="22"/>
          <w:lang w:val="sk-SK"/>
        </w:rPr>
      </w:pPr>
      <w:r w:rsidRPr="004A7D3E">
        <w:rPr>
          <w:sz w:val="22"/>
          <w:szCs w:val="22"/>
          <w:lang w:val="sk-SK"/>
        </w:rPr>
        <w:t>Balenie s jedným naplneným perom a 8 ihlami na použitie s perom na podávanie.</w:t>
      </w:r>
    </w:p>
    <w:p w14:paraId="6CCAC0F9" w14:textId="77777777" w:rsidR="0059373D" w:rsidRPr="004A7D3E" w:rsidRDefault="0059373D" w:rsidP="00EC77AA">
      <w:pPr>
        <w:pStyle w:val="BodyText"/>
        <w:tabs>
          <w:tab w:val="left" w:pos="567"/>
        </w:tabs>
        <w:jc w:val="left"/>
        <w:rPr>
          <w:szCs w:val="22"/>
          <w:lang w:val="sk-SK"/>
        </w:rPr>
      </w:pPr>
    </w:p>
    <w:p w14:paraId="395A087E"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6.6</w:t>
      </w:r>
      <w:r w:rsidRPr="004A7D3E">
        <w:rPr>
          <w:b/>
          <w:sz w:val="22"/>
          <w:szCs w:val="22"/>
          <w:lang w:val="sk-SK"/>
        </w:rPr>
        <w:tab/>
      </w:r>
      <w:r w:rsidRPr="004A7D3E">
        <w:rPr>
          <w:b/>
          <w:bCs/>
          <w:sz w:val="22"/>
          <w:szCs w:val="22"/>
          <w:lang w:val="sk-SK"/>
        </w:rPr>
        <w:t>Špeciálne opatrenia na</w:t>
      </w:r>
      <w:r w:rsidRPr="004A7D3E">
        <w:rPr>
          <w:b/>
          <w:sz w:val="22"/>
          <w:szCs w:val="22"/>
          <w:lang w:val="sk-SK"/>
        </w:rPr>
        <w:t xml:space="preserve"> likvidáciu </w:t>
      </w:r>
      <w:r w:rsidRPr="004A7D3E">
        <w:rPr>
          <w:b/>
          <w:bCs/>
          <w:sz w:val="22"/>
          <w:szCs w:val="22"/>
          <w:lang w:val="sk-SK"/>
        </w:rPr>
        <w:t>a iné zaobchádzanie s liekom</w:t>
      </w:r>
    </w:p>
    <w:p w14:paraId="4E04A350" w14:textId="77777777" w:rsidR="0059373D" w:rsidRPr="004A7D3E" w:rsidRDefault="0059373D" w:rsidP="00EC77AA">
      <w:pPr>
        <w:keepNext/>
        <w:keepLines/>
        <w:tabs>
          <w:tab w:val="left" w:pos="567"/>
        </w:tabs>
        <w:spacing w:before="0"/>
        <w:jc w:val="left"/>
        <w:rPr>
          <w:sz w:val="22"/>
          <w:szCs w:val="22"/>
          <w:lang w:val="sk-SK"/>
        </w:rPr>
      </w:pPr>
    </w:p>
    <w:p w14:paraId="22FA103A" w14:textId="77777777" w:rsidR="0059373D" w:rsidRPr="004A7D3E" w:rsidRDefault="0059373D" w:rsidP="00EC77AA">
      <w:pPr>
        <w:keepNext/>
        <w:spacing w:before="0"/>
        <w:jc w:val="left"/>
        <w:rPr>
          <w:sz w:val="22"/>
          <w:szCs w:val="22"/>
          <w:lang w:val="sk-SK"/>
        </w:rPr>
      </w:pPr>
      <w:r w:rsidRPr="004A7D3E">
        <w:rPr>
          <w:sz w:val="22"/>
          <w:szCs w:val="22"/>
          <w:lang w:val="sk-SK"/>
        </w:rPr>
        <w:t xml:space="preserve">Pozri </w:t>
      </w:r>
      <w:r w:rsidRPr="004A7D3E">
        <w:rPr>
          <w:bCs/>
          <w:sz w:val="22"/>
          <w:szCs w:val="22"/>
          <w:lang w:val="sk-SK"/>
        </w:rPr>
        <w:t>„Návod na použitie“.</w:t>
      </w:r>
    </w:p>
    <w:p w14:paraId="6E4D4494" w14:textId="20B60E94" w:rsidR="0059373D" w:rsidRPr="00C57E24" w:rsidRDefault="0059373D" w:rsidP="00EC77AA">
      <w:pPr>
        <w:spacing w:before="0"/>
        <w:jc w:val="left"/>
        <w:rPr>
          <w:sz w:val="22"/>
          <w:szCs w:val="22"/>
          <w:lang w:val="sk-SK"/>
        </w:rPr>
      </w:pPr>
      <w:r w:rsidRPr="00C57E24">
        <w:rPr>
          <w:sz w:val="22"/>
          <w:szCs w:val="22"/>
          <w:lang w:val="sk-SK"/>
        </w:rPr>
        <w:t xml:space="preserve">Pred subkutánnym podaním a ak sa naplnené pero uchováva v chladničke, má sa nechať stáť pri izbovej teplote aspoň 30 minút predtým, ako sa injekčne podá, aby mohol liek dosiahnuť izbovú teplotu. Pero sa nesmie zohrievať v mikrovlnnej rúre ani pomocou </w:t>
      </w:r>
      <w:r w:rsidRPr="00C57E24">
        <w:rPr>
          <w:sz w:val="22"/>
          <w:lang w:val="sk-SK"/>
        </w:rPr>
        <w:t>iného ohrievacieho telesa</w:t>
      </w:r>
      <w:r w:rsidRPr="00C57E24">
        <w:rPr>
          <w:sz w:val="22"/>
          <w:szCs w:val="22"/>
          <w:lang w:val="sk-SK"/>
        </w:rPr>
        <w:t>.</w:t>
      </w:r>
    </w:p>
    <w:p w14:paraId="254CD4DC" w14:textId="77777777" w:rsidR="0059373D" w:rsidRPr="00C57E24" w:rsidRDefault="0059373D" w:rsidP="00EC77AA">
      <w:pPr>
        <w:spacing w:before="0"/>
        <w:jc w:val="left"/>
        <w:rPr>
          <w:sz w:val="22"/>
          <w:szCs w:val="22"/>
          <w:lang w:val="sk-SK"/>
        </w:rPr>
      </w:pPr>
      <w:r w:rsidRPr="00C57E24">
        <w:rPr>
          <w:sz w:val="22"/>
          <w:szCs w:val="22"/>
          <w:lang w:val="sk-SK"/>
        </w:rPr>
        <w:t>Roztok sa nesmie podávať, ak obsahuje častice alebo nie je číry.</w:t>
      </w:r>
    </w:p>
    <w:p w14:paraId="0F8EAF67" w14:textId="77777777" w:rsidR="0059373D" w:rsidRPr="00C57E24" w:rsidRDefault="0059373D" w:rsidP="00EC77AA">
      <w:pPr>
        <w:spacing w:before="0"/>
        <w:jc w:val="left"/>
        <w:rPr>
          <w:sz w:val="22"/>
          <w:szCs w:val="22"/>
          <w:lang w:val="sk-SK"/>
        </w:rPr>
      </w:pPr>
      <w:r w:rsidRPr="00C57E24">
        <w:rPr>
          <w:sz w:val="22"/>
          <w:szCs w:val="22"/>
          <w:lang w:val="sk-SK"/>
        </w:rPr>
        <w:t>Všetok nepoužitý roztok sa musí zlikvidovať najneskôr do 28 dní po prvom otvorení.</w:t>
      </w:r>
    </w:p>
    <w:p w14:paraId="6FEBADB9" w14:textId="77777777" w:rsidR="0059373D" w:rsidRPr="00C57E24" w:rsidRDefault="0059373D" w:rsidP="00EC77AA">
      <w:pPr>
        <w:spacing w:before="0"/>
        <w:jc w:val="left"/>
        <w:rPr>
          <w:sz w:val="22"/>
          <w:szCs w:val="22"/>
          <w:lang w:val="sk-SK"/>
        </w:rPr>
      </w:pPr>
    </w:p>
    <w:p w14:paraId="0A8F597D" w14:textId="035A18AA" w:rsidR="0059373D" w:rsidRPr="00C57E24" w:rsidRDefault="0059373D" w:rsidP="00EC77AA">
      <w:pPr>
        <w:spacing w:before="0"/>
        <w:jc w:val="left"/>
        <w:rPr>
          <w:sz w:val="22"/>
          <w:szCs w:val="22"/>
          <w:lang w:val="sk-SK"/>
        </w:rPr>
      </w:pPr>
      <w:r w:rsidRPr="00C57E24">
        <w:rPr>
          <w:sz w:val="22"/>
          <w:szCs w:val="22"/>
          <w:lang w:val="sk-SK"/>
        </w:rPr>
        <w:t>GONAL</w:t>
      </w:r>
      <w:r w:rsidRPr="00C57E24">
        <w:rPr>
          <w:sz w:val="22"/>
          <w:szCs w:val="22"/>
          <w:lang w:val="sk-SK"/>
        </w:rPr>
        <w:noBreakHyphen/>
        <w:t>f 300 IU/0,48 ml injekčný roztok v naplnenom pere nedovoľuje odstrániť náplň.</w:t>
      </w:r>
    </w:p>
    <w:p w14:paraId="711ED58D" w14:textId="77777777" w:rsidR="0059373D" w:rsidRPr="004A7D3E" w:rsidRDefault="0059373D" w:rsidP="00EC77AA">
      <w:pPr>
        <w:spacing w:before="0"/>
        <w:jc w:val="left"/>
        <w:rPr>
          <w:sz w:val="22"/>
          <w:szCs w:val="22"/>
          <w:lang w:val="sk-SK"/>
        </w:rPr>
      </w:pPr>
    </w:p>
    <w:p w14:paraId="46F368F3" w14:textId="77777777" w:rsidR="0059373D" w:rsidRPr="004A7D3E" w:rsidRDefault="0059373D" w:rsidP="00EC77AA">
      <w:pPr>
        <w:spacing w:before="0"/>
        <w:jc w:val="left"/>
        <w:rPr>
          <w:sz w:val="22"/>
          <w:szCs w:val="22"/>
          <w:lang w:val="sk-SK"/>
        </w:rPr>
      </w:pPr>
      <w:r w:rsidRPr="004A7D3E">
        <w:rPr>
          <w:sz w:val="22"/>
          <w:szCs w:val="22"/>
          <w:lang w:val="sk-SK"/>
        </w:rPr>
        <w:t>Použité ihly odstráňte ihneď po podaní injekcie.</w:t>
      </w:r>
    </w:p>
    <w:p w14:paraId="030E0D52" w14:textId="77777777" w:rsidR="0059373D" w:rsidRPr="004A7D3E" w:rsidRDefault="0059373D" w:rsidP="00EC77AA">
      <w:pPr>
        <w:spacing w:before="0"/>
        <w:jc w:val="left"/>
        <w:rPr>
          <w:sz w:val="22"/>
          <w:szCs w:val="22"/>
          <w:lang w:val="sk-SK"/>
        </w:rPr>
      </w:pPr>
    </w:p>
    <w:p w14:paraId="4D21AA80" w14:textId="77777777" w:rsidR="0059373D" w:rsidRPr="004A7D3E" w:rsidRDefault="0059373D" w:rsidP="00EC77AA">
      <w:pPr>
        <w:spacing w:before="0"/>
        <w:jc w:val="left"/>
        <w:rPr>
          <w:sz w:val="22"/>
          <w:szCs w:val="22"/>
          <w:lang w:val="sk-SK"/>
        </w:rPr>
      </w:pPr>
      <w:r w:rsidRPr="004A7D3E">
        <w:rPr>
          <w:sz w:val="22"/>
          <w:szCs w:val="22"/>
          <w:lang w:val="sk-SK"/>
        </w:rPr>
        <w:t>Všetok nepoužitý liek alebo odpad vzniknutý z lieku sa má zlikvidovať v súlade s národnými požiadavkami.</w:t>
      </w:r>
    </w:p>
    <w:p w14:paraId="1F96D4AF" w14:textId="77777777" w:rsidR="0059373D" w:rsidRPr="004A7D3E" w:rsidRDefault="0059373D" w:rsidP="00EC77AA">
      <w:pPr>
        <w:tabs>
          <w:tab w:val="left" w:pos="567"/>
        </w:tabs>
        <w:spacing w:before="0"/>
        <w:jc w:val="left"/>
        <w:rPr>
          <w:sz w:val="22"/>
          <w:szCs w:val="22"/>
          <w:lang w:val="sk-SK"/>
        </w:rPr>
      </w:pPr>
    </w:p>
    <w:p w14:paraId="786A026E" w14:textId="77777777" w:rsidR="0059373D" w:rsidRPr="004A7D3E" w:rsidRDefault="0059373D" w:rsidP="00EC77AA">
      <w:pPr>
        <w:tabs>
          <w:tab w:val="left" w:pos="567"/>
        </w:tabs>
        <w:spacing w:before="0"/>
        <w:jc w:val="left"/>
        <w:rPr>
          <w:sz w:val="22"/>
          <w:szCs w:val="22"/>
          <w:lang w:val="sk-SK"/>
        </w:rPr>
      </w:pPr>
    </w:p>
    <w:p w14:paraId="15EC3365"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7.</w:t>
      </w:r>
      <w:r w:rsidRPr="004A7D3E">
        <w:rPr>
          <w:b/>
          <w:sz w:val="22"/>
          <w:szCs w:val="22"/>
          <w:lang w:val="sk-SK"/>
        </w:rPr>
        <w:tab/>
        <w:t>DRŽITEĽ ROZHODNUTIA O REGISTRÁCII</w:t>
      </w:r>
    </w:p>
    <w:p w14:paraId="217C5FDE" w14:textId="77777777" w:rsidR="0059373D" w:rsidRPr="004A7D3E" w:rsidRDefault="0059373D" w:rsidP="00EC77AA">
      <w:pPr>
        <w:pStyle w:val="NormalIndent"/>
        <w:keepNext/>
        <w:keepLines/>
        <w:tabs>
          <w:tab w:val="left" w:pos="567"/>
        </w:tabs>
        <w:spacing w:before="0"/>
        <w:ind w:left="0"/>
        <w:rPr>
          <w:sz w:val="22"/>
          <w:szCs w:val="22"/>
          <w:lang w:val="sk-SK"/>
        </w:rPr>
      </w:pPr>
    </w:p>
    <w:p w14:paraId="3B7687A3" w14:textId="77777777" w:rsidR="0059373D" w:rsidRPr="004A7D3E" w:rsidRDefault="0059373D" w:rsidP="00EC77AA">
      <w:pPr>
        <w:pStyle w:val="ListParagraph"/>
        <w:keepNext/>
        <w:widowControl/>
        <w:spacing w:before="0" w:line="240" w:lineRule="auto"/>
        <w:ind w:left="0"/>
        <w:rPr>
          <w:sz w:val="22"/>
          <w:szCs w:val="22"/>
          <w:lang w:val="sk-SK" w:eastAsia="de-DE"/>
        </w:rPr>
      </w:pPr>
      <w:r w:rsidRPr="004A7D3E">
        <w:rPr>
          <w:sz w:val="22"/>
          <w:szCs w:val="22"/>
          <w:lang w:val="sk-SK"/>
        </w:rPr>
        <w:t>Merck Europe B.V.</w:t>
      </w:r>
    </w:p>
    <w:p w14:paraId="4D3E56B3" w14:textId="77777777" w:rsidR="0059373D" w:rsidRPr="004A7D3E" w:rsidRDefault="0059373D" w:rsidP="00EC77AA">
      <w:pPr>
        <w:pStyle w:val="ListParagraph"/>
        <w:keepNext/>
        <w:widowControl/>
        <w:spacing w:before="0" w:line="240" w:lineRule="auto"/>
        <w:ind w:left="0"/>
        <w:rPr>
          <w:sz w:val="22"/>
          <w:szCs w:val="22"/>
          <w:lang w:val="sk-SK"/>
        </w:rPr>
      </w:pPr>
      <w:r w:rsidRPr="004A7D3E">
        <w:rPr>
          <w:sz w:val="22"/>
          <w:szCs w:val="22"/>
          <w:lang w:val="sk-SK"/>
        </w:rPr>
        <w:t>Gustav Mahlerplein 102</w:t>
      </w:r>
    </w:p>
    <w:p w14:paraId="6B90ECBD" w14:textId="77777777" w:rsidR="0059373D" w:rsidRPr="0092374D" w:rsidRDefault="0059373D" w:rsidP="00EC77AA">
      <w:pPr>
        <w:pStyle w:val="ListParagraph"/>
        <w:keepNext/>
        <w:widowControl/>
        <w:spacing w:before="0" w:line="240" w:lineRule="auto"/>
        <w:ind w:left="0"/>
        <w:rPr>
          <w:sz w:val="22"/>
          <w:szCs w:val="22"/>
          <w:lang w:val="sk-SK"/>
        </w:rPr>
      </w:pPr>
      <w:r w:rsidRPr="004A7D3E">
        <w:rPr>
          <w:sz w:val="22"/>
          <w:szCs w:val="22"/>
          <w:lang w:val="sk-SK"/>
        </w:rPr>
        <w:t>1082 MA Amsterdam</w:t>
      </w:r>
    </w:p>
    <w:p w14:paraId="31D6F51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Holandsko</w:t>
      </w:r>
    </w:p>
    <w:p w14:paraId="1E853286" w14:textId="77777777" w:rsidR="0059373D" w:rsidRPr="004A7D3E" w:rsidRDefault="0059373D" w:rsidP="00EC77AA">
      <w:pPr>
        <w:pStyle w:val="NormalIndent"/>
        <w:tabs>
          <w:tab w:val="left" w:pos="567"/>
        </w:tabs>
        <w:spacing w:before="0"/>
        <w:ind w:left="0"/>
        <w:rPr>
          <w:sz w:val="22"/>
          <w:szCs w:val="22"/>
          <w:lang w:val="sk-SK"/>
        </w:rPr>
      </w:pPr>
    </w:p>
    <w:p w14:paraId="76EFF6DF" w14:textId="77777777" w:rsidR="0059373D" w:rsidRPr="004A7D3E" w:rsidRDefault="0059373D" w:rsidP="00EC77AA">
      <w:pPr>
        <w:pStyle w:val="NormalIndent"/>
        <w:tabs>
          <w:tab w:val="left" w:pos="567"/>
        </w:tabs>
        <w:spacing w:before="0"/>
        <w:ind w:left="0"/>
        <w:rPr>
          <w:sz w:val="22"/>
          <w:szCs w:val="22"/>
          <w:lang w:val="sk-SK"/>
        </w:rPr>
      </w:pPr>
    </w:p>
    <w:p w14:paraId="6EDED20E"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8.</w:t>
      </w:r>
      <w:r w:rsidRPr="004A7D3E">
        <w:rPr>
          <w:b/>
          <w:sz w:val="22"/>
          <w:szCs w:val="22"/>
          <w:lang w:val="sk-SK"/>
        </w:rPr>
        <w:tab/>
        <w:t>REGISTRAČNÉ ČÍSLO</w:t>
      </w:r>
    </w:p>
    <w:p w14:paraId="752D4577" w14:textId="77777777" w:rsidR="0059373D" w:rsidRPr="004A7D3E" w:rsidRDefault="0059373D" w:rsidP="00EC77AA">
      <w:pPr>
        <w:keepNext/>
        <w:keepLines/>
        <w:tabs>
          <w:tab w:val="left" w:pos="567"/>
        </w:tabs>
        <w:spacing w:before="0"/>
        <w:jc w:val="left"/>
        <w:rPr>
          <w:bCs/>
          <w:sz w:val="22"/>
          <w:szCs w:val="22"/>
          <w:lang w:val="sk-SK"/>
        </w:rPr>
      </w:pPr>
    </w:p>
    <w:p w14:paraId="6E885B51" w14:textId="77777777" w:rsidR="0059373D" w:rsidRPr="004A7D3E" w:rsidRDefault="0059373D" w:rsidP="00EC77AA">
      <w:pPr>
        <w:spacing w:before="0"/>
        <w:jc w:val="left"/>
        <w:rPr>
          <w:sz w:val="22"/>
          <w:szCs w:val="22"/>
          <w:lang w:val="sk-SK"/>
        </w:rPr>
      </w:pPr>
      <w:r w:rsidRPr="004A7D3E">
        <w:rPr>
          <w:sz w:val="22"/>
          <w:szCs w:val="22"/>
          <w:lang w:val="sk-SK"/>
        </w:rPr>
        <w:t>EU/1/95/001/033</w:t>
      </w:r>
    </w:p>
    <w:p w14:paraId="00243747" w14:textId="77777777" w:rsidR="0059373D" w:rsidRPr="004A7D3E" w:rsidRDefault="0059373D" w:rsidP="00EC77AA">
      <w:pPr>
        <w:spacing w:before="0"/>
        <w:jc w:val="left"/>
        <w:rPr>
          <w:sz w:val="22"/>
          <w:szCs w:val="22"/>
          <w:lang w:val="sk-SK"/>
        </w:rPr>
      </w:pPr>
    </w:p>
    <w:p w14:paraId="717972D9" w14:textId="77777777" w:rsidR="0059373D" w:rsidRPr="004A7D3E" w:rsidRDefault="0059373D" w:rsidP="00EC77AA">
      <w:pPr>
        <w:tabs>
          <w:tab w:val="left" w:pos="567"/>
        </w:tabs>
        <w:spacing w:before="0"/>
        <w:jc w:val="left"/>
        <w:rPr>
          <w:sz w:val="22"/>
          <w:szCs w:val="22"/>
          <w:lang w:val="sk-SK"/>
        </w:rPr>
      </w:pPr>
    </w:p>
    <w:p w14:paraId="5B37DCFA" w14:textId="77777777" w:rsidR="0059373D" w:rsidRPr="004A7D3E" w:rsidRDefault="0059373D" w:rsidP="00EC77AA">
      <w:pPr>
        <w:keepNext/>
        <w:keepLines/>
        <w:tabs>
          <w:tab w:val="left" w:pos="567"/>
        </w:tabs>
        <w:spacing w:before="0"/>
        <w:jc w:val="left"/>
        <w:rPr>
          <w:sz w:val="22"/>
          <w:szCs w:val="22"/>
          <w:lang w:val="sk-SK"/>
        </w:rPr>
      </w:pPr>
      <w:r w:rsidRPr="004A7D3E">
        <w:rPr>
          <w:b/>
          <w:sz w:val="22"/>
          <w:szCs w:val="22"/>
          <w:lang w:val="sk-SK"/>
        </w:rPr>
        <w:lastRenderedPageBreak/>
        <w:t>9.</w:t>
      </w:r>
      <w:r w:rsidRPr="004A7D3E">
        <w:rPr>
          <w:b/>
          <w:sz w:val="22"/>
          <w:szCs w:val="22"/>
          <w:lang w:val="sk-SK"/>
        </w:rPr>
        <w:tab/>
        <w:t>DÁTUM PRVEJ REGISTRÁCIE/PREDĹŽENIA REGISTRÁCIE</w:t>
      </w:r>
    </w:p>
    <w:p w14:paraId="09253D43" w14:textId="77777777" w:rsidR="0059373D" w:rsidRPr="004A7D3E" w:rsidRDefault="0059373D" w:rsidP="00EC77AA">
      <w:pPr>
        <w:pStyle w:val="NormalIndent"/>
        <w:keepNext/>
        <w:keepLines/>
        <w:tabs>
          <w:tab w:val="left" w:pos="567"/>
        </w:tabs>
        <w:spacing w:before="0"/>
        <w:ind w:left="0"/>
        <w:rPr>
          <w:sz w:val="22"/>
          <w:szCs w:val="22"/>
          <w:lang w:val="sk-SK"/>
        </w:rPr>
      </w:pPr>
    </w:p>
    <w:p w14:paraId="74ABF007" w14:textId="77777777" w:rsidR="0059373D" w:rsidRPr="004A7D3E" w:rsidRDefault="0059373D" w:rsidP="00EC77AA">
      <w:pPr>
        <w:pStyle w:val="BodyText2"/>
        <w:keepNext/>
        <w:tabs>
          <w:tab w:val="left" w:pos="567"/>
        </w:tabs>
        <w:spacing w:before="0"/>
        <w:rPr>
          <w:szCs w:val="22"/>
          <w:lang w:val="sk-SK"/>
        </w:rPr>
      </w:pPr>
      <w:r w:rsidRPr="004A7D3E">
        <w:rPr>
          <w:szCs w:val="22"/>
          <w:lang w:val="sk-SK"/>
        </w:rPr>
        <w:t>Dátum prvej registrácie: 20. októbra 1995</w:t>
      </w:r>
    </w:p>
    <w:p w14:paraId="032441B2" w14:textId="77777777" w:rsidR="0059373D" w:rsidRPr="004A7D3E" w:rsidRDefault="0059373D" w:rsidP="00EC77AA">
      <w:pPr>
        <w:pStyle w:val="BodyText2"/>
        <w:tabs>
          <w:tab w:val="left" w:pos="567"/>
        </w:tabs>
        <w:spacing w:before="0"/>
        <w:rPr>
          <w:szCs w:val="22"/>
          <w:lang w:val="sk-SK"/>
        </w:rPr>
      </w:pPr>
      <w:r w:rsidRPr="004A7D3E">
        <w:rPr>
          <w:szCs w:val="22"/>
          <w:lang w:val="sk-SK"/>
        </w:rPr>
        <w:t>Dátum posledného predĺženia registrácie: 20. októbra 2010</w:t>
      </w:r>
    </w:p>
    <w:p w14:paraId="20F8F49A" w14:textId="77777777" w:rsidR="0059373D" w:rsidRPr="004A7D3E" w:rsidRDefault="0059373D" w:rsidP="00EC77AA">
      <w:pPr>
        <w:pStyle w:val="NormalIndent"/>
        <w:tabs>
          <w:tab w:val="left" w:pos="567"/>
        </w:tabs>
        <w:spacing w:before="0"/>
        <w:ind w:left="0"/>
        <w:rPr>
          <w:sz w:val="22"/>
          <w:szCs w:val="22"/>
          <w:lang w:val="sk-SK"/>
        </w:rPr>
      </w:pPr>
    </w:p>
    <w:p w14:paraId="09CC6E80" w14:textId="77777777" w:rsidR="0059373D" w:rsidRPr="004A7D3E" w:rsidRDefault="0059373D" w:rsidP="00EC77AA">
      <w:pPr>
        <w:pStyle w:val="NormalIndent"/>
        <w:tabs>
          <w:tab w:val="left" w:pos="567"/>
        </w:tabs>
        <w:spacing w:before="0"/>
        <w:ind w:left="0"/>
        <w:rPr>
          <w:sz w:val="22"/>
          <w:szCs w:val="22"/>
          <w:lang w:val="sk-SK"/>
        </w:rPr>
      </w:pPr>
    </w:p>
    <w:p w14:paraId="02B7D19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10.</w:t>
      </w:r>
      <w:r w:rsidRPr="004A7D3E">
        <w:rPr>
          <w:b/>
          <w:sz w:val="22"/>
          <w:szCs w:val="22"/>
          <w:lang w:val="sk-SK"/>
        </w:rPr>
        <w:tab/>
        <w:t>DÁTUM REVÍZIE TEXTU</w:t>
      </w:r>
    </w:p>
    <w:p w14:paraId="60F10E7C" w14:textId="77777777" w:rsidR="0059373D" w:rsidRPr="004A7D3E" w:rsidRDefault="0059373D" w:rsidP="00EC77AA">
      <w:pPr>
        <w:pStyle w:val="NormalIndent"/>
        <w:keepNext/>
        <w:keepLines/>
        <w:tabs>
          <w:tab w:val="left" w:pos="567"/>
        </w:tabs>
        <w:spacing w:before="0"/>
        <w:ind w:left="0"/>
        <w:rPr>
          <w:sz w:val="22"/>
          <w:szCs w:val="22"/>
          <w:lang w:val="sk-SK"/>
        </w:rPr>
      </w:pPr>
    </w:p>
    <w:p w14:paraId="1AC58976" w14:textId="5C74F3B1" w:rsidR="0059373D" w:rsidRPr="00792898" w:rsidRDefault="0059373D" w:rsidP="00EC77AA">
      <w:pPr>
        <w:spacing w:before="0"/>
        <w:jc w:val="left"/>
        <w:rPr>
          <w:sz w:val="22"/>
          <w:szCs w:val="22"/>
          <w:lang w:val="sk-SK"/>
        </w:rPr>
      </w:pPr>
      <w:r w:rsidRPr="004A7D3E">
        <w:rPr>
          <w:sz w:val="22"/>
          <w:szCs w:val="22"/>
          <w:lang w:val="sk-SK"/>
        </w:rPr>
        <w:t xml:space="preserve">Podrobné informácie o tomto lieku sú dostupné na internetovej stránke Európskej agentúry pre lieky </w:t>
      </w:r>
      <w:hyperlink r:id="rId17" w:history="1">
        <w:r w:rsidR="00C42F8E" w:rsidRPr="00792898">
          <w:rPr>
            <w:rStyle w:val="Hyperlink"/>
            <w:sz w:val="22"/>
            <w:szCs w:val="22"/>
            <w:lang w:val="sk-SK"/>
          </w:rPr>
          <w:t>https://www.ema.europa.eu</w:t>
        </w:r>
      </w:hyperlink>
      <w:r w:rsidRPr="00792898">
        <w:rPr>
          <w:sz w:val="22"/>
          <w:szCs w:val="22"/>
          <w:lang w:val="sk-SK"/>
        </w:rPr>
        <w:t>.</w:t>
      </w:r>
    </w:p>
    <w:p w14:paraId="27373941"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br w:type="page"/>
      </w:r>
    </w:p>
    <w:p w14:paraId="20FF4BB6" w14:textId="77777777" w:rsidR="0059373D" w:rsidRPr="004A7D3E" w:rsidRDefault="0059373D" w:rsidP="00EC77AA">
      <w:pPr>
        <w:keepNext/>
        <w:tabs>
          <w:tab w:val="left" w:pos="567"/>
        </w:tabs>
        <w:spacing w:before="0"/>
        <w:jc w:val="left"/>
        <w:rPr>
          <w:b/>
          <w:caps/>
          <w:sz w:val="22"/>
          <w:szCs w:val="22"/>
          <w:lang w:val="sk-SK"/>
        </w:rPr>
      </w:pPr>
      <w:r w:rsidRPr="004A7D3E">
        <w:rPr>
          <w:b/>
          <w:caps/>
          <w:sz w:val="22"/>
          <w:szCs w:val="22"/>
          <w:lang w:val="sk-SK"/>
        </w:rPr>
        <w:lastRenderedPageBreak/>
        <w:t>1.</w:t>
      </w:r>
      <w:r w:rsidRPr="004A7D3E">
        <w:rPr>
          <w:b/>
          <w:caps/>
          <w:sz w:val="22"/>
          <w:szCs w:val="22"/>
          <w:lang w:val="sk-SK"/>
        </w:rPr>
        <w:tab/>
        <w:t>Názov lieku</w:t>
      </w:r>
    </w:p>
    <w:p w14:paraId="7D0852E4" w14:textId="77777777" w:rsidR="0059373D" w:rsidRPr="004A7D3E" w:rsidRDefault="0059373D" w:rsidP="00EC77AA">
      <w:pPr>
        <w:pStyle w:val="NormalIndent"/>
        <w:keepNext/>
        <w:keepLines/>
        <w:tabs>
          <w:tab w:val="left" w:pos="567"/>
        </w:tabs>
        <w:spacing w:before="0"/>
        <w:ind w:left="0"/>
        <w:rPr>
          <w:sz w:val="22"/>
          <w:szCs w:val="22"/>
          <w:lang w:val="sk-SK"/>
        </w:rPr>
      </w:pPr>
    </w:p>
    <w:p w14:paraId="7A947F27" w14:textId="3270DD84" w:rsidR="0059373D" w:rsidRPr="00C57E24" w:rsidRDefault="0059373D" w:rsidP="00EC77AA">
      <w:pPr>
        <w:spacing w:before="0"/>
        <w:jc w:val="left"/>
        <w:rPr>
          <w:sz w:val="22"/>
          <w:szCs w:val="22"/>
          <w:lang w:val="sk-SK"/>
        </w:rPr>
      </w:pPr>
      <w:r w:rsidRPr="00C57E24">
        <w:rPr>
          <w:sz w:val="22"/>
          <w:szCs w:val="22"/>
          <w:lang w:val="sk-SK"/>
        </w:rPr>
        <w:t>GONAL</w:t>
      </w:r>
      <w:r w:rsidRPr="00C57E24">
        <w:rPr>
          <w:sz w:val="22"/>
          <w:szCs w:val="22"/>
          <w:lang w:val="sk-SK"/>
        </w:rPr>
        <w:noBreakHyphen/>
        <w:t>f 450 IU/0,72 ml, injekčný roztok v naplnenom pere</w:t>
      </w:r>
    </w:p>
    <w:p w14:paraId="2DDEE9D7" w14:textId="77777777" w:rsidR="0059373D" w:rsidRPr="00C57E24" w:rsidRDefault="0059373D" w:rsidP="00EC77AA">
      <w:pPr>
        <w:spacing w:before="0"/>
        <w:jc w:val="left"/>
        <w:rPr>
          <w:sz w:val="22"/>
          <w:szCs w:val="22"/>
          <w:lang w:val="sk-SK"/>
        </w:rPr>
      </w:pPr>
    </w:p>
    <w:p w14:paraId="422A341D" w14:textId="77777777" w:rsidR="0059373D" w:rsidRPr="00C57E24" w:rsidRDefault="0059373D" w:rsidP="00EC77AA">
      <w:pPr>
        <w:pStyle w:val="NormalIndent"/>
        <w:tabs>
          <w:tab w:val="left" w:pos="567"/>
        </w:tabs>
        <w:spacing w:before="0"/>
        <w:ind w:left="567" w:hanging="567"/>
        <w:rPr>
          <w:sz w:val="22"/>
          <w:szCs w:val="22"/>
          <w:lang w:val="sk-SK"/>
        </w:rPr>
      </w:pPr>
    </w:p>
    <w:p w14:paraId="681E1F5D" w14:textId="77777777" w:rsidR="0059373D" w:rsidRPr="00C57E24" w:rsidRDefault="0059373D" w:rsidP="00EC77AA">
      <w:pPr>
        <w:keepNext/>
        <w:keepLines/>
        <w:tabs>
          <w:tab w:val="left" w:pos="567"/>
        </w:tabs>
        <w:spacing w:before="0"/>
        <w:jc w:val="left"/>
        <w:rPr>
          <w:b/>
          <w:caps/>
          <w:sz w:val="22"/>
          <w:szCs w:val="22"/>
          <w:lang w:val="sk-SK"/>
        </w:rPr>
      </w:pPr>
      <w:r w:rsidRPr="00C57E24">
        <w:rPr>
          <w:b/>
          <w:caps/>
          <w:sz w:val="22"/>
          <w:szCs w:val="22"/>
          <w:lang w:val="sk-SK"/>
        </w:rPr>
        <w:t>2.</w:t>
      </w:r>
      <w:r w:rsidRPr="00C57E24">
        <w:rPr>
          <w:b/>
          <w:caps/>
          <w:sz w:val="22"/>
          <w:szCs w:val="22"/>
          <w:lang w:val="sk-SK"/>
        </w:rPr>
        <w:tab/>
        <w:t>Kvalitatívne a kvantitatívne zloženie</w:t>
      </w:r>
    </w:p>
    <w:p w14:paraId="5D2443CE" w14:textId="77777777" w:rsidR="0059373D" w:rsidRPr="00C57E24" w:rsidRDefault="0059373D" w:rsidP="00EC77AA">
      <w:pPr>
        <w:spacing w:before="0"/>
        <w:jc w:val="left"/>
        <w:rPr>
          <w:sz w:val="22"/>
          <w:szCs w:val="22"/>
          <w:lang w:val="sk-SK"/>
        </w:rPr>
      </w:pPr>
    </w:p>
    <w:p w14:paraId="2AF9B731" w14:textId="723850E2" w:rsidR="0059373D" w:rsidRPr="00C57E24" w:rsidRDefault="0059373D" w:rsidP="00EC77AA">
      <w:pPr>
        <w:spacing w:before="0"/>
        <w:jc w:val="left"/>
        <w:rPr>
          <w:sz w:val="22"/>
          <w:szCs w:val="22"/>
          <w:lang w:val="sk-SK"/>
        </w:rPr>
      </w:pPr>
      <w:r w:rsidRPr="00C57E24">
        <w:rPr>
          <w:sz w:val="22"/>
          <w:szCs w:val="22"/>
          <w:lang w:val="sk-SK"/>
        </w:rPr>
        <w:t>Každé naplnené viacdávkové pero obsahuje 450 IU (čo zodpovedá 33 mikrogramom) folitropínu alfa* v 0,72 ml roztoku.</w:t>
      </w:r>
    </w:p>
    <w:p w14:paraId="583C3EC4" w14:textId="77777777" w:rsidR="0059373D" w:rsidRPr="004A7D3E" w:rsidRDefault="0059373D" w:rsidP="00EC77AA">
      <w:pPr>
        <w:spacing w:before="0"/>
        <w:jc w:val="left"/>
        <w:rPr>
          <w:sz w:val="22"/>
          <w:szCs w:val="22"/>
          <w:lang w:val="sk-SK"/>
        </w:rPr>
      </w:pPr>
    </w:p>
    <w:p w14:paraId="1A40C14B" w14:textId="77777777" w:rsidR="0059373D" w:rsidRPr="004A7D3E" w:rsidRDefault="0059373D" w:rsidP="00EC77AA">
      <w:pPr>
        <w:tabs>
          <w:tab w:val="left" w:pos="3572"/>
        </w:tabs>
        <w:spacing w:before="0"/>
        <w:jc w:val="left"/>
        <w:rPr>
          <w:sz w:val="22"/>
          <w:szCs w:val="22"/>
          <w:lang w:val="sk-SK"/>
        </w:rPr>
      </w:pPr>
      <w:r w:rsidRPr="004A7D3E">
        <w:rPr>
          <w:sz w:val="22"/>
          <w:szCs w:val="22"/>
          <w:lang w:val="sk-SK"/>
        </w:rPr>
        <w:t>* Rekombinantný ľudský folikuly stimulujúci hormón (r</w:t>
      </w:r>
      <w:r w:rsidRPr="004A7D3E">
        <w:rPr>
          <w:sz w:val="22"/>
          <w:szCs w:val="22"/>
          <w:lang w:val="sk-SK"/>
        </w:rPr>
        <w:noBreakHyphen/>
        <w:t>hFSH) produkovaný v bunkách ovárií čínskeho škrečka (</w:t>
      </w:r>
      <w:r w:rsidRPr="004A7D3E">
        <w:rPr>
          <w:i/>
          <w:iCs/>
          <w:sz w:val="22"/>
          <w:szCs w:val="22"/>
          <w:lang w:val="sk-SK"/>
        </w:rPr>
        <w:t xml:space="preserve">Chinese Hamster Ovary, </w:t>
      </w:r>
      <w:r w:rsidRPr="004A7D3E">
        <w:rPr>
          <w:sz w:val="22"/>
          <w:szCs w:val="22"/>
          <w:lang w:val="sk-SK"/>
        </w:rPr>
        <w:t>CHO) rekombinantnou DNA technológiou</w:t>
      </w:r>
    </w:p>
    <w:p w14:paraId="414416CA" w14:textId="77777777" w:rsidR="0059373D" w:rsidRPr="004A7D3E" w:rsidRDefault="0059373D" w:rsidP="00EC77AA">
      <w:pPr>
        <w:pStyle w:val="NormalIndent"/>
        <w:tabs>
          <w:tab w:val="left" w:pos="567"/>
        </w:tabs>
        <w:spacing w:before="0"/>
        <w:ind w:left="0"/>
        <w:rPr>
          <w:sz w:val="22"/>
          <w:szCs w:val="22"/>
          <w:lang w:val="sk-SK"/>
        </w:rPr>
      </w:pPr>
    </w:p>
    <w:p w14:paraId="6C2B143A" w14:textId="77777777" w:rsidR="0059373D" w:rsidRPr="004A7D3E" w:rsidRDefault="0059373D" w:rsidP="00EC77AA">
      <w:pPr>
        <w:pStyle w:val="NormalIndent"/>
        <w:tabs>
          <w:tab w:val="left" w:pos="567"/>
        </w:tabs>
        <w:spacing w:before="0"/>
        <w:ind w:left="0"/>
        <w:rPr>
          <w:sz w:val="22"/>
          <w:szCs w:val="22"/>
          <w:lang w:val="sk-SK"/>
        </w:rPr>
      </w:pPr>
      <w:r w:rsidRPr="004A7D3E">
        <w:rPr>
          <w:sz w:val="22"/>
          <w:szCs w:val="22"/>
          <w:lang w:val="sk-SK"/>
        </w:rPr>
        <w:t>Úplný zoznam pomocných látok, pozri časť 6.1.</w:t>
      </w:r>
    </w:p>
    <w:p w14:paraId="4BB3F4E6" w14:textId="77777777" w:rsidR="0059373D" w:rsidRPr="004A7D3E" w:rsidRDefault="0059373D" w:rsidP="00EC77AA">
      <w:pPr>
        <w:pStyle w:val="NormalIndent"/>
        <w:tabs>
          <w:tab w:val="left" w:pos="567"/>
        </w:tabs>
        <w:spacing w:before="0"/>
        <w:ind w:left="0"/>
        <w:rPr>
          <w:sz w:val="22"/>
          <w:szCs w:val="22"/>
          <w:lang w:val="sk-SK"/>
        </w:rPr>
      </w:pPr>
    </w:p>
    <w:p w14:paraId="51C6F0E6" w14:textId="77777777" w:rsidR="0059373D" w:rsidRPr="004A7D3E" w:rsidRDefault="0059373D" w:rsidP="00EC77AA">
      <w:pPr>
        <w:pStyle w:val="NormalIndent"/>
        <w:tabs>
          <w:tab w:val="left" w:pos="567"/>
        </w:tabs>
        <w:spacing w:before="0"/>
        <w:ind w:left="567" w:hanging="567"/>
        <w:rPr>
          <w:sz w:val="22"/>
          <w:szCs w:val="22"/>
          <w:lang w:val="sk-SK"/>
        </w:rPr>
      </w:pPr>
    </w:p>
    <w:p w14:paraId="58147D1F" w14:textId="77777777" w:rsidR="0059373D" w:rsidRPr="004A7D3E" w:rsidRDefault="0059373D" w:rsidP="00EC77AA">
      <w:pPr>
        <w:keepNext/>
        <w:keepLines/>
        <w:tabs>
          <w:tab w:val="left" w:pos="567"/>
        </w:tabs>
        <w:spacing w:before="0"/>
        <w:jc w:val="left"/>
        <w:rPr>
          <w:b/>
          <w:caps/>
          <w:sz w:val="22"/>
          <w:szCs w:val="22"/>
          <w:lang w:val="sk-SK"/>
        </w:rPr>
      </w:pPr>
      <w:r w:rsidRPr="004A7D3E">
        <w:rPr>
          <w:b/>
          <w:caps/>
          <w:sz w:val="22"/>
          <w:szCs w:val="22"/>
          <w:lang w:val="sk-SK"/>
        </w:rPr>
        <w:t>3.</w:t>
      </w:r>
      <w:r w:rsidRPr="004A7D3E">
        <w:rPr>
          <w:b/>
          <w:caps/>
          <w:sz w:val="22"/>
          <w:szCs w:val="22"/>
          <w:lang w:val="sk-SK"/>
        </w:rPr>
        <w:tab/>
        <w:t>Lieková forma</w:t>
      </w:r>
    </w:p>
    <w:p w14:paraId="2510F8BD" w14:textId="77777777" w:rsidR="0059373D" w:rsidRPr="004A7D3E" w:rsidRDefault="0059373D" w:rsidP="00EC77AA">
      <w:pPr>
        <w:keepNext/>
        <w:keepLines/>
        <w:tabs>
          <w:tab w:val="left" w:pos="567"/>
        </w:tabs>
        <w:spacing w:before="0"/>
        <w:jc w:val="left"/>
        <w:rPr>
          <w:sz w:val="22"/>
          <w:szCs w:val="22"/>
          <w:lang w:val="sk-SK"/>
        </w:rPr>
      </w:pPr>
    </w:p>
    <w:p w14:paraId="17232269" w14:textId="77777777" w:rsidR="0059373D" w:rsidRPr="004A7D3E" w:rsidRDefault="0059373D" w:rsidP="00EC77AA">
      <w:pPr>
        <w:spacing w:before="0"/>
        <w:jc w:val="left"/>
        <w:rPr>
          <w:sz w:val="22"/>
          <w:szCs w:val="22"/>
          <w:lang w:val="sk-SK"/>
        </w:rPr>
      </w:pPr>
      <w:r w:rsidRPr="004A7D3E">
        <w:rPr>
          <w:sz w:val="22"/>
          <w:szCs w:val="22"/>
          <w:lang w:val="sk-SK"/>
        </w:rPr>
        <w:t>Injekčný roztok v naplnenom pere.</w:t>
      </w:r>
    </w:p>
    <w:p w14:paraId="39EBCF04" w14:textId="77777777" w:rsidR="0059373D" w:rsidRPr="004A7D3E" w:rsidRDefault="0059373D" w:rsidP="00EC77AA">
      <w:pPr>
        <w:spacing w:before="0"/>
        <w:jc w:val="left"/>
        <w:rPr>
          <w:sz w:val="22"/>
          <w:szCs w:val="22"/>
          <w:lang w:val="sk-SK"/>
        </w:rPr>
      </w:pPr>
    </w:p>
    <w:p w14:paraId="2671A120" w14:textId="77777777" w:rsidR="0059373D" w:rsidRPr="004A7D3E" w:rsidRDefault="0059373D" w:rsidP="00EC77AA">
      <w:pPr>
        <w:spacing w:before="0"/>
        <w:jc w:val="left"/>
        <w:rPr>
          <w:sz w:val="22"/>
          <w:szCs w:val="22"/>
          <w:lang w:val="sk-SK"/>
        </w:rPr>
      </w:pPr>
      <w:r w:rsidRPr="004A7D3E">
        <w:rPr>
          <w:sz w:val="22"/>
          <w:szCs w:val="22"/>
          <w:lang w:val="sk-SK"/>
        </w:rPr>
        <w:t>Číry bezfarebný roztok.</w:t>
      </w:r>
    </w:p>
    <w:p w14:paraId="703F05D7" w14:textId="77777777" w:rsidR="0059373D" w:rsidRPr="004A7D3E" w:rsidRDefault="0059373D" w:rsidP="00EC77AA">
      <w:pPr>
        <w:spacing w:before="0"/>
        <w:jc w:val="left"/>
        <w:rPr>
          <w:sz w:val="22"/>
          <w:szCs w:val="22"/>
          <w:lang w:val="sk-SK"/>
        </w:rPr>
      </w:pPr>
    </w:p>
    <w:p w14:paraId="3CCFF24E" w14:textId="77777777" w:rsidR="0059373D" w:rsidRPr="004A7D3E" w:rsidRDefault="0059373D" w:rsidP="00EC77AA">
      <w:pPr>
        <w:spacing w:before="0"/>
        <w:jc w:val="left"/>
        <w:rPr>
          <w:sz w:val="22"/>
          <w:szCs w:val="22"/>
          <w:lang w:val="sk-SK"/>
        </w:rPr>
      </w:pPr>
      <w:r w:rsidRPr="004A7D3E">
        <w:rPr>
          <w:sz w:val="22"/>
          <w:szCs w:val="22"/>
          <w:lang w:val="sk-SK"/>
        </w:rPr>
        <w:t>pH roztoku je 6,7 až 7,3.</w:t>
      </w:r>
    </w:p>
    <w:p w14:paraId="108F7514" w14:textId="77777777" w:rsidR="0059373D" w:rsidRPr="004A7D3E" w:rsidRDefault="0059373D" w:rsidP="00EC77AA">
      <w:pPr>
        <w:tabs>
          <w:tab w:val="left" w:pos="567"/>
        </w:tabs>
        <w:spacing w:before="0"/>
        <w:jc w:val="left"/>
        <w:rPr>
          <w:bCs/>
          <w:caps/>
          <w:sz w:val="22"/>
          <w:szCs w:val="22"/>
          <w:lang w:val="sk-SK"/>
        </w:rPr>
      </w:pPr>
    </w:p>
    <w:p w14:paraId="6A8B3277" w14:textId="77777777" w:rsidR="0059373D" w:rsidRPr="004A7D3E" w:rsidRDefault="0059373D" w:rsidP="00EC77AA">
      <w:pPr>
        <w:tabs>
          <w:tab w:val="left" w:pos="567"/>
        </w:tabs>
        <w:spacing w:before="0"/>
        <w:jc w:val="left"/>
        <w:rPr>
          <w:bCs/>
          <w:caps/>
          <w:sz w:val="22"/>
          <w:szCs w:val="22"/>
          <w:lang w:val="sk-SK"/>
        </w:rPr>
      </w:pPr>
    </w:p>
    <w:p w14:paraId="791BF3E4" w14:textId="77777777" w:rsidR="0059373D" w:rsidRPr="004A7D3E" w:rsidRDefault="0059373D" w:rsidP="00EC77AA">
      <w:pPr>
        <w:keepNext/>
        <w:keepLines/>
        <w:tabs>
          <w:tab w:val="left" w:pos="567"/>
        </w:tabs>
        <w:spacing w:before="0"/>
        <w:jc w:val="left"/>
        <w:rPr>
          <w:caps/>
          <w:sz w:val="22"/>
          <w:szCs w:val="22"/>
          <w:lang w:val="sk-SK"/>
        </w:rPr>
      </w:pPr>
      <w:r w:rsidRPr="004A7D3E">
        <w:rPr>
          <w:b/>
          <w:caps/>
          <w:sz w:val="22"/>
          <w:szCs w:val="22"/>
          <w:lang w:val="sk-SK"/>
        </w:rPr>
        <w:t>4.</w:t>
      </w:r>
      <w:r w:rsidRPr="004A7D3E">
        <w:rPr>
          <w:b/>
          <w:caps/>
          <w:sz w:val="22"/>
          <w:szCs w:val="22"/>
          <w:lang w:val="sk-SK"/>
        </w:rPr>
        <w:tab/>
        <w:t>KLINICKÉ ÚDAJE</w:t>
      </w:r>
    </w:p>
    <w:p w14:paraId="40686AEA" w14:textId="77777777" w:rsidR="0059373D" w:rsidRPr="004A7D3E" w:rsidRDefault="0059373D" w:rsidP="00EC77AA">
      <w:pPr>
        <w:keepNext/>
        <w:keepLines/>
        <w:tabs>
          <w:tab w:val="left" w:pos="567"/>
        </w:tabs>
        <w:spacing w:before="0"/>
        <w:jc w:val="left"/>
        <w:rPr>
          <w:bCs/>
          <w:caps/>
          <w:sz w:val="22"/>
          <w:szCs w:val="22"/>
          <w:lang w:val="sk-SK"/>
        </w:rPr>
      </w:pPr>
    </w:p>
    <w:p w14:paraId="00DA5ADE" w14:textId="77777777" w:rsidR="0059373D" w:rsidRPr="004A7D3E" w:rsidRDefault="0059373D" w:rsidP="00EC77AA">
      <w:pPr>
        <w:keepNext/>
        <w:keepLines/>
        <w:tabs>
          <w:tab w:val="left" w:pos="567"/>
        </w:tabs>
        <w:spacing w:before="0"/>
        <w:jc w:val="left"/>
        <w:rPr>
          <w:sz w:val="22"/>
          <w:szCs w:val="22"/>
          <w:lang w:val="sk-SK"/>
        </w:rPr>
      </w:pPr>
      <w:r w:rsidRPr="004A7D3E">
        <w:rPr>
          <w:b/>
          <w:sz w:val="22"/>
          <w:szCs w:val="22"/>
          <w:lang w:val="sk-SK"/>
        </w:rPr>
        <w:t>4.1</w:t>
      </w:r>
      <w:r w:rsidRPr="004A7D3E">
        <w:rPr>
          <w:b/>
          <w:sz w:val="22"/>
          <w:szCs w:val="22"/>
          <w:lang w:val="sk-SK"/>
        </w:rPr>
        <w:tab/>
        <w:t>Terapeutické indikácie</w:t>
      </w:r>
    </w:p>
    <w:p w14:paraId="53DCB18B" w14:textId="77777777" w:rsidR="0059373D" w:rsidRPr="004A7D3E" w:rsidRDefault="0059373D" w:rsidP="00EC77AA">
      <w:pPr>
        <w:keepNext/>
        <w:keepLines/>
        <w:tabs>
          <w:tab w:val="left" w:pos="567"/>
        </w:tabs>
        <w:spacing w:before="0"/>
        <w:jc w:val="left"/>
        <w:rPr>
          <w:bCs/>
          <w:sz w:val="22"/>
          <w:szCs w:val="22"/>
          <w:lang w:val="sk-SK"/>
        </w:rPr>
      </w:pPr>
    </w:p>
    <w:p w14:paraId="5493F27E"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t>U dospelých žien</w:t>
      </w:r>
    </w:p>
    <w:p w14:paraId="4ACABEA3" w14:textId="77777777" w:rsidR="0059373D" w:rsidRPr="0070313A" w:rsidRDefault="0059373D" w:rsidP="00EC77AA">
      <w:pPr>
        <w:keepNext/>
        <w:keepLines/>
        <w:tabs>
          <w:tab w:val="left" w:pos="567"/>
        </w:tabs>
        <w:spacing w:before="0"/>
        <w:jc w:val="left"/>
        <w:rPr>
          <w:bCs/>
          <w:sz w:val="22"/>
          <w:szCs w:val="22"/>
          <w:lang w:val="sk-SK"/>
        </w:rPr>
      </w:pPr>
    </w:p>
    <w:p w14:paraId="5F005E83" w14:textId="77777777" w:rsidR="0059373D" w:rsidRPr="004A7D3E" w:rsidRDefault="0059373D" w:rsidP="00EC77AA">
      <w:pPr>
        <w:pStyle w:val="BodyText2"/>
        <w:keepNext/>
        <w:numPr>
          <w:ilvl w:val="0"/>
          <w:numId w:val="2"/>
        </w:numPr>
        <w:spacing w:before="0"/>
        <w:rPr>
          <w:szCs w:val="22"/>
          <w:lang w:val="sk-SK"/>
        </w:rPr>
      </w:pPr>
      <w:r w:rsidRPr="004A7D3E">
        <w:rPr>
          <w:szCs w:val="22"/>
          <w:lang w:val="sk-SK"/>
        </w:rPr>
        <w:t>Anovulácia (vrátane syndrómu polycystických ovárií) u žien, ktoré nereagovali na liečbu klomiféniumcitrátom.</w:t>
      </w:r>
    </w:p>
    <w:p w14:paraId="2C36A5A0" w14:textId="77777777" w:rsidR="0059373D" w:rsidRPr="004A7D3E" w:rsidRDefault="0059373D" w:rsidP="00EC77AA">
      <w:pPr>
        <w:pStyle w:val="BodyText2"/>
        <w:numPr>
          <w:ilvl w:val="0"/>
          <w:numId w:val="2"/>
        </w:numPr>
        <w:spacing w:before="0"/>
        <w:rPr>
          <w:szCs w:val="22"/>
          <w:lang w:val="sk-SK"/>
        </w:rPr>
      </w:pPr>
      <w:r w:rsidRPr="004A7D3E">
        <w:rPr>
          <w:szCs w:val="22"/>
          <w:lang w:val="sk-SK"/>
        </w:rPr>
        <w:t xml:space="preserve">Stimulácia dozrievania viacerých folikulov u žien podstupujúcich superovuláciu pri metódach asistovanej reprodukcie (ART), ako sú </w:t>
      </w:r>
      <w:r w:rsidRPr="004A7D3E">
        <w:rPr>
          <w:i/>
          <w:iCs/>
          <w:szCs w:val="22"/>
          <w:lang w:val="sk-SK"/>
        </w:rPr>
        <w:t>in vitro</w:t>
      </w:r>
      <w:r w:rsidRPr="004A7D3E">
        <w:rPr>
          <w:szCs w:val="22"/>
          <w:lang w:val="sk-SK"/>
        </w:rPr>
        <w:t xml:space="preserve"> fertilizácia (IVF), intratubárny transfer gamét a intratubárny transfer zygot.</w:t>
      </w:r>
    </w:p>
    <w:p w14:paraId="477CC364" w14:textId="77777777" w:rsidR="0059373D" w:rsidRPr="004A7D3E" w:rsidRDefault="0059373D" w:rsidP="00EC77AA">
      <w:pPr>
        <w:pStyle w:val="BodyText2"/>
        <w:numPr>
          <w:ilvl w:val="0"/>
          <w:numId w:val="2"/>
        </w:numPr>
        <w:spacing w:before="0"/>
        <w:rPr>
          <w:szCs w:val="22"/>
          <w:lang w:val="sk-SK"/>
        </w:rPr>
      </w:pPr>
      <w:r w:rsidRPr="004A7D3E">
        <w:rPr>
          <w:caps/>
          <w:szCs w:val="22"/>
          <w:lang w:val="sk-SK"/>
        </w:rPr>
        <w:t>Gonal</w:t>
      </w:r>
      <w:r w:rsidRPr="004A7D3E">
        <w:rPr>
          <w:szCs w:val="22"/>
          <w:lang w:val="sk-SK"/>
        </w:rPr>
        <w:noBreakHyphen/>
        <w:t xml:space="preserve">f v spojení s preparátom luteinizačného hormónu (LH) </w:t>
      </w:r>
      <w:r w:rsidRPr="004A7D3E">
        <w:rPr>
          <w:lang w:val="sk-SK"/>
        </w:rPr>
        <w:t xml:space="preserve">je indikovaný </w:t>
      </w:r>
      <w:r w:rsidRPr="004A7D3E">
        <w:rPr>
          <w:szCs w:val="22"/>
          <w:lang w:val="sk-SK"/>
        </w:rPr>
        <w:t>na stimuláciu vývoja folikulov u žien so závažnou deficienciou LH a FSH.</w:t>
      </w:r>
    </w:p>
    <w:p w14:paraId="1860AC1F" w14:textId="77777777" w:rsidR="0059373D" w:rsidRPr="004A7D3E" w:rsidRDefault="0059373D" w:rsidP="00EC77AA">
      <w:pPr>
        <w:pStyle w:val="BodyText2"/>
        <w:tabs>
          <w:tab w:val="left" w:pos="567"/>
        </w:tabs>
        <w:spacing w:before="0"/>
        <w:rPr>
          <w:caps/>
          <w:szCs w:val="22"/>
          <w:lang w:val="sk-SK"/>
        </w:rPr>
      </w:pPr>
    </w:p>
    <w:p w14:paraId="4FB7DE1A" w14:textId="77777777" w:rsidR="0059373D" w:rsidRPr="004A7D3E" w:rsidRDefault="0059373D" w:rsidP="00EC77AA">
      <w:pPr>
        <w:pStyle w:val="BodyText2"/>
        <w:keepNext/>
        <w:keepLines/>
        <w:tabs>
          <w:tab w:val="left" w:pos="567"/>
        </w:tabs>
        <w:spacing w:before="0"/>
        <w:rPr>
          <w:bCs/>
          <w:szCs w:val="22"/>
          <w:u w:val="single"/>
          <w:lang w:val="sk-SK"/>
        </w:rPr>
      </w:pPr>
      <w:r w:rsidRPr="004A7D3E">
        <w:rPr>
          <w:bCs/>
          <w:szCs w:val="22"/>
          <w:u w:val="single"/>
          <w:lang w:val="sk-SK"/>
        </w:rPr>
        <w:t>U dospelých mužov</w:t>
      </w:r>
    </w:p>
    <w:p w14:paraId="5BD0782A" w14:textId="77777777" w:rsidR="0059373D" w:rsidRPr="0070313A" w:rsidRDefault="0059373D" w:rsidP="00EC77AA">
      <w:pPr>
        <w:pStyle w:val="BodyText2"/>
        <w:keepNext/>
        <w:keepLines/>
        <w:tabs>
          <w:tab w:val="left" w:pos="567"/>
        </w:tabs>
        <w:spacing w:before="0"/>
        <w:rPr>
          <w:bCs/>
          <w:szCs w:val="22"/>
          <w:lang w:val="sk-SK"/>
        </w:rPr>
      </w:pPr>
    </w:p>
    <w:p w14:paraId="679ED299" w14:textId="77777777" w:rsidR="0059373D" w:rsidRPr="004A7D3E" w:rsidRDefault="0059373D" w:rsidP="00EC77AA">
      <w:pPr>
        <w:pStyle w:val="BodyText2"/>
        <w:numPr>
          <w:ilvl w:val="0"/>
          <w:numId w:val="2"/>
        </w:numPr>
        <w:spacing w:before="0"/>
        <w:rPr>
          <w:szCs w:val="22"/>
          <w:lang w:val="sk-SK"/>
        </w:rPr>
      </w:pPr>
      <w:r w:rsidRPr="004A7D3E">
        <w:rPr>
          <w:caps/>
          <w:szCs w:val="22"/>
          <w:lang w:val="sk-SK"/>
        </w:rPr>
        <w:t>Gonal</w:t>
      </w:r>
      <w:r w:rsidRPr="004A7D3E">
        <w:rPr>
          <w:szCs w:val="22"/>
          <w:lang w:val="sk-SK"/>
        </w:rPr>
        <w:noBreakHyphen/>
        <w:t>f je indikovaný na stimuláciu spermatogenézy u mužov s vrodeným alebo získaným hypogonadotropným hypogonadizmom spolu s liečbou ľudským choriogonadotropínom (hCG).</w:t>
      </w:r>
    </w:p>
    <w:p w14:paraId="530234A3" w14:textId="77777777" w:rsidR="0059373D" w:rsidRPr="004A7D3E" w:rsidRDefault="0059373D" w:rsidP="00EC77AA">
      <w:pPr>
        <w:pStyle w:val="NormalIndent"/>
        <w:tabs>
          <w:tab w:val="left" w:pos="567"/>
        </w:tabs>
        <w:spacing w:before="0"/>
        <w:ind w:left="0"/>
        <w:rPr>
          <w:sz w:val="22"/>
          <w:szCs w:val="22"/>
          <w:lang w:val="sk-SK"/>
        </w:rPr>
      </w:pPr>
    </w:p>
    <w:p w14:paraId="16AA3120" w14:textId="77777777" w:rsidR="0059373D" w:rsidRPr="004A7D3E" w:rsidRDefault="0059373D" w:rsidP="00EC77AA">
      <w:pPr>
        <w:keepNext/>
        <w:keepLines/>
        <w:tabs>
          <w:tab w:val="left" w:pos="567"/>
        </w:tabs>
        <w:spacing w:before="0"/>
        <w:ind w:left="567" w:hanging="567"/>
        <w:jc w:val="left"/>
        <w:rPr>
          <w:b/>
          <w:sz w:val="22"/>
          <w:szCs w:val="22"/>
          <w:lang w:val="sk-SK"/>
        </w:rPr>
      </w:pPr>
      <w:r w:rsidRPr="004A7D3E">
        <w:rPr>
          <w:b/>
          <w:sz w:val="22"/>
          <w:szCs w:val="22"/>
          <w:lang w:val="sk-SK"/>
        </w:rPr>
        <w:t>4.2</w:t>
      </w:r>
      <w:r w:rsidRPr="004A7D3E">
        <w:rPr>
          <w:b/>
          <w:sz w:val="22"/>
          <w:szCs w:val="22"/>
          <w:lang w:val="sk-SK"/>
        </w:rPr>
        <w:tab/>
        <w:t>Dávkovanie a spôsob podávania</w:t>
      </w:r>
    </w:p>
    <w:p w14:paraId="1A2B5F49" w14:textId="77777777" w:rsidR="0059373D" w:rsidRPr="004A7D3E" w:rsidRDefault="0059373D" w:rsidP="00EC77AA">
      <w:pPr>
        <w:keepNext/>
        <w:keepLines/>
        <w:tabs>
          <w:tab w:val="left" w:pos="567"/>
        </w:tabs>
        <w:spacing w:before="0"/>
        <w:jc w:val="left"/>
        <w:rPr>
          <w:sz w:val="22"/>
          <w:szCs w:val="22"/>
          <w:lang w:val="sk-SK"/>
        </w:rPr>
      </w:pPr>
    </w:p>
    <w:p w14:paraId="0CF33203" w14:textId="77777777" w:rsidR="0059373D" w:rsidRPr="004A7D3E" w:rsidRDefault="0059373D" w:rsidP="00EC77AA">
      <w:pPr>
        <w:pStyle w:val="BodyText2"/>
        <w:tabs>
          <w:tab w:val="left" w:pos="567"/>
        </w:tabs>
        <w:spacing w:before="0"/>
        <w:rPr>
          <w:szCs w:val="22"/>
          <w:lang w:val="sk-SK"/>
        </w:rPr>
      </w:pPr>
      <w:r w:rsidRPr="004A7D3E">
        <w:rPr>
          <w:szCs w:val="22"/>
          <w:lang w:val="sk-SK"/>
        </w:rPr>
        <w:t>Liečba GONALOM</w:t>
      </w:r>
      <w:r w:rsidRPr="004A7D3E">
        <w:rPr>
          <w:szCs w:val="22"/>
          <w:lang w:val="sk-SK"/>
        </w:rPr>
        <w:noBreakHyphen/>
        <w:t xml:space="preserve">f sa má začať pod dohľadom lekára, ktorý má skúsenosti s liečbou porúch fertility. </w:t>
      </w:r>
    </w:p>
    <w:p w14:paraId="68D2634C" w14:textId="77777777" w:rsidR="0059373D" w:rsidRPr="004A7D3E" w:rsidRDefault="0059373D" w:rsidP="00EC77AA">
      <w:pPr>
        <w:spacing w:before="0"/>
        <w:jc w:val="left"/>
        <w:rPr>
          <w:sz w:val="22"/>
          <w:szCs w:val="22"/>
          <w:lang w:val="sk-SK"/>
        </w:rPr>
      </w:pPr>
    </w:p>
    <w:p w14:paraId="6A383C04" w14:textId="77777777" w:rsidR="0059373D" w:rsidRPr="004A7D3E" w:rsidRDefault="0059373D" w:rsidP="00EC77AA">
      <w:pPr>
        <w:pStyle w:val="BodyText2"/>
        <w:spacing w:before="0"/>
        <w:rPr>
          <w:szCs w:val="22"/>
          <w:lang w:val="sk-SK"/>
        </w:rPr>
      </w:pPr>
      <w:r w:rsidRPr="004A7D3E">
        <w:rPr>
          <w:szCs w:val="22"/>
          <w:lang w:val="sk-SK"/>
        </w:rPr>
        <w:t>Pacientom je nutné poskytnúť správny počet pier pre ich liečebný cyklus a naučiť ich používať správne techniky injekčného podávania.</w:t>
      </w:r>
    </w:p>
    <w:p w14:paraId="0A634464" w14:textId="77777777" w:rsidR="0059373D" w:rsidRPr="004A7D3E" w:rsidRDefault="0059373D" w:rsidP="00EC77AA">
      <w:pPr>
        <w:tabs>
          <w:tab w:val="left" w:pos="567"/>
        </w:tabs>
        <w:spacing w:before="0"/>
        <w:jc w:val="left"/>
        <w:rPr>
          <w:sz w:val="22"/>
          <w:szCs w:val="22"/>
          <w:lang w:val="sk-SK"/>
        </w:rPr>
      </w:pPr>
    </w:p>
    <w:p w14:paraId="1D436920" w14:textId="77777777" w:rsidR="0059373D" w:rsidRPr="004A7D3E" w:rsidRDefault="0059373D" w:rsidP="00EC77AA">
      <w:pPr>
        <w:pStyle w:val="BodyText2"/>
        <w:keepNext/>
        <w:keepLines/>
        <w:tabs>
          <w:tab w:val="left" w:pos="567"/>
        </w:tabs>
        <w:spacing w:before="0"/>
        <w:rPr>
          <w:szCs w:val="22"/>
          <w:u w:val="single"/>
          <w:lang w:val="sk-SK"/>
        </w:rPr>
      </w:pPr>
      <w:r w:rsidRPr="004A7D3E">
        <w:rPr>
          <w:szCs w:val="22"/>
          <w:u w:val="single"/>
          <w:lang w:val="sk-SK"/>
        </w:rPr>
        <w:lastRenderedPageBreak/>
        <w:t>Dávkovanie</w:t>
      </w:r>
    </w:p>
    <w:p w14:paraId="3E24BE53" w14:textId="77777777" w:rsidR="0059373D" w:rsidRPr="004A7D3E" w:rsidRDefault="0059373D" w:rsidP="00EC77AA">
      <w:pPr>
        <w:pStyle w:val="BodyText2"/>
        <w:keepNext/>
        <w:keepLines/>
        <w:tabs>
          <w:tab w:val="left" w:pos="567"/>
        </w:tabs>
        <w:spacing w:before="0"/>
        <w:rPr>
          <w:szCs w:val="22"/>
          <w:lang w:val="sk-SK"/>
        </w:rPr>
      </w:pPr>
    </w:p>
    <w:p w14:paraId="22A65DDB" w14:textId="0FCAEE36" w:rsidR="0059373D" w:rsidRPr="004A7D3E" w:rsidRDefault="0059373D" w:rsidP="00801996">
      <w:pPr>
        <w:keepLines/>
        <w:spacing w:before="0"/>
        <w:jc w:val="left"/>
        <w:rPr>
          <w:sz w:val="22"/>
          <w:szCs w:val="22"/>
          <w:lang w:val="sk-SK"/>
        </w:rPr>
      </w:pPr>
      <w:r w:rsidRPr="004A7D3E">
        <w:rPr>
          <w:sz w:val="22"/>
          <w:szCs w:val="22"/>
          <w:lang w:val="sk-SK"/>
        </w:rPr>
        <w:t>Klinické hodnotenia s GONALOM</w:t>
      </w:r>
      <w:r w:rsidRPr="004A7D3E">
        <w:rPr>
          <w:sz w:val="22"/>
          <w:szCs w:val="22"/>
          <w:lang w:val="sk-SK"/>
        </w:rPr>
        <w:noBreakHyphen/>
        <w:t xml:space="preserve">f ukázali, že jeho denné dávky, schémy podávania a postupy monitorovania liečby majú byť stanovené individuálne </w:t>
      </w:r>
      <w:r>
        <w:rPr>
          <w:sz w:val="22"/>
          <w:szCs w:val="22"/>
          <w:lang w:val="sk-SK"/>
        </w:rPr>
        <w:t>pre</w:t>
      </w:r>
      <w:r w:rsidRPr="004A7D3E">
        <w:rPr>
          <w:sz w:val="22"/>
          <w:szCs w:val="22"/>
          <w:lang w:val="sk-SK"/>
        </w:rPr>
        <w:t xml:space="preserve"> optimalizáci</w:t>
      </w:r>
      <w:r>
        <w:rPr>
          <w:sz w:val="22"/>
          <w:szCs w:val="22"/>
          <w:lang w:val="sk-SK"/>
        </w:rPr>
        <w:t>u</w:t>
      </w:r>
      <w:r w:rsidRPr="004A7D3E">
        <w:rPr>
          <w:sz w:val="22"/>
          <w:szCs w:val="22"/>
          <w:lang w:val="sk-SK"/>
        </w:rPr>
        <w:t xml:space="preserve"> vývoja folikulov a </w:t>
      </w:r>
      <w:r>
        <w:rPr>
          <w:sz w:val="22"/>
          <w:szCs w:val="22"/>
          <w:lang w:val="sk-SK"/>
        </w:rPr>
        <w:t>pre</w:t>
      </w:r>
      <w:r w:rsidRPr="004A7D3E">
        <w:rPr>
          <w:sz w:val="22"/>
          <w:szCs w:val="22"/>
          <w:lang w:val="sk-SK"/>
        </w:rPr>
        <w:t xml:space="preserve"> minimalizáci</w:t>
      </w:r>
      <w:r>
        <w:rPr>
          <w:sz w:val="22"/>
          <w:szCs w:val="22"/>
          <w:lang w:val="sk-SK"/>
        </w:rPr>
        <w:t>u</w:t>
      </w:r>
      <w:r w:rsidRPr="004A7D3E">
        <w:rPr>
          <w:sz w:val="22"/>
          <w:szCs w:val="22"/>
          <w:lang w:val="sk-SK"/>
        </w:rPr>
        <w:t xml:space="preserve"> rizika nežiaducej ovariálnej hyperstimulácie. Odporúča sa dodržiavať nižšie uvedené odporúčané počiatočné dávky.</w:t>
      </w:r>
    </w:p>
    <w:p w14:paraId="28DC6714" w14:textId="77777777" w:rsidR="0059373D" w:rsidRPr="004A7D3E" w:rsidRDefault="0059373D" w:rsidP="00EC77AA">
      <w:pPr>
        <w:spacing w:before="0"/>
        <w:jc w:val="left"/>
        <w:rPr>
          <w:i/>
          <w:sz w:val="22"/>
          <w:szCs w:val="22"/>
          <w:lang w:val="sk-SK"/>
        </w:rPr>
      </w:pPr>
    </w:p>
    <w:p w14:paraId="2A6B3113" w14:textId="77777777" w:rsidR="0059373D" w:rsidRPr="004A7D3E" w:rsidRDefault="0059373D" w:rsidP="00EC77AA">
      <w:pPr>
        <w:spacing w:before="0"/>
        <w:jc w:val="left"/>
        <w:rPr>
          <w:i/>
          <w:sz w:val="22"/>
          <w:szCs w:val="22"/>
          <w:lang w:val="sk-SK"/>
        </w:rPr>
      </w:pPr>
      <w:r w:rsidRPr="004A7D3E">
        <w:rPr>
          <w:sz w:val="22"/>
          <w:szCs w:val="22"/>
          <w:lang w:val="sk-SK"/>
        </w:rPr>
        <w:t>Bola dokázaná bioekvivalencia medzi ekvivalentnými dávkami jednodávkových a viacdávkových foriem GONALU</w:t>
      </w:r>
      <w:r w:rsidRPr="004A7D3E">
        <w:rPr>
          <w:sz w:val="22"/>
          <w:szCs w:val="22"/>
          <w:lang w:val="sk-SK"/>
        </w:rPr>
        <w:noBreakHyphen/>
        <w:t>f.</w:t>
      </w:r>
    </w:p>
    <w:p w14:paraId="6D467254" w14:textId="77777777" w:rsidR="0059373D" w:rsidRPr="004A7D3E" w:rsidRDefault="0059373D" w:rsidP="00EC77AA">
      <w:pPr>
        <w:pStyle w:val="NormalIndent"/>
        <w:tabs>
          <w:tab w:val="left" w:pos="567"/>
        </w:tabs>
        <w:spacing w:before="0"/>
        <w:ind w:left="0"/>
        <w:rPr>
          <w:snapToGrid w:val="0"/>
          <w:sz w:val="22"/>
          <w:szCs w:val="22"/>
          <w:lang w:val="sk-SK"/>
        </w:rPr>
      </w:pPr>
    </w:p>
    <w:p w14:paraId="429CE4D8" w14:textId="77777777" w:rsidR="0059373D" w:rsidRPr="004A7D3E" w:rsidRDefault="0059373D" w:rsidP="00EC77AA">
      <w:pPr>
        <w:pStyle w:val="NormalIndent"/>
        <w:keepNext/>
        <w:tabs>
          <w:tab w:val="left" w:pos="567"/>
        </w:tabs>
        <w:spacing w:before="0"/>
        <w:ind w:left="0"/>
        <w:rPr>
          <w:i/>
          <w:sz w:val="22"/>
          <w:szCs w:val="22"/>
          <w:u w:val="single"/>
          <w:lang w:val="sk-SK"/>
        </w:rPr>
      </w:pPr>
      <w:r w:rsidRPr="004A7D3E">
        <w:rPr>
          <w:i/>
          <w:sz w:val="22"/>
          <w:szCs w:val="22"/>
          <w:u w:val="single"/>
          <w:lang w:val="sk-SK"/>
        </w:rPr>
        <w:t xml:space="preserve">Ženy s anovuláciou (vrátane </w:t>
      </w:r>
      <w:r w:rsidRPr="004A7D3E">
        <w:rPr>
          <w:i/>
          <w:iCs/>
          <w:sz w:val="22"/>
          <w:szCs w:val="22"/>
          <w:u w:val="single"/>
          <w:lang w:val="sk-SK"/>
        </w:rPr>
        <w:t>syndrómu polycystických ovárií</w:t>
      </w:r>
      <w:r w:rsidRPr="004A7D3E">
        <w:rPr>
          <w:i/>
          <w:sz w:val="22"/>
          <w:szCs w:val="22"/>
          <w:u w:val="single"/>
          <w:lang w:val="sk-SK"/>
        </w:rPr>
        <w:t>)</w:t>
      </w:r>
    </w:p>
    <w:p w14:paraId="180414B4" w14:textId="77777777" w:rsidR="0059373D" w:rsidRPr="004A7D3E" w:rsidRDefault="0059373D" w:rsidP="00EC77AA">
      <w:pPr>
        <w:tabs>
          <w:tab w:val="left" w:pos="567"/>
        </w:tabs>
        <w:spacing w:before="0"/>
        <w:jc w:val="left"/>
        <w:rPr>
          <w:sz w:val="22"/>
          <w:szCs w:val="22"/>
          <w:lang w:val="sk-SK"/>
        </w:rPr>
      </w:pPr>
      <w:r w:rsidRPr="004A7D3E">
        <w:rPr>
          <w:caps/>
          <w:sz w:val="22"/>
          <w:szCs w:val="22"/>
          <w:lang w:val="sk-SK"/>
        </w:rPr>
        <w:t>Gonal</w:t>
      </w:r>
      <w:r w:rsidRPr="004A7D3E">
        <w:rPr>
          <w:sz w:val="22"/>
          <w:szCs w:val="22"/>
          <w:lang w:val="sk-SK"/>
        </w:rPr>
        <w:noBreakHyphen/>
        <w:t>f možno podávať ako sériu denných injekcií. U žien s menštruáciou sa má liečba začať počas prvých 7 dní menštruačného cyklu.</w:t>
      </w:r>
    </w:p>
    <w:p w14:paraId="6F9AF5E2" w14:textId="77777777" w:rsidR="0059373D" w:rsidRPr="004A7D3E" w:rsidRDefault="0059373D" w:rsidP="00EC77AA">
      <w:pPr>
        <w:tabs>
          <w:tab w:val="left" w:pos="567"/>
        </w:tabs>
        <w:spacing w:before="0"/>
        <w:jc w:val="left"/>
        <w:rPr>
          <w:sz w:val="22"/>
          <w:szCs w:val="22"/>
          <w:lang w:val="sk-SK"/>
        </w:rPr>
      </w:pPr>
    </w:p>
    <w:p w14:paraId="26D7DDA8" w14:textId="6C2A7FDF" w:rsidR="0059373D" w:rsidRPr="004A7D3E" w:rsidRDefault="0059373D" w:rsidP="00EC77AA">
      <w:pPr>
        <w:pStyle w:val="BodyText"/>
        <w:tabs>
          <w:tab w:val="left" w:pos="567"/>
        </w:tabs>
        <w:jc w:val="left"/>
        <w:rPr>
          <w:szCs w:val="22"/>
          <w:lang w:val="sk-SK"/>
        </w:rPr>
      </w:pPr>
      <w:r w:rsidRPr="004A7D3E">
        <w:rPr>
          <w:szCs w:val="22"/>
          <w:lang w:val="sk-SK"/>
        </w:rPr>
        <w:t>V registračných skúšaniach sa zvyčajne používaná schéma začala dávkou 75 až 150 IU FSH denne a zvyšovala sa podľa potreby o 37,5 alebo o 75 IU v 7</w:t>
      </w:r>
      <w:r w:rsidRPr="004A7D3E">
        <w:rPr>
          <w:szCs w:val="22"/>
          <w:lang w:val="sk-SK"/>
        </w:rPr>
        <w:noBreakHyphen/>
        <w:t xml:space="preserve"> alebo lepšie v 14</w:t>
      </w:r>
      <w:r w:rsidRPr="004A7D3E">
        <w:rPr>
          <w:szCs w:val="22"/>
          <w:lang w:val="sk-SK"/>
        </w:rPr>
        <w:noBreakHyphen/>
        <w:t>denných intervaloch, ak je to potrebné, na dosiahnutie adekvátnej, no nie nadmernej odpovede.</w:t>
      </w:r>
    </w:p>
    <w:p w14:paraId="425F47EE" w14:textId="77777777" w:rsidR="0059373D" w:rsidRPr="004A7D3E" w:rsidRDefault="0059373D" w:rsidP="00EC77AA">
      <w:pPr>
        <w:pStyle w:val="BodyText"/>
        <w:tabs>
          <w:tab w:val="left" w:pos="567"/>
        </w:tabs>
        <w:jc w:val="left"/>
        <w:rPr>
          <w:szCs w:val="22"/>
          <w:lang w:val="sk-SK"/>
        </w:rPr>
      </w:pPr>
    </w:p>
    <w:p w14:paraId="5C573D64" w14:textId="69CA0A32" w:rsidR="0059373D" w:rsidRPr="004A7D3E" w:rsidRDefault="0059373D" w:rsidP="00EC77AA">
      <w:pPr>
        <w:pStyle w:val="BodyText"/>
        <w:tabs>
          <w:tab w:val="left" w:pos="567"/>
        </w:tabs>
        <w:jc w:val="left"/>
        <w:rPr>
          <w:szCs w:val="22"/>
          <w:lang w:val="sk-SK"/>
        </w:rPr>
      </w:pPr>
      <w:r w:rsidRPr="004A7D3E">
        <w:rPr>
          <w:szCs w:val="22"/>
          <w:lang w:val="sk-SK"/>
        </w:rPr>
        <w:t>V klinickej praxi je počiatočná dávka zvyčajne stanovená individuálne na základe klinických charakteristík pacientky, ako sú markery ovariálnej rezervy, vek, index telesnej hmotnosti (BMI) a ak je to relevantné, podľa predchádzajúcej odpovede na ovariálnu stimuláciu.</w:t>
      </w:r>
    </w:p>
    <w:p w14:paraId="19DB0D8E" w14:textId="77777777" w:rsidR="0059373D" w:rsidRPr="004A7D3E" w:rsidRDefault="0059373D" w:rsidP="00EC77AA">
      <w:pPr>
        <w:pStyle w:val="BodyText"/>
        <w:tabs>
          <w:tab w:val="left" w:pos="567"/>
        </w:tabs>
        <w:jc w:val="left"/>
        <w:rPr>
          <w:szCs w:val="22"/>
          <w:lang w:val="sk-SK"/>
        </w:rPr>
      </w:pPr>
    </w:p>
    <w:p w14:paraId="03A3CD77" w14:textId="77777777" w:rsidR="0059373D" w:rsidRPr="004A7D3E" w:rsidRDefault="0059373D" w:rsidP="00EC77AA">
      <w:pPr>
        <w:pStyle w:val="BodyText"/>
        <w:keepNext/>
        <w:tabs>
          <w:tab w:val="left" w:pos="567"/>
        </w:tabs>
        <w:jc w:val="left"/>
        <w:rPr>
          <w:i/>
          <w:iCs/>
          <w:szCs w:val="22"/>
          <w:lang w:val="sk-SK"/>
        </w:rPr>
      </w:pPr>
      <w:r w:rsidRPr="004A7D3E">
        <w:rPr>
          <w:i/>
          <w:iCs/>
          <w:szCs w:val="22"/>
          <w:lang w:val="sk-SK"/>
        </w:rPr>
        <w:t>Počiatočná dávka</w:t>
      </w:r>
    </w:p>
    <w:p w14:paraId="3E0E0FA5" w14:textId="06F60BC4" w:rsidR="0059373D" w:rsidRPr="004A7D3E" w:rsidRDefault="0059373D" w:rsidP="00EC77AA">
      <w:pPr>
        <w:pStyle w:val="BodyText"/>
        <w:tabs>
          <w:tab w:val="left" w:pos="567"/>
        </w:tabs>
        <w:jc w:val="left"/>
        <w:rPr>
          <w:szCs w:val="22"/>
          <w:lang w:val="sk-SK"/>
        </w:rPr>
      </w:pPr>
      <w:r w:rsidRPr="004A7D3E">
        <w:rPr>
          <w:szCs w:val="22"/>
          <w:lang w:val="sk-SK"/>
        </w:rPr>
        <w:t>Počiatočnú dávku je možné upravovať postupným spôsobom a síce (a), nižšia ako 75 IU denne, ak sa na základe klinického profilu pacientky (vek, index telesnej hmotnosti, ovariálna rezerva), očakáva nadmerná ovariálna odpoveď vyjadrená počtom folikulov; alebo (b) ak sa predpokladá nízka ovariálna odpoveď, môže sa zvážiť úprava o viac než 75 až po maximálne 150 IU denne.</w:t>
      </w:r>
    </w:p>
    <w:p w14:paraId="3C7AF65F" w14:textId="77777777" w:rsidR="0059373D" w:rsidRPr="004A7D3E" w:rsidRDefault="0059373D" w:rsidP="00EC77AA">
      <w:pPr>
        <w:pStyle w:val="BodyText"/>
        <w:tabs>
          <w:tab w:val="left" w:pos="567"/>
        </w:tabs>
        <w:jc w:val="left"/>
        <w:rPr>
          <w:szCs w:val="22"/>
          <w:lang w:val="sk-SK"/>
        </w:rPr>
      </w:pPr>
      <w:r w:rsidRPr="004A7D3E">
        <w:rPr>
          <w:szCs w:val="22"/>
          <w:lang w:val="sk-SK"/>
        </w:rPr>
        <w:t>Odpoveď pacientky sa má pozorne monitorovať meraním veľkosti a počtu folikulov ultrazvukom a/alebo meraním sekrécie estrogénov.</w:t>
      </w:r>
    </w:p>
    <w:p w14:paraId="544A74A6" w14:textId="77777777" w:rsidR="0059373D" w:rsidRPr="004A7D3E" w:rsidRDefault="0059373D" w:rsidP="00EC77AA">
      <w:pPr>
        <w:pStyle w:val="BodyText"/>
        <w:tabs>
          <w:tab w:val="left" w:pos="567"/>
        </w:tabs>
        <w:jc w:val="left"/>
        <w:rPr>
          <w:szCs w:val="22"/>
          <w:lang w:val="sk-SK"/>
        </w:rPr>
      </w:pPr>
    </w:p>
    <w:p w14:paraId="4769F1DA" w14:textId="77777777" w:rsidR="0059373D" w:rsidRPr="004A7D3E" w:rsidRDefault="0059373D" w:rsidP="00EC77AA">
      <w:pPr>
        <w:pStyle w:val="BodyText"/>
        <w:keepNext/>
        <w:tabs>
          <w:tab w:val="left" w:pos="567"/>
        </w:tabs>
        <w:jc w:val="left"/>
        <w:rPr>
          <w:i/>
          <w:iCs/>
          <w:szCs w:val="22"/>
          <w:lang w:val="sk-SK"/>
        </w:rPr>
      </w:pPr>
      <w:r w:rsidRPr="004A7D3E">
        <w:rPr>
          <w:i/>
          <w:iCs/>
          <w:szCs w:val="22"/>
          <w:lang w:val="sk-SK"/>
        </w:rPr>
        <w:t>Úpravy dávky</w:t>
      </w:r>
    </w:p>
    <w:p w14:paraId="4670011A" w14:textId="7B471543" w:rsidR="0059373D" w:rsidRPr="004A7D3E" w:rsidRDefault="0059373D" w:rsidP="00EC77AA">
      <w:pPr>
        <w:pStyle w:val="BodyText"/>
        <w:tabs>
          <w:tab w:val="left" w:pos="567"/>
        </w:tabs>
        <w:jc w:val="left"/>
        <w:rPr>
          <w:szCs w:val="22"/>
          <w:lang w:val="sk-SK"/>
        </w:rPr>
      </w:pPr>
      <w:r w:rsidRPr="004A7D3E">
        <w:rPr>
          <w:szCs w:val="22"/>
          <w:lang w:val="sk-SK"/>
        </w:rPr>
        <w:t xml:space="preserve">Ak sa u pacientky nedosiahne adekvátna odpoveď (buď nízka, alebo nadmerná ovariálna odpoveď), pokračovanie tohto liečebného cyklu sa má vyhodnotiť a riadiť podľa </w:t>
      </w:r>
      <w:r>
        <w:rPr>
          <w:szCs w:val="22"/>
          <w:lang w:val="sk-SK"/>
        </w:rPr>
        <w:t>b</w:t>
      </w:r>
      <w:r w:rsidRPr="00CB1970">
        <w:rPr>
          <w:szCs w:val="22"/>
          <w:lang w:val="sk-SK"/>
        </w:rPr>
        <w:t>ežnej praxe ošetrujúceho lekára</w:t>
      </w:r>
      <w:r w:rsidRPr="004A7D3E">
        <w:rPr>
          <w:szCs w:val="22"/>
          <w:lang w:val="sk-SK"/>
        </w:rPr>
        <w:t>. V prípadoch nízkej odpovede sa nemá prekročiť denná dávka 225 IU FSH.</w:t>
      </w:r>
    </w:p>
    <w:p w14:paraId="2480CFF4" w14:textId="77777777" w:rsidR="0059373D" w:rsidRPr="004A7D3E" w:rsidRDefault="0059373D" w:rsidP="00EC77AA">
      <w:pPr>
        <w:tabs>
          <w:tab w:val="left" w:pos="567"/>
        </w:tabs>
        <w:spacing w:before="0"/>
        <w:jc w:val="left"/>
        <w:rPr>
          <w:sz w:val="22"/>
          <w:szCs w:val="22"/>
          <w:lang w:val="sk-SK"/>
        </w:rPr>
      </w:pPr>
    </w:p>
    <w:p w14:paraId="7CB685A6" w14:textId="7AC603DD" w:rsidR="0059373D" w:rsidRPr="004A7D3E" w:rsidRDefault="0059373D" w:rsidP="00EC77AA">
      <w:pPr>
        <w:pStyle w:val="BodyText2"/>
        <w:tabs>
          <w:tab w:val="left" w:pos="567"/>
        </w:tabs>
        <w:spacing w:before="0"/>
        <w:rPr>
          <w:szCs w:val="22"/>
          <w:lang w:val="sk-SK"/>
        </w:rPr>
      </w:pPr>
      <w:r w:rsidRPr="004A7D3E">
        <w:rPr>
          <w:szCs w:val="22"/>
          <w:lang w:val="sk-SK"/>
        </w:rPr>
        <w:t>Ak sa podľa posúdenia lekárom dosiahne nadmerná ovariálna odpoveď, liečba sa má ukončiť a hCG nepodať (pozri časť 4.4). Liečba sa má obnoviť v nasledujúcom cykle s použitím nižších dávok než v predchádzajúcom cykle.</w:t>
      </w:r>
    </w:p>
    <w:p w14:paraId="0132327C" w14:textId="77777777" w:rsidR="0059373D" w:rsidRPr="004A7D3E" w:rsidRDefault="0059373D" w:rsidP="00EC77AA">
      <w:pPr>
        <w:pStyle w:val="BodyText2"/>
        <w:tabs>
          <w:tab w:val="left" w:pos="567"/>
        </w:tabs>
        <w:spacing w:before="0"/>
        <w:rPr>
          <w:szCs w:val="22"/>
          <w:lang w:val="sk-SK"/>
        </w:rPr>
      </w:pPr>
    </w:p>
    <w:p w14:paraId="7DC77837" w14:textId="77777777" w:rsidR="0059373D" w:rsidRPr="004A7D3E" w:rsidRDefault="0059373D" w:rsidP="00EC77AA">
      <w:pPr>
        <w:pStyle w:val="BodyText2"/>
        <w:keepNext/>
        <w:tabs>
          <w:tab w:val="left" w:pos="567"/>
        </w:tabs>
        <w:spacing w:before="0"/>
        <w:rPr>
          <w:i/>
          <w:iCs/>
          <w:szCs w:val="22"/>
          <w:lang w:val="sk-SK"/>
        </w:rPr>
      </w:pPr>
      <w:r w:rsidRPr="004A7D3E">
        <w:rPr>
          <w:i/>
          <w:iCs/>
          <w:szCs w:val="22"/>
          <w:lang w:val="sk-SK"/>
        </w:rPr>
        <w:t>Záverečné dozrievanie folikulov</w:t>
      </w:r>
    </w:p>
    <w:p w14:paraId="685BC686" w14:textId="77777777" w:rsidR="0059373D" w:rsidRPr="004A7D3E" w:rsidRDefault="0059373D" w:rsidP="00EC77AA">
      <w:pPr>
        <w:pStyle w:val="BodyText2"/>
        <w:tabs>
          <w:tab w:val="left" w:pos="567"/>
        </w:tabs>
        <w:spacing w:before="0"/>
        <w:rPr>
          <w:szCs w:val="22"/>
          <w:lang w:val="sk-SK"/>
        </w:rPr>
      </w:pPr>
      <w:r w:rsidRPr="004A7D3E">
        <w:rPr>
          <w:szCs w:val="22"/>
          <w:lang w:val="sk-SK"/>
        </w:rPr>
        <w:t>Ak sa dosiahne optimálna ovariálna odpoveď, 24 až 48 hodín po poslednej injekcii GONALU-f sa má podať jednorázová injekcia 250 mikrogramov rekombinantného ľudského choriogonadotropínu alfa (r</w:t>
      </w:r>
      <w:r w:rsidRPr="004A7D3E">
        <w:rPr>
          <w:szCs w:val="22"/>
          <w:lang w:val="sk-SK"/>
        </w:rPr>
        <w:noBreakHyphen/>
        <w:t>hCG) alebo 5 000 IU až 10 000 IU hCG. Pacientke sa odporúča, aby mala pohlavný styk v deň podania a deň po podaní hCG. Prípadne možno vykonať vnútromaternicovú insemináciu.</w:t>
      </w:r>
    </w:p>
    <w:p w14:paraId="23DBE151" w14:textId="77777777" w:rsidR="0059373D" w:rsidRPr="004A7D3E" w:rsidRDefault="0059373D" w:rsidP="00EC77AA">
      <w:pPr>
        <w:tabs>
          <w:tab w:val="left" w:pos="567"/>
        </w:tabs>
        <w:spacing w:before="0"/>
        <w:jc w:val="left"/>
        <w:rPr>
          <w:sz w:val="22"/>
          <w:szCs w:val="22"/>
          <w:u w:val="single"/>
          <w:lang w:val="sk-SK"/>
        </w:rPr>
      </w:pPr>
    </w:p>
    <w:p w14:paraId="455FA3B6" w14:textId="77777777" w:rsidR="0059373D" w:rsidRPr="004A7D3E" w:rsidRDefault="0059373D" w:rsidP="00EC77AA">
      <w:pPr>
        <w:keepNext/>
        <w:tabs>
          <w:tab w:val="left" w:pos="567"/>
        </w:tabs>
        <w:spacing w:before="0"/>
        <w:jc w:val="left"/>
        <w:rPr>
          <w:i/>
          <w:iCs/>
          <w:sz w:val="22"/>
          <w:szCs w:val="22"/>
          <w:u w:val="single"/>
          <w:lang w:val="sk-SK"/>
        </w:rPr>
      </w:pPr>
      <w:r w:rsidRPr="004A7D3E">
        <w:rPr>
          <w:i/>
          <w:iCs/>
          <w:sz w:val="22"/>
          <w:szCs w:val="22"/>
          <w:u w:val="single"/>
          <w:lang w:val="sk-SK"/>
        </w:rPr>
        <w:t xml:space="preserve">Ženy podstupujúce ovariálnu stimuláciu s vývojom viacerých folikulov pred </w:t>
      </w:r>
      <w:r w:rsidRPr="004A7D3E">
        <w:rPr>
          <w:i/>
          <w:sz w:val="22"/>
          <w:szCs w:val="22"/>
          <w:u w:val="single"/>
          <w:lang w:val="sk-SK"/>
        </w:rPr>
        <w:t>in vitro</w:t>
      </w:r>
      <w:r w:rsidRPr="004A7D3E">
        <w:rPr>
          <w:i/>
          <w:iCs/>
          <w:sz w:val="22"/>
          <w:szCs w:val="22"/>
          <w:u w:val="single"/>
          <w:lang w:val="sk-SK"/>
        </w:rPr>
        <w:t xml:space="preserve"> fertilizáciou alebo inými metódami asistovanej reprodukcie</w:t>
      </w:r>
    </w:p>
    <w:p w14:paraId="01185B4E" w14:textId="0AD5D917" w:rsidR="0059373D" w:rsidRPr="004A7D3E" w:rsidRDefault="0059373D" w:rsidP="00EC77AA">
      <w:pPr>
        <w:pStyle w:val="BodyText2"/>
        <w:tabs>
          <w:tab w:val="left" w:pos="567"/>
        </w:tabs>
        <w:spacing w:before="0"/>
        <w:rPr>
          <w:szCs w:val="22"/>
          <w:lang w:val="sk-SK"/>
        </w:rPr>
      </w:pPr>
      <w:r w:rsidRPr="004A7D3E">
        <w:rPr>
          <w:szCs w:val="22"/>
          <w:lang w:val="sk-SK"/>
        </w:rPr>
        <w:t>V registračných skúšaniach bežne používaná schéma superovulácie spočívala v podaní 150 až 225 IU G</w:t>
      </w:r>
      <w:r w:rsidRPr="004A7D3E">
        <w:rPr>
          <w:caps/>
          <w:szCs w:val="22"/>
          <w:lang w:val="sk-SK"/>
        </w:rPr>
        <w:t>onalu</w:t>
      </w:r>
      <w:r w:rsidRPr="004A7D3E">
        <w:rPr>
          <w:szCs w:val="22"/>
          <w:lang w:val="sk-SK"/>
        </w:rPr>
        <w:noBreakHyphen/>
        <w:t>f denne, so začatím na 2. alebo 3. deň cyklu.</w:t>
      </w:r>
    </w:p>
    <w:p w14:paraId="1E737F2D" w14:textId="77777777" w:rsidR="0059373D" w:rsidRPr="004A7D3E" w:rsidRDefault="0059373D" w:rsidP="00EC77AA">
      <w:pPr>
        <w:tabs>
          <w:tab w:val="left" w:pos="567"/>
        </w:tabs>
        <w:spacing w:before="0"/>
        <w:jc w:val="left"/>
        <w:rPr>
          <w:sz w:val="22"/>
          <w:szCs w:val="22"/>
          <w:lang w:val="sk-SK"/>
        </w:rPr>
      </w:pPr>
    </w:p>
    <w:p w14:paraId="4FE2B1E5" w14:textId="48F6094B" w:rsidR="0059373D" w:rsidRPr="004A7D3E" w:rsidRDefault="0059373D" w:rsidP="00EC77AA">
      <w:pPr>
        <w:tabs>
          <w:tab w:val="left" w:pos="567"/>
        </w:tabs>
        <w:spacing w:before="0"/>
        <w:jc w:val="left"/>
        <w:rPr>
          <w:sz w:val="22"/>
          <w:szCs w:val="22"/>
          <w:lang w:val="sk-SK"/>
        </w:rPr>
      </w:pPr>
      <w:r w:rsidRPr="004A7D3E">
        <w:rPr>
          <w:sz w:val="22"/>
          <w:szCs w:val="22"/>
          <w:lang w:val="sk-SK"/>
        </w:rPr>
        <w:t>V klinickej praxi je zvyčajne počiatočná dávka stanovená individuálne na základe klinických charakteristík pacientky, ako sú markery ovariálnej rezervy, vek, index telesnej hmotnosti a ak je to relevantné, podľa predchádzajúcej odpovede na ovariálnu stimuláciu.</w:t>
      </w:r>
    </w:p>
    <w:p w14:paraId="46CF8DA6" w14:textId="77777777" w:rsidR="0059373D" w:rsidRPr="004A7D3E" w:rsidRDefault="0059373D" w:rsidP="00EC77AA">
      <w:pPr>
        <w:tabs>
          <w:tab w:val="left" w:pos="567"/>
        </w:tabs>
        <w:spacing w:before="0"/>
        <w:jc w:val="left"/>
        <w:rPr>
          <w:sz w:val="22"/>
          <w:szCs w:val="22"/>
          <w:lang w:val="sk-SK"/>
        </w:rPr>
      </w:pPr>
    </w:p>
    <w:p w14:paraId="2379E73B" w14:textId="77777777" w:rsidR="0059373D" w:rsidRPr="004A7D3E" w:rsidRDefault="0059373D" w:rsidP="00EC77AA">
      <w:pPr>
        <w:keepNext/>
        <w:tabs>
          <w:tab w:val="left" w:pos="567"/>
        </w:tabs>
        <w:spacing w:before="0"/>
        <w:jc w:val="left"/>
        <w:rPr>
          <w:i/>
          <w:iCs/>
          <w:sz w:val="22"/>
          <w:szCs w:val="22"/>
          <w:lang w:val="sk-SK"/>
        </w:rPr>
      </w:pPr>
      <w:r w:rsidRPr="004A7D3E">
        <w:rPr>
          <w:i/>
          <w:iCs/>
          <w:sz w:val="22"/>
          <w:szCs w:val="22"/>
          <w:lang w:val="sk-SK"/>
        </w:rPr>
        <w:lastRenderedPageBreak/>
        <w:t>Počiatočná dávka</w:t>
      </w:r>
    </w:p>
    <w:p w14:paraId="16A898AE" w14:textId="21CF5618" w:rsidR="0059373D" w:rsidRPr="004A7D3E" w:rsidRDefault="0059373D" w:rsidP="00EC77AA">
      <w:pPr>
        <w:tabs>
          <w:tab w:val="left" w:pos="567"/>
        </w:tabs>
        <w:spacing w:before="0"/>
        <w:jc w:val="left"/>
        <w:rPr>
          <w:sz w:val="22"/>
          <w:szCs w:val="22"/>
          <w:lang w:val="sk-SK"/>
        </w:rPr>
      </w:pPr>
      <w:r w:rsidRPr="004A7D3E">
        <w:rPr>
          <w:sz w:val="22"/>
          <w:szCs w:val="22"/>
          <w:lang w:val="sk-SK"/>
        </w:rPr>
        <w:t>Ak sa predpokladá nízka ovariálna odpoveď, počiatočná dávka môže byť upravená postupne na úroveň neprevyšujúcu 450 IU denne. Ak sa naopak očakáva nadmerná ovariálna odpoveď, počiatočná dávka môže byť znížená na dávku nižšiu ako 150 IU.</w:t>
      </w:r>
    </w:p>
    <w:p w14:paraId="5CF6014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Odpoveď pacientky sa má ďalej pozorne monitorovať meraním veľkosti a počtu folikulov ultrazvukom a/alebo meraním sekrécie estrogénov, až kým sa nedosiahne adekvátny vývoj folikulov.</w:t>
      </w:r>
    </w:p>
    <w:p w14:paraId="649D1315"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sa môže podávať buď samostatne, alebo na prevenciu predčasnej luteinizácie, v kombinácii s agonistom alebo antagonistom hormónu uvoľňujúceho gonadotropín (GnRH).</w:t>
      </w:r>
    </w:p>
    <w:p w14:paraId="78F1EF3B" w14:textId="77777777" w:rsidR="0059373D" w:rsidRPr="004A7D3E" w:rsidRDefault="0059373D" w:rsidP="00EC77AA">
      <w:pPr>
        <w:tabs>
          <w:tab w:val="left" w:pos="567"/>
        </w:tabs>
        <w:spacing w:before="0"/>
        <w:jc w:val="left"/>
        <w:rPr>
          <w:sz w:val="22"/>
          <w:szCs w:val="22"/>
          <w:lang w:val="sk-SK"/>
        </w:rPr>
      </w:pPr>
    </w:p>
    <w:p w14:paraId="7473AC22" w14:textId="77777777" w:rsidR="0059373D" w:rsidRPr="004A7D3E" w:rsidRDefault="0059373D" w:rsidP="00EC77AA">
      <w:pPr>
        <w:keepNext/>
        <w:tabs>
          <w:tab w:val="left" w:pos="567"/>
        </w:tabs>
        <w:spacing w:before="0"/>
        <w:jc w:val="left"/>
        <w:rPr>
          <w:i/>
          <w:iCs/>
          <w:sz w:val="22"/>
          <w:szCs w:val="22"/>
          <w:lang w:val="sk-SK"/>
        </w:rPr>
      </w:pPr>
      <w:r w:rsidRPr="004A7D3E">
        <w:rPr>
          <w:i/>
          <w:iCs/>
          <w:sz w:val="22"/>
          <w:szCs w:val="22"/>
          <w:lang w:val="sk-SK"/>
        </w:rPr>
        <w:t>Úpravy dávky</w:t>
      </w:r>
    </w:p>
    <w:p w14:paraId="149F7E61" w14:textId="250900E5" w:rsidR="0059373D" w:rsidRPr="004A7D3E" w:rsidRDefault="0059373D" w:rsidP="00EC77AA">
      <w:pPr>
        <w:tabs>
          <w:tab w:val="left" w:pos="567"/>
        </w:tabs>
        <w:spacing w:before="0"/>
        <w:jc w:val="left"/>
        <w:rPr>
          <w:sz w:val="22"/>
          <w:szCs w:val="22"/>
          <w:lang w:val="sk-SK"/>
        </w:rPr>
      </w:pPr>
      <w:r w:rsidRPr="00F72F63">
        <w:rPr>
          <w:sz w:val="22"/>
          <w:szCs w:val="22"/>
          <w:lang w:val="sk-SK"/>
        </w:rPr>
        <w:t>Ak sa u pacientky nedosiahne adekvátna odpoveď (buď nízka, alebo nadmerná ovariálna odpoveď), pokračovanie tohto liečebného cyklu sa má vyhodnotiť a riadiť podľa bežnej praxe ošetrujúceho lekára. V prípadoch nízkej odpovede sa nemá prekročiť denná dávka 450 IU FSH.</w:t>
      </w:r>
    </w:p>
    <w:p w14:paraId="45C0039D" w14:textId="77777777" w:rsidR="0059373D" w:rsidRPr="004A7D3E" w:rsidRDefault="0059373D" w:rsidP="00EC77AA">
      <w:pPr>
        <w:tabs>
          <w:tab w:val="left" w:pos="567"/>
        </w:tabs>
        <w:spacing w:before="0"/>
        <w:jc w:val="left"/>
        <w:rPr>
          <w:sz w:val="22"/>
          <w:szCs w:val="22"/>
          <w:lang w:val="sk-SK"/>
        </w:rPr>
      </w:pPr>
    </w:p>
    <w:p w14:paraId="72577699" w14:textId="77777777" w:rsidR="0059373D" w:rsidRPr="004A7D3E" w:rsidRDefault="0059373D" w:rsidP="00EC77AA">
      <w:pPr>
        <w:pStyle w:val="BodyText2"/>
        <w:keepNext/>
        <w:tabs>
          <w:tab w:val="left" w:pos="567"/>
        </w:tabs>
        <w:spacing w:before="0"/>
        <w:rPr>
          <w:i/>
          <w:iCs/>
          <w:szCs w:val="22"/>
          <w:lang w:val="sk-SK"/>
        </w:rPr>
      </w:pPr>
      <w:r w:rsidRPr="004A7D3E">
        <w:rPr>
          <w:i/>
          <w:iCs/>
          <w:szCs w:val="22"/>
          <w:lang w:val="sk-SK"/>
        </w:rPr>
        <w:t>Záverečné dozrievanie folikulov</w:t>
      </w:r>
    </w:p>
    <w:p w14:paraId="2D7503AF" w14:textId="7EF374DA" w:rsidR="0059373D" w:rsidRPr="004A7D3E" w:rsidRDefault="0059373D" w:rsidP="00EC77AA">
      <w:pPr>
        <w:tabs>
          <w:tab w:val="left" w:pos="567"/>
        </w:tabs>
        <w:spacing w:before="0"/>
        <w:jc w:val="left"/>
        <w:rPr>
          <w:sz w:val="22"/>
          <w:szCs w:val="22"/>
          <w:lang w:val="sk-SK"/>
        </w:rPr>
      </w:pPr>
      <w:r w:rsidRPr="004A7D3E">
        <w:rPr>
          <w:sz w:val="22"/>
          <w:szCs w:val="22"/>
          <w:lang w:val="sk-SK"/>
        </w:rPr>
        <w:t>Keď sa dosiahne optimálna ovariálna odpoveď, 24 až 48 hodín po poslednej injekcii G</w:t>
      </w:r>
      <w:r w:rsidRPr="004A7D3E">
        <w:rPr>
          <w:caps/>
          <w:sz w:val="22"/>
          <w:szCs w:val="22"/>
          <w:lang w:val="sk-SK"/>
        </w:rPr>
        <w:t>onalu</w:t>
      </w:r>
      <w:r w:rsidRPr="004A7D3E">
        <w:rPr>
          <w:sz w:val="22"/>
          <w:szCs w:val="22"/>
          <w:lang w:val="sk-SK"/>
        </w:rPr>
        <w:noBreakHyphen/>
        <w:t>f sa má podať jednorázová injekcia 250 mikrogramov r</w:t>
      </w:r>
      <w:r w:rsidRPr="004A7D3E">
        <w:rPr>
          <w:sz w:val="22"/>
          <w:szCs w:val="22"/>
          <w:lang w:val="sk-SK"/>
        </w:rPr>
        <w:noBreakHyphen/>
        <w:t>hCG alebo 5 000 IU až 10 000 IU hCG na indukciu záverečného dozrievania folikulov.</w:t>
      </w:r>
    </w:p>
    <w:p w14:paraId="7D1B1F65" w14:textId="77777777" w:rsidR="0059373D" w:rsidRPr="004A7D3E" w:rsidRDefault="0059373D" w:rsidP="00EC77AA">
      <w:pPr>
        <w:tabs>
          <w:tab w:val="left" w:pos="567"/>
        </w:tabs>
        <w:spacing w:before="0"/>
        <w:jc w:val="left"/>
        <w:rPr>
          <w:sz w:val="22"/>
          <w:szCs w:val="22"/>
          <w:lang w:val="sk-SK"/>
        </w:rPr>
      </w:pPr>
    </w:p>
    <w:p w14:paraId="51480D16" w14:textId="77777777" w:rsidR="0059373D" w:rsidRPr="004A7D3E" w:rsidRDefault="0059373D" w:rsidP="00EC77AA">
      <w:pPr>
        <w:keepNext/>
        <w:tabs>
          <w:tab w:val="left" w:pos="567"/>
        </w:tabs>
        <w:spacing w:before="0"/>
        <w:jc w:val="left"/>
        <w:rPr>
          <w:i/>
          <w:iCs/>
          <w:sz w:val="22"/>
          <w:szCs w:val="22"/>
          <w:u w:val="single"/>
          <w:lang w:val="sk-SK"/>
        </w:rPr>
      </w:pPr>
      <w:r w:rsidRPr="004A7D3E">
        <w:rPr>
          <w:i/>
          <w:iCs/>
          <w:sz w:val="22"/>
          <w:szCs w:val="22"/>
          <w:u w:val="single"/>
          <w:lang w:val="sk-SK"/>
        </w:rPr>
        <w:t>Ženy so závažnou deficienciou LH a FSH</w:t>
      </w:r>
    </w:p>
    <w:p w14:paraId="542AE98C"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U žien s deficienciou LH a FSH je cieľom liečby GONALOM</w:t>
      </w:r>
      <w:r w:rsidRPr="004A7D3E">
        <w:rPr>
          <w:sz w:val="22"/>
          <w:szCs w:val="22"/>
          <w:lang w:val="sk-SK"/>
        </w:rPr>
        <w:noBreakHyphen/>
        <w:t xml:space="preserve">f v spojení s preparátom luteinizačného hormónu (LH) </w:t>
      </w:r>
      <w:r w:rsidRPr="004A7D3E">
        <w:rPr>
          <w:sz w:val="22"/>
          <w:szCs w:val="22"/>
          <w:lang w:val="sk-SK" w:eastAsia="sk-SK"/>
        </w:rPr>
        <w:t>podpora vývoja folikulov, po ktorej nasleduje finálna maturácia</w:t>
      </w:r>
      <w:r w:rsidRPr="004A7D3E">
        <w:rPr>
          <w:sz w:val="22"/>
          <w:szCs w:val="22"/>
          <w:lang w:val="sk-SK"/>
        </w:rPr>
        <w:t xml:space="preserve"> po podaní ľudského choriogonadotropínu (hCG). G</w:t>
      </w:r>
      <w:r w:rsidRPr="004A7D3E">
        <w:rPr>
          <w:caps/>
          <w:sz w:val="22"/>
          <w:szCs w:val="22"/>
          <w:lang w:val="sk-SK"/>
        </w:rPr>
        <w:t>onal</w:t>
      </w:r>
      <w:r w:rsidRPr="004A7D3E">
        <w:rPr>
          <w:sz w:val="22"/>
          <w:szCs w:val="22"/>
          <w:lang w:val="sk-SK"/>
        </w:rPr>
        <w:noBreakHyphen/>
        <w:t>f sa má podávať v sérii denných injekcií súbežne s lutropínom alfa. Ak ide o pacientku s amenoreou, ktorá má nízku endogénnu sekréciu estrogénov, liečbu možno začať kedykoľvek.</w:t>
      </w:r>
    </w:p>
    <w:p w14:paraId="0D4E7090" w14:textId="77777777" w:rsidR="0059373D" w:rsidRPr="004A7D3E" w:rsidRDefault="0059373D" w:rsidP="00EC77AA">
      <w:pPr>
        <w:tabs>
          <w:tab w:val="left" w:pos="567"/>
        </w:tabs>
        <w:spacing w:before="0"/>
        <w:jc w:val="left"/>
        <w:rPr>
          <w:sz w:val="22"/>
          <w:szCs w:val="22"/>
          <w:lang w:val="sk-SK"/>
        </w:rPr>
      </w:pPr>
    </w:p>
    <w:p w14:paraId="1540E97B" w14:textId="77777777" w:rsidR="0059373D" w:rsidRPr="004A7D3E" w:rsidRDefault="0059373D" w:rsidP="00EC77AA">
      <w:pPr>
        <w:pStyle w:val="BodyText"/>
        <w:tabs>
          <w:tab w:val="left" w:pos="567"/>
        </w:tabs>
        <w:jc w:val="left"/>
        <w:rPr>
          <w:szCs w:val="22"/>
          <w:lang w:val="sk-SK"/>
        </w:rPr>
      </w:pPr>
      <w:r w:rsidRPr="004A7D3E">
        <w:rPr>
          <w:szCs w:val="22"/>
          <w:lang w:val="sk-SK"/>
        </w:rPr>
        <w:t>Odporučená schéma začína 75 IU lutropínu alfa denne spolu s 75 až 150 IU FSH. Liečba sa má prispôsobiť individuálnej odpovedi pacientky, čo sa stanoví ultrazvukovým meraním veľkosti folikulu a estrogénovou odpoveďou.</w:t>
      </w:r>
    </w:p>
    <w:p w14:paraId="7649CAC1" w14:textId="77777777" w:rsidR="0059373D" w:rsidRPr="004A7D3E" w:rsidRDefault="0059373D" w:rsidP="00EC77AA">
      <w:pPr>
        <w:tabs>
          <w:tab w:val="left" w:pos="567"/>
        </w:tabs>
        <w:spacing w:before="0"/>
        <w:jc w:val="left"/>
        <w:rPr>
          <w:sz w:val="22"/>
          <w:szCs w:val="22"/>
          <w:lang w:val="sk-SK"/>
        </w:rPr>
      </w:pPr>
    </w:p>
    <w:p w14:paraId="07F43B5D" w14:textId="77777777" w:rsidR="0059373D" w:rsidRPr="004A7D3E" w:rsidRDefault="0059373D" w:rsidP="00EC77AA">
      <w:pPr>
        <w:pStyle w:val="BodyText2"/>
        <w:tabs>
          <w:tab w:val="left" w:pos="567"/>
        </w:tabs>
        <w:spacing w:before="0"/>
        <w:rPr>
          <w:szCs w:val="22"/>
          <w:lang w:val="sk-SK"/>
        </w:rPr>
      </w:pPr>
      <w:r w:rsidRPr="004A7D3E">
        <w:rPr>
          <w:szCs w:val="22"/>
          <w:lang w:val="sk-SK"/>
        </w:rPr>
        <w:t>Pokiaľ sa považuje za vhodné zvýšiť dávku FSH, najvhodnejšie je dávku prispôsobovať po 7</w:t>
      </w:r>
      <w:r w:rsidRPr="004A7D3E">
        <w:rPr>
          <w:szCs w:val="22"/>
          <w:lang w:val="sk-SK"/>
        </w:rPr>
        <w:noBreakHyphen/>
        <w:t xml:space="preserve"> až 14</w:t>
      </w:r>
      <w:r w:rsidRPr="004A7D3E">
        <w:rPr>
          <w:szCs w:val="22"/>
          <w:lang w:val="sk-SK"/>
        </w:rPr>
        <w:noBreakHyphen/>
        <w:t>denných intervaloch a najlepšie zvýšením o 37,5 až 75 IU. Prijateľné je predĺženie trvania stimulácie akéhokoľvek jedného cyklu až na 5 týždňov.</w:t>
      </w:r>
    </w:p>
    <w:p w14:paraId="3F960BF8" w14:textId="77777777" w:rsidR="0059373D" w:rsidRPr="004A7D3E" w:rsidRDefault="0059373D" w:rsidP="00EC77AA">
      <w:pPr>
        <w:tabs>
          <w:tab w:val="left" w:pos="567"/>
        </w:tabs>
        <w:spacing w:before="0"/>
        <w:jc w:val="left"/>
        <w:rPr>
          <w:sz w:val="22"/>
          <w:szCs w:val="22"/>
          <w:lang w:val="sk-SK"/>
        </w:rPr>
      </w:pPr>
    </w:p>
    <w:p w14:paraId="7A55F0DF" w14:textId="77777777" w:rsidR="0059373D" w:rsidRPr="004A7D3E" w:rsidRDefault="0059373D" w:rsidP="00EC77AA">
      <w:pPr>
        <w:pStyle w:val="BodyText"/>
        <w:tabs>
          <w:tab w:val="left" w:pos="567"/>
        </w:tabs>
        <w:jc w:val="left"/>
        <w:rPr>
          <w:szCs w:val="22"/>
          <w:lang w:val="sk-SK"/>
        </w:rPr>
      </w:pPr>
      <w:r w:rsidRPr="004A7D3E">
        <w:rPr>
          <w:szCs w:val="22"/>
          <w:lang w:val="sk-SK"/>
        </w:rPr>
        <w:t>Ak sa dosiahne optimálna odpoveď, 24 až 48 hodín po poslednej injekcií GONALU</w:t>
      </w:r>
      <w:r w:rsidRPr="004A7D3E">
        <w:rPr>
          <w:szCs w:val="22"/>
          <w:lang w:val="sk-SK"/>
        </w:rPr>
        <w:noBreakHyphen/>
        <w:t>f a lutropínu alfa sa podá jediná injekcia 250 mikrogramov r</w:t>
      </w:r>
      <w:r w:rsidRPr="004A7D3E">
        <w:rPr>
          <w:szCs w:val="22"/>
          <w:lang w:val="sk-SK"/>
        </w:rPr>
        <w:noBreakHyphen/>
        <w:t xml:space="preserve">hCG alebo 5 000 IU až 10 000 IU hCG. Pacientke sa odporúča, aby mala pohlavný styk v deň podania a deň po podaní hCG. Prípadne možno vykonať </w:t>
      </w:r>
      <w:r w:rsidRPr="004A7D3E">
        <w:rPr>
          <w:lang w:val="sk-SK"/>
        </w:rPr>
        <w:t>vnútromaternicovú insemináciu alebo iný medicínsky zákrok asistovanej reprodukcie na základe posúdenia klinického prípadu lekárom</w:t>
      </w:r>
      <w:r w:rsidRPr="004A7D3E">
        <w:rPr>
          <w:szCs w:val="22"/>
          <w:lang w:val="sk-SK"/>
        </w:rPr>
        <w:t>.</w:t>
      </w:r>
    </w:p>
    <w:p w14:paraId="4E069BAA" w14:textId="77777777" w:rsidR="0059373D" w:rsidRPr="004A7D3E" w:rsidRDefault="0059373D" w:rsidP="00EC77AA">
      <w:pPr>
        <w:tabs>
          <w:tab w:val="left" w:pos="567"/>
        </w:tabs>
        <w:spacing w:before="0"/>
        <w:jc w:val="left"/>
        <w:rPr>
          <w:sz w:val="22"/>
          <w:szCs w:val="22"/>
          <w:lang w:val="sk-SK"/>
        </w:rPr>
      </w:pPr>
    </w:p>
    <w:p w14:paraId="6E8E9DF3" w14:textId="77777777" w:rsidR="0059373D" w:rsidRPr="004A7D3E" w:rsidRDefault="0059373D" w:rsidP="00EC77AA">
      <w:pPr>
        <w:pStyle w:val="BodyText"/>
        <w:tabs>
          <w:tab w:val="left" w:pos="567"/>
        </w:tabs>
        <w:jc w:val="left"/>
        <w:rPr>
          <w:szCs w:val="22"/>
          <w:lang w:val="sk-SK"/>
        </w:rPr>
      </w:pPr>
      <w:r w:rsidRPr="004A7D3E">
        <w:rPr>
          <w:szCs w:val="22"/>
          <w:lang w:val="sk-SK"/>
        </w:rPr>
        <w:t>Keďže nedostatok substancií s luteotropnou aktivitou (LH/hCG) po ovulácii môže spôsobiť predčasný zánik corpus luteum, je potrebné zvážiť podporu luteálnej fázy.</w:t>
      </w:r>
    </w:p>
    <w:p w14:paraId="704E6145" w14:textId="77777777" w:rsidR="0059373D" w:rsidRPr="004A7D3E" w:rsidRDefault="0059373D" w:rsidP="00EC77AA">
      <w:pPr>
        <w:tabs>
          <w:tab w:val="left" w:pos="567"/>
        </w:tabs>
        <w:spacing w:before="0"/>
        <w:jc w:val="left"/>
        <w:rPr>
          <w:sz w:val="22"/>
          <w:szCs w:val="22"/>
          <w:lang w:val="sk-SK"/>
        </w:rPr>
      </w:pPr>
    </w:p>
    <w:p w14:paraId="09F686C9" w14:textId="77777777" w:rsidR="0059373D" w:rsidRPr="004A7D3E" w:rsidRDefault="0059373D" w:rsidP="00EC77AA">
      <w:pPr>
        <w:pStyle w:val="BodyText2"/>
        <w:tabs>
          <w:tab w:val="left" w:pos="567"/>
        </w:tabs>
        <w:spacing w:before="0"/>
        <w:rPr>
          <w:szCs w:val="22"/>
          <w:lang w:val="sk-SK"/>
        </w:rPr>
      </w:pPr>
      <w:r w:rsidRPr="004A7D3E">
        <w:rPr>
          <w:szCs w:val="22"/>
          <w:lang w:val="sk-SK"/>
        </w:rPr>
        <w:t xml:space="preserve">Ak sa dosiahne nadmerná odpoveď, liečba sa má ukončiť a hCG nepodať. Liečba sa má obnoviť v nasledujúcom cykle s nižšou dávkou FSH než v predchádzajúcom cykle </w:t>
      </w:r>
      <w:r w:rsidRPr="004A7D3E">
        <w:rPr>
          <w:lang w:val="sk-SK"/>
        </w:rPr>
        <w:t>(pozri časť 4.4)</w:t>
      </w:r>
      <w:r w:rsidRPr="004A7D3E">
        <w:rPr>
          <w:szCs w:val="22"/>
          <w:lang w:val="sk-SK"/>
        </w:rPr>
        <w:t>.</w:t>
      </w:r>
    </w:p>
    <w:p w14:paraId="519D8417" w14:textId="77777777" w:rsidR="0059373D" w:rsidRPr="004A7D3E" w:rsidRDefault="0059373D" w:rsidP="00EC77AA">
      <w:pPr>
        <w:pStyle w:val="BodyText2"/>
        <w:tabs>
          <w:tab w:val="left" w:pos="567"/>
        </w:tabs>
        <w:spacing w:before="0"/>
        <w:rPr>
          <w:szCs w:val="22"/>
          <w:lang w:val="sk-SK"/>
        </w:rPr>
      </w:pPr>
    </w:p>
    <w:p w14:paraId="22E1539A" w14:textId="77777777" w:rsidR="0059373D" w:rsidRPr="004A7D3E" w:rsidRDefault="0059373D" w:rsidP="00EC77AA">
      <w:pPr>
        <w:pStyle w:val="BodyText2"/>
        <w:keepNext/>
        <w:keepLines/>
        <w:tabs>
          <w:tab w:val="left" w:pos="567"/>
        </w:tabs>
        <w:spacing w:before="0"/>
        <w:rPr>
          <w:i/>
          <w:iCs/>
          <w:szCs w:val="22"/>
          <w:u w:val="single"/>
          <w:lang w:val="sk-SK"/>
        </w:rPr>
      </w:pPr>
      <w:r w:rsidRPr="004A7D3E">
        <w:rPr>
          <w:i/>
          <w:iCs/>
          <w:szCs w:val="22"/>
          <w:u w:val="single"/>
          <w:lang w:val="sk-SK"/>
        </w:rPr>
        <w:t>Muži s hypogonadotropným hypogonadizmom</w:t>
      </w:r>
    </w:p>
    <w:p w14:paraId="39510E57" w14:textId="77777777" w:rsidR="0059373D" w:rsidRPr="004A7D3E" w:rsidRDefault="0059373D" w:rsidP="00EC77AA">
      <w:pPr>
        <w:tabs>
          <w:tab w:val="left" w:pos="567"/>
        </w:tabs>
        <w:spacing w:before="0"/>
        <w:jc w:val="left"/>
        <w:rPr>
          <w:sz w:val="22"/>
          <w:szCs w:val="22"/>
          <w:lang w:val="sk-SK"/>
        </w:rPr>
      </w:pPr>
      <w:r w:rsidRPr="004A7D3E">
        <w:rPr>
          <w:caps/>
          <w:sz w:val="22"/>
          <w:szCs w:val="22"/>
          <w:lang w:val="sk-SK"/>
        </w:rPr>
        <w:t>Gonal</w:t>
      </w:r>
      <w:r w:rsidRPr="004A7D3E">
        <w:rPr>
          <w:sz w:val="22"/>
          <w:szCs w:val="22"/>
          <w:lang w:val="sk-SK"/>
        </w:rPr>
        <w:noBreakHyphen/>
        <w:t>f sa má podávať v dávke 150 IU trikrát týždenne súbežne s hCG minimálne počas 4 mesiacov. Ak sa po tomto období nedostaví odpoveď pacienta, v kombinovanej liečbe možno pokračovať; súčasné klinické skúsenosti ukázali, že na dosiahnutie spermatogenézy môže byť potrebná až 18 mesačná liečba.</w:t>
      </w:r>
    </w:p>
    <w:p w14:paraId="759FFFCF" w14:textId="77777777" w:rsidR="0059373D" w:rsidRPr="004A7D3E" w:rsidRDefault="0059373D" w:rsidP="00EC77AA">
      <w:pPr>
        <w:tabs>
          <w:tab w:val="left" w:pos="567"/>
        </w:tabs>
        <w:spacing w:before="0"/>
        <w:jc w:val="left"/>
        <w:rPr>
          <w:sz w:val="22"/>
          <w:szCs w:val="22"/>
          <w:lang w:val="sk-SK"/>
        </w:rPr>
      </w:pPr>
    </w:p>
    <w:p w14:paraId="1625B119" w14:textId="77777777" w:rsidR="0059373D" w:rsidRPr="004A7D3E" w:rsidRDefault="0059373D" w:rsidP="00EC77AA">
      <w:pPr>
        <w:pStyle w:val="BodyText2"/>
        <w:keepNext/>
        <w:keepLines/>
        <w:tabs>
          <w:tab w:val="left" w:pos="567"/>
        </w:tabs>
        <w:spacing w:before="0"/>
        <w:rPr>
          <w:szCs w:val="22"/>
          <w:u w:val="single"/>
          <w:lang w:val="sk-SK"/>
        </w:rPr>
      </w:pPr>
      <w:r w:rsidRPr="004A7D3E">
        <w:rPr>
          <w:szCs w:val="22"/>
          <w:u w:val="single"/>
          <w:lang w:val="sk-SK"/>
        </w:rPr>
        <w:t>Osobitné skupiny pacientov</w:t>
      </w:r>
    </w:p>
    <w:p w14:paraId="3F07BA2A" w14:textId="77777777" w:rsidR="0059373D" w:rsidRPr="004A7D3E" w:rsidRDefault="0059373D" w:rsidP="00EC77AA">
      <w:pPr>
        <w:pStyle w:val="BodyText2"/>
        <w:keepNext/>
        <w:keepLines/>
        <w:tabs>
          <w:tab w:val="left" w:pos="567"/>
        </w:tabs>
        <w:spacing w:before="0"/>
        <w:rPr>
          <w:szCs w:val="22"/>
          <w:lang w:val="sk-SK"/>
        </w:rPr>
      </w:pPr>
    </w:p>
    <w:p w14:paraId="267DABEF" w14:textId="77777777" w:rsidR="0059373D" w:rsidRPr="004A7D3E" w:rsidRDefault="0059373D" w:rsidP="00EC77AA">
      <w:pPr>
        <w:pStyle w:val="Personnequisigne"/>
        <w:keepNext/>
        <w:keepLines/>
        <w:tabs>
          <w:tab w:val="left" w:pos="567"/>
        </w:tabs>
        <w:rPr>
          <w:iCs/>
          <w:sz w:val="22"/>
          <w:szCs w:val="22"/>
          <w:u w:val="single"/>
          <w:lang w:val="sk-SK"/>
        </w:rPr>
      </w:pPr>
      <w:r w:rsidRPr="004A7D3E">
        <w:rPr>
          <w:iCs/>
          <w:sz w:val="22"/>
          <w:szCs w:val="22"/>
          <w:u w:val="single"/>
          <w:lang w:val="sk-SK"/>
        </w:rPr>
        <w:t>Starší pacienti</w:t>
      </w:r>
    </w:p>
    <w:p w14:paraId="3E39BF06" w14:textId="77777777" w:rsidR="0059373D" w:rsidRPr="004A7D3E" w:rsidRDefault="0059373D" w:rsidP="00EC77AA">
      <w:pPr>
        <w:pStyle w:val="BodyText2"/>
        <w:tabs>
          <w:tab w:val="left" w:pos="567"/>
        </w:tabs>
        <w:spacing w:before="0"/>
        <w:rPr>
          <w:szCs w:val="22"/>
          <w:u w:val="single"/>
          <w:lang w:val="sk-SK"/>
        </w:rPr>
      </w:pPr>
      <w:r w:rsidRPr="004A7D3E">
        <w:rPr>
          <w:szCs w:val="22"/>
          <w:lang w:val="sk-SK"/>
        </w:rPr>
        <w:t>Použitie GONALU</w:t>
      </w:r>
      <w:r w:rsidRPr="004A7D3E">
        <w:rPr>
          <w:szCs w:val="22"/>
          <w:lang w:val="sk-SK"/>
        </w:rPr>
        <w:noBreakHyphen/>
        <w:t>f sa netýka starších pacientov. Bezpečnosť a účinnosť GONALU</w:t>
      </w:r>
      <w:r w:rsidRPr="004A7D3E">
        <w:rPr>
          <w:szCs w:val="22"/>
          <w:lang w:val="sk-SK"/>
        </w:rPr>
        <w:noBreakHyphen/>
        <w:t>f u starších pacientov neboli stanovené.</w:t>
      </w:r>
    </w:p>
    <w:p w14:paraId="486222CB" w14:textId="77777777" w:rsidR="0059373D" w:rsidRPr="004A7D3E" w:rsidRDefault="0059373D" w:rsidP="00EC77AA">
      <w:pPr>
        <w:tabs>
          <w:tab w:val="left" w:pos="567"/>
        </w:tabs>
        <w:spacing w:before="0"/>
        <w:jc w:val="left"/>
        <w:rPr>
          <w:sz w:val="22"/>
          <w:szCs w:val="22"/>
          <w:lang w:val="sk-SK"/>
        </w:rPr>
      </w:pPr>
    </w:p>
    <w:p w14:paraId="77DDA8E0" w14:textId="77777777" w:rsidR="0059373D" w:rsidRPr="004A7D3E" w:rsidRDefault="0059373D" w:rsidP="00EC77AA">
      <w:pPr>
        <w:pStyle w:val="Personnequisigne"/>
        <w:keepNext/>
        <w:keepLines/>
        <w:tabs>
          <w:tab w:val="left" w:pos="567"/>
        </w:tabs>
        <w:rPr>
          <w:iCs/>
          <w:sz w:val="22"/>
          <w:szCs w:val="22"/>
          <w:u w:val="single"/>
          <w:lang w:val="sk-SK"/>
        </w:rPr>
      </w:pPr>
      <w:r w:rsidRPr="004A7D3E">
        <w:rPr>
          <w:iCs/>
          <w:sz w:val="22"/>
          <w:szCs w:val="22"/>
          <w:u w:val="single"/>
          <w:lang w:val="sk-SK"/>
        </w:rPr>
        <w:t>Poškodenie obličiek alebo pečene</w:t>
      </w:r>
    </w:p>
    <w:p w14:paraId="0DA47F22" w14:textId="77777777" w:rsidR="0059373D" w:rsidRPr="004A7D3E" w:rsidRDefault="0059373D" w:rsidP="00EC77AA">
      <w:pPr>
        <w:pStyle w:val="Emission"/>
        <w:ind w:left="0"/>
        <w:rPr>
          <w:sz w:val="22"/>
          <w:szCs w:val="22"/>
          <w:lang w:val="sk-SK"/>
        </w:rPr>
      </w:pPr>
      <w:r w:rsidRPr="004A7D3E">
        <w:rPr>
          <w:sz w:val="22"/>
          <w:szCs w:val="22"/>
          <w:lang w:val="sk-SK"/>
        </w:rPr>
        <w:t>Bezpečnosť, účinnosť a farmakokinetické vlastnosti GONALU</w:t>
      </w:r>
      <w:r w:rsidRPr="004A7D3E">
        <w:rPr>
          <w:sz w:val="22"/>
          <w:szCs w:val="22"/>
          <w:lang w:val="sk-SK"/>
        </w:rPr>
        <w:noBreakHyphen/>
        <w:t>f u pacientov s poškodením obličiek alebo pečene neboli stanovené.</w:t>
      </w:r>
    </w:p>
    <w:p w14:paraId="7AADE23C" w14:textId="77777777" w:rsidR="0059373D" w:rsidRPr="004A7D3E" w:rsidRDefault="0059373D" w:rsidP="00EC77AA">
      <w:pPr>
        <w:tabs>
          <w:tab w:val="left" w:pos="567"/>
        </w:tabs>
        <w:spacing w:before="0"/>
        <w:jc w:val="left"/>
        <w:rPr>
          <w:sz w:val="22"/>
          <w:szCs w:val="22"/>
          <w:u w:val="single"/>
          <w:lang w:val="sk-SK"/>
        </w:rPr>
      </w:pPr>
    </w:p>
    <w:p w14:paraId="7BCD2269" w14:textId="77777777" w:rsidR="0059373D" w:rsidRPr="004A7D3E" w:rsidRDefault="0059373D" w:rsidP="00EC77AA">
      <w:pPr>
        <w:keepNext/>
        <w:keepLines/>
        <w:tabs>
          <w:tab w:val="left" w:pos="567"/>
        </w:tabs>
        <w:spacing w:before="0"/>
        <w:jc w:val="left"/>
        <w:rPr>
          <w:i/>
          <w:sz w:val="22"/>
          <w:szCs w:val="22"/>
          <w:u w:val="single"/>
          <w:lang w:val="sk-SK"/>
        </w:rPr>
      </w:pPr>
      <w:r w:rsidRPr="004A7D3E">
        <w:rPr>
          <w:i/>
          <w:sz w:val="22"/>
          <w:szCs w:val="22"/>
          <w:u w:val="single"/>
          <w:lang w:val="sk-SK"/>
        </w:rPr>
        <w:t>Pediatrická populácia</w:t>
      </w:r>
    </w:p>
    <w:p w14:paraId="07AE17D9"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Použitie GONALU</w:t>
      </w:r>
      <w:r w:rsidRPr="004A7D3E">
        <w:rPr>
          <w:sz w:val="22"/>
          <w:szCs w:val="22"/>
          <w:lang w:val="sk-SK"/>
        </w:rPr>
        <w:noBreakHyphen/>
        <w:t>f sa netýka pediatrickej populácie.</w:t>
      </w:r>
    </w:p>
    <w:p w14:paraId="3CD5A37E" w14:textId="77777777" w:rsidR="0059373D" w:rsidRPr="004A7D3E" w:rsidRDefault="0059373D" w:rsidP="00EC77AA">
      <w:pPr>
        <w:tabs>
          <w:tab w:val="left" w:pos="567"/>
        </w:tabs>
        <w:spacing w:before="0"/>
        <w:jc w:val="left"/>
        <w:rPr>
          <w:i/>
          <w:sz w:val="22"/>
          <w:szCs w:val="22"/>
          <w:u w:val="single"/>
          <w:lang w:val="sk-SK"/>
        </w:rPr>
      </w:pPr>
    </w:p>
    <w:p w14:paraId="6AEDF36F"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Spôsob podávania</w:t>
      </w:r>
    </w:p>
    <w:p w14:paraId="45A0E149" w14:textId="77777777" w:rsidR="0059373D" w:rsidRPr="004A7D3E" w:rsidRDefault="0059373D" w:rsidP="00EC77AA">
      <w:pPr>
        <w:keepNext/>
        <w:keepLines/>
        <w:tabs>
          <w:tab w:val="left" w:pos="567"/>
        </w:tabs>
        <w:spacing w:before="0"/>
        <w:jc w:val="left"/>
        <w:rPr>
          <w:sz w:val="22"/>
          <w:szCs w:val="22"/>
          <w:lang w:val="sk-SK"/>
        </w:rPr>
      </w:pPr>
    </w:p>
    <w:p w14:paraId="47EF8004"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je určený na subkutánne použitie. Injekcia sa má podávať každý deň v rovnakom čase.</w:t>
      </w:r>
    </w:p>
    <w:p w14:paraId="4A0EF2C4" w14:textId="77777777" w:rsidR="0059373D" w:rsidRPr="004A7D3E" w:rsidRDefault="0059373D" w:rsidP="00EC77AA">
      <w:pPr>
        <w:keepNext/>
        <w:tabs>
          <w:tab w:val="left" w:pos="567"/>
        </w:tabs>
        <w:spacing w:before="0"/>
        <w:jc w:val="left"/>
        <w:rPr>
          <w:sz w:val="22"/>
          <w:szCs w:val="22"/>
          <w:lang w:val="sk-SK"/>
        </w:rPr>
      </w:pPr>
    </w:p>
    <w:p w14:paraId="3A8436D3"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Prvá injekcia GONALU</w:t>
      </w:r>
      <w:r w:rsidRPr="004A7D3E">
        <w:rPr>
          <w:sz w:val="22"/>
          <w:szCs w:val="22"/>
          <w:lang w:val="sk-SK"/>
        </w:rPr>
        <w:noBreakHyphen/>
        <w:t>f sa má podať pod priamym lekárskym dohľadom. GONAL</w:t>
      </w:r>
      <w:r w:rsidRPr="004A7D3E">
        <w:rPr>
          <w:sz w:val="22"/>
          <w:szCs w:val="22"/>
          <w:lang w:val="sk-SK"/>
        </w:rPr>
        <w:noBreakHyphen/>
        <w:t>f si majú sami podávať len motivovaní, adekvátne zaškolení pacienti, ktorí majú možnosť poradiť sa s lekárom.</w:t>
      </w:r>
    </w:p>
    <w:p w14:paraId="7D380C86" w14:textId="77777777" w:rsidR="0059373D" w:rsidRPr="004A7D3E" w:rsidRDefault="0059373D" w:rsidP="00EC77AA">
      <w:pPr>
        <w:tabs>
          <w:tab w:val="left" w:pos="567"/>
        </w:tabs>
        <w:spacing w:before="0"/>
        <w:jc w:val="left"/>
        <w:rPr>
          <w:sz w:val="22"/>
          <w:szCs w:val="22"/>
          <w:lang w:val="sk-SK"/>
        </w:rPr>
      </w:pPr>
    </w:p>
    <w:p w14:paraId="6A4562A5" w14:textId="77777777" w:rsidR="0059373D" w:rsidRPr="004A7D3E" w:rsidRDefault="0059373D" w:rsidP="00EC77AA">
      <w:pPr>
        <w:spacing w:before="0"/>
        <w:jc w:val="left"/>
        <w:rPr>
          <w:sz w:val="22"/>
          <w:szCs w:val="22"/>
          <w:lang w:val="sk-SK"/>
        </w:rPr>
      </w:pPr>
      <w:r w:rsidRPr="004A7D3E">
        <w:rPr>
          <w:sz w:val="22"/>
          <w:szCs w:val="22"/>
          <w:lang w:val="sk-SK"/>
        </w:rPr>
        <w:t>Keďže naplnené pero GONALU</w:t>
      </w:r>
      <w:r w:rsidRPr="004A7D3E">
        <w:rPr>
          <w:sz w:val="22"/>
          <w:szCs w:val="22"/>
          <w:lang w:val="sk-SK"/>
        </w:rPr>
        <w:noBreakHyphen/>
        <w:t>f s viacdávkovou náplňou je určené na viacero injekcií, pacient má dostať jasné pokyny, aby sa vyvaroval nesprávnemu použitiu viacdávkovej formy.</w:t>
      </w:r>
    </w:p>
    <w:p w14:paraId="02E6386D" w14:textId="77777777" w:rsidR="0059373D" w:rsidRPr="004A7D3E" w:rsidRDefault="0059373D" w:rsidP="00EC77AA">
      <w:pPr>
        <w:spacing w:before="0"/>
        <w:jc w:val="left"/>
        <w:rPr>
          <w:sz w:val="22"/>
          <w:szCs w:val="22"/>
          <w:lang w:val="sk-SK"/>
        </w:rPr>
      </w:pPr>
    </w:p>
    <w:p w14:paraId="550F50F6" w14:textId="77777777" w:rsidR="0059373D" w:rsidRPr="004A7D3E" w:rsidRDefault="0059373D" w:rsidP="00EC77AA">
      <w:pPr>
        <w:spacing w:before="0"/>
        <w:jc w:val="left"/>
        <w:rPr>
          <w:sz w:val="22"/>
          <w:szCs w:val="22"/>
          <w:lang w:val="sk-SK"/>
        </w:rPr>
      </w:pPr>
      <w:r w:rsidRPr="004A7D3E">
        <w:rPr>
          <w:sz w:val="22"/>
          <w:szCs w:val="22"/>
          <w:lang w:val="sk-SK"/>
        </w:rPr>
        <w:t>Pokyny na podávanie naplneným perom, pozri časť 6.6 a „Návod na použitie“.</w:t>
      </w:r>
    </w:p>
    <w:p w14:paraId="47A1E362" w14:textId="77777777" w:rsidR="0059373D" w:rsidRPr="004A7D3E" w:rsidRDefault="0059373D" w:rsidP="00EC77AA">
      <w:pPr>
        <w:tabs>
          <w:tab w:val="left" w:pos="567"/>
        </w:tabs>
        <w:spacing w:before="0"/>
        <w:jc w:val="left"/>
        <w:rPr>
          <w:sz w:val="22"/>
          <w:szCs w:val="22"/>
          <w:lang w:val="sk-SK"/>
        </w:rPr>
      </w:pPr>
    </w:p>
    <w:p w14:paraId="289CF44E" w14:textId="77777777" w:rsidR="0059373D" w:rsidRPr="004A7D3E" w:rsidRDefault="0059373D" w:rsidP="00EC77AA">
      <w:pPr>
        <w:keepNext/>
        <w:keepLines/>
        <w:tabs>
          <w:tab w:val="left" w:pos="567"/>
        </w:tabs>
        <w:spacing w:before="0"/>
        <w:ind w:left="567" w:hanging="567"/>
        <w:jc w:val="left"/>
        <w:rPr>
          <w:b/>
          <w:sz w:val="22"/>
          <w:szCs w:val="22"/>
          <w:lang w:val="sk-SK"/>
        </w:rPr>
      </w:pPr>
      <w:r w:rsidRPr="004A7D3E">
        <w:rPr>
          <w:b/>
          <w:sz w:val="22"/>
          <w:szCs w:val="22"/>
          <w:lang w:val="sk-SK"/>
        </w:rPr>
        <w:t>4.3</w:t>
      </w:r>
      <w:r w:rsidRPr="004A7D3E">
        <w:rPr>
          <w:b/>
          <w:sz w:val="22"/>
          <w:szCs w:val="22"/>
          <w:lang w:val="sk-SK"/>
        </w:rPr>
        <w:tab/>
        <w:t>Kontraindikácie</w:t>
      </w:r>
    </w:p>
    <w:p w14:paraId="285515AD" w14:textId="77777777" w:rsidR="0059373D" w:rsidRPr="004A7D3E" w:rsidRDefault="0059373D" w:rsidP="00EC77AA">
      <w:pPr>
        <w:keepNext/>
        <w:keepLines/>
        <w:tabs>
          <w:tab w:val="left" w:pos="567"/>
        </w:tabs>
        <w:spacing w:before="0"/>
        <w:jc w:val="left"/>
        <w:rPr>
          <w:sz w:val="22"/>
          <w:szCs w:val="22"/>
          <w:lang w:val="sk-SK"/>
        </w:rPr>
      </w:pPr>
    </w:p>
    <w:p w14:paraId="632D504F" w14:textId="77777777" w:rsidR="0059373D" w:rsidRPr="004A7D3E" w:rsidRDefault="0059373D" w:rsidP="00EC77AA">
      <w:pPr>
        <w:keepNext/>
        <w:keepLines/>
        <w:numPr>
          <w:ilvl w:val="0"/>
          <w:numId w:val="3"/>
        </w:numPr>
        <w:tabs>
          <w:tab w:val="left" w:pos="567"/>
        </w:tabs>
        <w:spacing w:before="0"/>
        <w:ind w:left="567" w:hanging="567"/>
        <w:jc w:val="left"/>
        <w:rPr>
          <w:sz w:val="22"/>
          <w:szCs w:val="22"/>
          <w:lang w:val="sk-SK"/>
        </w:rPr>
      </w:pPr>
      <w:r w:rsidRPr="004A7D3E">
        <w:rPr>
          <w:sz w:val="22"/>
          <w:szCs w:val="22"/>
          <w:lang w:val="sk-SK"/>
        </w:rPr>
        <w:t>Precitlivenosť na liečivo alebo na ktorúkoľvek z pomocných látok uvedených v časti 6.1,</w:t>
      </w:r>
    </w:p>
    <w:p w14:paraId="5C6EC4F5" w14:textId="77777777" w:rsidR="0059373D" w:rsidRPr="004A7D3E" w:rsidRDefault="0059373D" w:rsidP="00EC77AA">
      <w:pPr>
        <w:numPr>
          <w:ilvl w:val="0"/>
          <w:numId w:val="3"/>
        </w:numPr>
        <w:tabs>
          <w:tab w:val="left" w:pos="567"/>
        </w:tabs>
        <w:spacing w:before="0"/>
        <w:ind w:left="567" w:hanging="567"/>
        <w:jc w:val="left"/>
        <w:rPr>
          <w:sz w:val="22"/>
          <w:szCs w:val="22"/>
          <w:lang w:val="sk-SK"/>
        </w:rPr>
      </w:pPr>
      <w:r w:rsidRPr="004A7D3E">
        <w:rPr>
          <w:sz w:val="22"/>
          <w:szCs w:val="22"/>
          <w:lang w:val="sk-SK"/>
        </w:rPr>
        <w:t>nádory hypotalamu alebo hypofýzy,</w:t>
      </w:r>
    </w:p>
    <w:p w14:paraId="2086D82D"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 xml:space="preserve">zväčšenie ovárií alebo ovariálne cysty neznámeho pôvodu, </w:t>
      </w:r>
      <w:r w:rsidRPr="004A7D3E">
        <w:rPr>
          <w:sz w:val="22"/>
          <w:szCs w:val="22"/>
          <w:lang w:val="sk-SK" w:eastAsia="sk-SK"/>
        </w:rPr>
        <w:t>ktoré nesúvisia so syndrómom polycystických ovárií,</w:t>
      </w:r>
    </w:p>
    <w:p w14:paraId="702002C6"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gynekologické krvácanie neznámeho pôvodu,</w:t>
      </w:r>
    </w:p>
    <w:p w14:paraId="17174A43"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karcinóm ovárií, maternice alebo prsníkov.</w:t>
      </w:r>
    </w:p>
    <w:p w14:paraId="7388A834" w14:textId="77777777" w:rsidR="0059373D" w:rsidRPr="004A7D3E" w:rsidRDefault="0059373D" w:rsidP="00EC77AA">
      <w:pPr>
        <w:tabs>
          <w:tab w:val="left" w:pos="567"/>
        </w:tabs>
        <w:spacing w:before="0"/>
        <w:jc w:val="left"/>
        <w:rPr>
          <w:sz w:val="22"/>
          <w:szCs w:val="22"/>
          <w:lang w:val="sk-SK"/>
        </w:rPr>
      </w:pPr>
    </w:p>
    <w:p w14:paraId="5CA9D81D"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sa nesmie podávať, ak nemožno dosiahnuť účinnú odpoveď, ako je:</w:t>
      </w:r>
    </w:p>
    <w:p w14:paraId="7AD4A8DF" w14:textId="77777777" w:rsidR="0059373D" w:rsidRPr="004A7D3E" w:rsidRDefault="0059373D" w:rsidP="00EC77AA">
      <w:pPr>
        <w:keepNext/>
        <w:numPr>
          <w:ilvl w:val="0"/>
          <w:numId w:val="4"/>
        </w:numPr>
        <w:tabs>
          <w:tab w:val="left" w:pos="567"/>
        </w:tabs>
        <w:spacing w:before="0"/>
        <w:ind w:left="567" w:hanging="567"/>
        <w:jc w:val="left"/>
        <w:rPr>
          <w:sz w:val="22"/>
          <w:szCs w:val="22"/>
          <w:lang w:val="sk-SK"/>
        </w:rPr>
      </w:pPr>
      <w:r w:rsidRPr="004A7D3E">
        <w:rPr>
          <w:sz w:val="22"/>
          <w:szCs w:val="22"/>
          <w:lang w:val="sk-SK"/>
        </w:rPr>
        <w:t>primárne zlyhanie ovárií</w:t>
      </w:r>
    </w:p>
    <w:p w14:paraId="4B5F7922"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malformácia pohlavných orgánov inkompatibilná s graviditou</w:t>
      </w:r>
    </w:p>
    <w:p w14:paraId="28B6EC96"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fibroidné nádory maternice inkompatibilné s graviditou</w:t>
      </w:r>
    </w:p>
    <w:p w14:paraId="0C9F0B2A"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primárna insuficiencia semeníkov.</w:t>
      </w:r>
    </w:p>
    <w:p w14:paraId="4C7C0779" w14:textId="77777777" w:rsidR="0059373D" w:rsidRPr="004A7D3E" w:rsidRDefault="0059373D" w:rsidP="00EC77AA">
      <w:pPr>
        <w:tabs>
          <w:tab w:val="left" w:pos="567"/>
        </w:tabs>
        <w:spacing w:before="0"/>
        <w:jc w:val="left"/>
        <w:rPr>
          <w:sz w:val="22"/>
          <w:szCs w:val="22"/>
          <w:lang w:val="sk-SK"/>
        </w:rPr>
      </w:pPr>
    </w:p>
    <w:p w14:paraId="4D379628"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4.4</w:t>
      </w:r>
      <w:r w:rsidRPr="004A7D3E">
        <w:rPr>
          <w:b/>
          <w:sz w:val="22"/>
          <w:szCs w:val="22"/>
          <w:lang w:val="sk-SK"/>
        </w:rPr>
        <w:tab/>
        <w:t>Osobitné upozornenia a opatrenia pri používaní</w:t>
      </w:r>
    </w:p>
    <w:p w14:paraId="68885744" w14:textId="77777777" w:rsidR="0059373D" w:rsidRPr="004A7D3E" w:rsidRDefault="0059373D" w:rsidP="00EC77AA">
      <w:pPr>
        <w:keepNext/>
        <w:tabs>
          <w:tab w:val="left" w:pos="567"/>
        </w:tabs>
        <w:spacing w:before="0"/>
        <w:jc w:val="left"/>
        <w:rPr>
          <w:sz w:val="22"/>
          <w:szCs w:val="22"/>
          <w:lang w:val="sk-SK"/>
        </w:rPr>
      </w:pPr>
    </w:p>
    <w:p w14:paraId="5188CAA2" w14:textId="77777777" w:rsidR="0059373D" w:rsidRPr="004A7D3E" w:rsidRDefault="0059373D" w:rsidP="00EC77AA">
      <w:pPr>
        <w:keepNext/>
        <w:spacing w:before="0"/>
        <w:rPr>
          <w:sz w:val="22"/>
          <w:szCs w:val="22"/>
          <w:u w:val="single"/>
          <w:lang w:val="sk-SK"/>
        </w:rPr>
      </w:pPr>
      <w:r w:rsidRPr="004A7D3E">
        <w:rPr>
          <w:sz w:val="22"/>
          <w:szCs w:val="22"/>
          <w:u w:val="single"/>
          <w:lang w:val="sk-SK"/>
        </w:rPr>
        <w:t>Sledovateľnosť</w:t>
      </w:r>
    </w:p>
    <w:p w14:paraId="07D27728" w14:textId="77777777" w:rsidR="0059373D" w:rsidRPr="004A7D3E" w:rsidRDefault="0059373D" w:rsidP="00EC77AA">
      <w:pPr>
        <w:keepNext/>
        <w:spacing w:before="0"/>
        <w:rPr>
          <w:sz w:val="22"/>
          <w:szCs w:val="22"/>
          <w:u w:val="single"/>
          <w:lang w:val="sk-SK"/>
        </w:rPr>
      </w:pPr>
    </w:p>
    <w:p w14:paraId="3031E5E4" w14:textId="77777777" w:rsidR="0059373D" w:rsidRPr="004A7D3E" w:rsidRDefault="0059373D" w:rsidP="00EC77AA">
      <w:pPr>
        <w:spacing w:before="0"/>
        <w:rPr>
          <w:sz w:val="22"/>
          <w:szCs w:val="22"/>
          <w:lang w:val="sk-SK"/>
        </w:rPr>
      </w:pPr>
      <w:r w:rsidRPr="004A7D3E">
        <w:rPr>
          <w:sz w:val="22"/>
          <w:szCs w:val="22"/>
          <w:lang w:val="sk-SK"/>
        </w:rPr>
        <w:t>Aby sa zlepšila (do)sledovateľnosť biologického lieku, má sa zrozumiteľne zaznamenať názov a číslo šarže podaného lieku.</w:t>
      </w:r>
    </w:p>
    <w:p w14:paraId="054D23B0" w14:textId="77777777" w:rsidR="0059373D" w:rsidRPr="004A7D3E" w:rsidRDefault="0059373D" w:rsidP="00EC77AA">
      <w:pPr>
        <w:spacing w:before="0"/>
        <w:rPr>
          <w:sz w:val="22"/>
          <w:szCs w:val="22"/>
          <w:lang w:val="sk-SK"/>
        </w:rPr>
      </w:pPr>
    </w:p>
    <w:p w14:paraId="7B5ED1D4" w14:textId="77777777" w:rsidR="0059373D" w:rsidRPr="004A7D3E" w:rsidRDefault="0059373D" w:rsidP="00EC77AA">
      <w:pPr>
        <w:keepNext/>
        <w:spacing w:before="0"/>
        <w:rPr>
          <w:sz w:val="22"/>
          <w:szCs w:val="22"/>
          <w:u w:val="single"/>
          <w:lang w:val="sk-SK"/>
        </w:rPr>
      </w:pPr>
      <w:r w:rsidRPr="004A7D3E">
        <w:rPr>
          <w:rStyle w:val="tlid-translation"/>
          <w:sz w:val="22"/>
          <w:szCs w:val="22"/>
          <w:u w:val="single"/>
          <w:lang w:val="sk-SK"/>
        </w:rPr>
        <w:t>Všeobecné odporúčania</w:t>
      </w:r>
    </w:p>
    <w:p w14:paraId="7FA4A95F" w14:textId="77777777" w:rsidR="0059373D" w:rsidRPr="004A7D3E" w:rsidRDefault="0059373D" w:rsidP="00EC77AA">
      <w:pPr>
        <w:keepNext/>
        <w:spacing w:before="0"/>
        <w:rPr>
          <w:sz w:val="22"/>
          <w:szCs w:val="22"/>
          <w:lang w:val="sk-SK"/>
        </w:rPr>
      </w:pPr>
    </w:p>
    <w:p w14:paraId="6B02AF59" w14:textId="77777777" w:rsidR="0059373D" w:rsidRPr="004A7D3E" w:rsidRDefault="0059373D" w:rsidP="00EC77AA">
      <w:pPr>
        <w:pStyle w:val="BodyText2"/>
        <w:keepNext/>
        <w:tabs>
          <w:tab w:val="left" w:pos="567"/>
        </w:tabs>
        <w:spacing w:before="0"/>
        <w:rPr>
          <w:szCs w:val="22"/>
          <w:lang w:val="sk-SK"/>
        </w:rPr>
      </w:pPr>
      <w:r w:rsidRPr="004A7D3E">
        <w:rPr>
          <w:szCs w:val="22"/>
          <w:lang w:val="sk-SK"/>
        </w:rPr>
        <w:t>GONAL</w:t>
      </w:r>
      <w:r w:rsidRPr="004A7D3E">
        <w:rPr>
          <w:szCs w:val="22"/>
          <w:lang w:val="sk-SK"/>
        </w:rPr>
        <w:noBreakHyphen/>
        <w:t>f je účinná gonadotropná látka, ktorá môže spôsobiť mierne až závažné nežiaduce reakcie a má ju používať iba lekár, ktorý je dôkladne oboznámený s problémami neplodnosti a ich liečbou.</w:t>
      </w:r>
    </w:p>
    <w:p w14:paraId="610DE3B0" w14:textId="77777777" w:rsidR="0059373D" w:rsidRPr="004A7D3E" w:rsidRDefault="0059373D" w:rsidP="00EC77AA">
      <w:pPr>
        <w:tabs>
          <w:tab w:val="left" w:pos="567"/>
        </w:tabs>
        <w:spacing w:before="0"/>
        <w:jc w:val="left"/>
        <w:rPr>
          <w:sz w:val="22"/>
          <w:szCs w:val="22"/>
          <w:lang w:val="sk-SK"/>
        </w:rPr>
      </w:pPr>
    </w:p>
    <w:p w14:paraId="6CE4C89A" w14:textId="77777777" w:rsidR="0059373D" w:rsidRPr="004A7D3E" w:rsidRDefault="0059373D" w:rsidP="00EC77AA">
      <w:pPr>
        <w:pStyle w:val="BodyText"/>
        <w:tabs>
          <w:tab w:val="left" w:pos="567"/>
        </w:tabs>
        <w:jc w:val="left"/>
        <w:rPr>
          <w:szCs w:val="22"/>
          <w:lang w:val="sk-SK"/>
        </w:rPr>
      </w:pPr>
      <w:r w:rsidRPr="004A7D3E">
        <w:rPr>
          <w:szCs w:val="22"/>
          <w:lang w:val="sk-SK"/>
        </w:rPr>
        <w:t>Liečba gonadotropínom si určitý čas vyžaduje osobitný prístup lekárov a ošetrujúcich zdravotníckych pracovníkov, ako i dostupnosť vhodných monitorovacích zariadení. Bezpečné a efektívne používanie GONALU</w:t>
      </w:r>
      <w:r w:rsidRPr="004A7D3E">
        <w:rPr>
          <w:szCs w:val="22"/>
          <w:lang w:val="sk-SK"/>
        </w:rPr>
        <w:noBreakHyphen/>
        <w:t>f u žien si vyžaduje monitorovanie odpovede ovárií, a to buď ultrazvukom samým, alebo vhodnejšie v kombinácii s pravidelným meraním hladiny estradiolu v sére. Jednotlivé pacientky môžu na podávanie FSH reagovať rôzne, u niektorých pacientok je odpoveď nedostatočná a u iných je nadmerná. Najnižšia účinná dávka vzhľadom na zámer liečby sa má použiť tak pre mužov, ako i pre ženy.</w:t>
      </w:r>
    </w:p>
    <w:p w14:paraId="1FF0AAD7" w14:textId="77777777" w:rsidR="0059373D" w:rsidRPr="004A7D3E" w:rsidRDefault="0059373D" w:rsidP="00EC77AA">
      <w:pPr>
        <w:pStyle w:val="BodyText"/>
        <w:tabs>
          <w:tab w:val="left" w:pos="567"/>
        </w:tabs>
        <w:jc w:val="left"/>
        <w:rPr>
          <w:szCs w:val="22"/>
          <w:lang w:val="sk-SK"/>
        </w:rPr>
      </w:pPr>
    </w:p>
    <w:p w14:paraId="6ED6CD59"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lastRenderedPageBreak/>
        <w:t>Porfýria</w:t>
      </w:r>
    </w:p>
    <w:p w14:paraId="4190C7F8" w14:textId="77777777" w:rsidR="0059373D" w:rsidRPr="004A7D3E" w:rsidRDefault="0059373D" w:rsidP="00EC77AA">
      <w:pPr>
        <w:keepNext/>
        <w:keepLines/>
        <w:tabs>
          <w:tab w:val="left" w:pos="567"/>
        </w:tabs>
        <w:spacing w:before="0"/>
        <w:jc w:val="left"/>
        <w:rPr>
          <w:sz w:val="22"/>
          <w:szCs w:val="22"/>
          <w:u w:val="single"/>
          <w:lang w:val="sk-SK"/>
        </w:rPr>
      </w:pPr>
    </w:p>
    <w:p w14:paraId="6A5439A7" w14:textId="77777777" w:rsidR="0059373D" w:rsidRPr="004A7D3E" w:rsidRDefault="0059373D" w:rsidP="00EC77AA">
      <w:pPr>
        <w:pStyle w:val="BodyText2"/>
        <w:tabs>
          <w:tab w:val="left" w:pos="567"/>
        </w:tabs>
        <w:spacing w:before="0"/>
        <w:rPr>
          <w:szCs w:val="22"/>
          <w:lang w:val="sk-SK"/>
        </w:rPr>
      </w:pPr>
      <w:r w:rsidRPr="004A7D3E">
        <w:rPr>
          <w:szCs w:val="22"/>
          <w:lang w:val="sk-SK" w:eastAsia="sk-SK"/>
        </w:rPr>
        <w:t>Pacienti s porfýriou alebo s porfýriou v rodinnej anamnéze sa počas liečby GONALOM</w:t>
      </w:r>
      <w:r w:rsidRPr="004A7D3E">
        <w:rPr>
          <w:szCs w:val="22"/>
          <w:lang w:val="sk-SK" w:eastAsia="sk-SK"/>
        </w:rPr>
        <w:noBreakHyphen/>
        <w:t>f majú dôkladne sledovať. Zhoršenie alebo prvý prejav tohto stavu môže byť dôvodom na prerušenie liečby.</w:t>
      </w:r>
    </w:p>
    <w:p w14:paraId="3C349D3A" w14:textId="77777777" w:rsidR="0059373D" w:rsidRPr="004A7D3E" w:rsidRDefault="0059373D" w:rsidP="00EC77AA">
      <w:pPr>
        <w:pStyle w:val="BodyText"/>
        <w:tabs>
          <w:tab w:val="left" w:pos="567"/>
        </w:tabs>
        <w:jc w:val="left"/>
        <w:rPr>
          <w:szCs w:val="22"/>
          <w:lang w:val="sk-SK"/>
        </w:rPr>
      </w:pPr>
    </w:p>
    <w:p w14:paraId="49808094"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Liečba u žien</w:t>
      </w:r>
    </w:p>
    <w:p w14:paraId="61D184AE" w14:textId="77777777" w:rsidR="0059373D" w:rsidRPr="004A7D3E" w:rsidRDefault="0059373D" w:rsidP="00EC77AA">
      <w:pPr>
        <w:keepNext/>
        <w:tabs>
          <w:tab w:val="left" w:pos="567"/>
        </w:tabs>
        <w:spacing w:before="0"/>
        <w:jc w:val="left"/>
        <w:rPr>
          <w:sz w:val="22"/>
          <w:szCs w:val="22"/>
          <w:lang w:val="sk-SK"/>
        </w:rPr>
      </w:pPr>
    </w:p>
    <w:p w14:paraId="3DDBFC06"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Pred začatím liečby sa majú u oboch partnerov príslušne stanoviť príčíny neplodnosti a vyhodnotiť domnelé kontraindikácie gravidity. Pacienti sa osobitne majú vyšetriť na hypotyreoidizmus, adrenokortikálnu deficienciu, hyperprolaktinémiu a v prípade ich potvrdenia sa má začať špecifická liečba.</w:t>
      </w:r>
    </w:p>
    <w:p w14:paraId="3B6052D6" w14:textId="77777777" w:rsidR="0059373D" w:rsidRPr="004A7D3E" w:rsidRDefault="0059373D" w:rsidP="00EC77AA">
      <w:pPr>
        <w:tabs>
          <w:tab w:val="left" w:pos="567"/>
        </w:tabs>
        <w:spacing w:before="0"/>
        <w:jc w:val="left"/>
        <w:rPr>
          <w:sz w:val="22"/>
          <w:szCs w:val="22"/>
          <w:lang w:val="sk-SK"/>
        </w:rPr>
      </w:pPr>
    </w:p>
    <w:p w14:paraId="7956C1B7" w14:textId="77777777" w:rsidR="0059373D" w:rsidRPr="004A7D3E" w:rsidRDefault="0059373D" w:rsidP="00EC77AA">
      <w:pPr>
        <w:pStyle w:val="BodyText2"/>
        <w:tabs>
          <w:tab w:val="left" w:pos="567"/>
        </w:tabs>
        <w:spacing w:before="0"/>
        <w:rPr>
          <w:szCs w:val="22"/>
          <w:lang w:val="sk-SK"/>
        </w:rPr>
      </w:pPr>
      <w:r w:rsidRPr="004A7D3E">
        <w:rPr>
          <w:szCs w:val="22"/>
          <w:lang w:val="sk-SK"/>
        </w:rPr>
        <w:t>U pacientok, podrobujúcich sa stimulácii rastu folikulov, či už ako liečby anovulačnej infertility alebo v rámci ART metód, sa môže vyskytnúť zväčšenie ovárií alebo vyvinúť hyperstimulácia. Dodržiavanie odporúčanej dávky GONALU</w:t>
      </w:r>
      <w:r w:rsidRPr="004A7D3E">
        <w:rPr>
          <w:szCs w:val="22"/>
          <w:lang w:val="sk-SK"/>
        </w:rPr>
        <w:noBreakHyphen/>
        <w:t>f, schém podávania a starostlivé monitorovanie liečby minimalizuje výskyt takýchto prípadov. Pre správnu interpretáciu ukazovateľov vývoja a dozrievania folikulov je potrebné, aby mal lekár skúsenosti s interpretáciou príslušných testov.</w:t>
      </w:r>
    </w:p>
    <w:p w14:paraId="105291DA" w14:textId="77777777" w:rsidR="0059373D" w:rsidRPr="004A7D3E" w:rsidRDefault="0059373D" w:rsidP="00EC77AA">
      <w:pPr>
        <w:tabs>
          <w:tab w:val="left" w:pos="567"/>
        </w:tabs>
        <w:spacing w:before="0"/>
        <w:jc w:val="left"/>
        <w:rPr>
          <w:sz w:val="22"/>
          <w:szCs w:val="22"/>
          <w:lang w:val="sk-SK"/>
        </w:rPr>
      </w:pPr>
    </w:p>
    <w:p w14:paraId="4AB22226"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Klinické štúdie ukázali, že zvýšená citlivosť ovárií na GONAL</w:t>
      </w:r>
      <w:r w:rsidRPr="004A7D3E">
        <w:rPr>
          <w:sz w:val="22"/>
          <w:szCs w:val="22"/>
          <w:lang w:val="sk-SK"/>
        </w:rPr>
        <w:noBreakHyphen/>
        <w:t>f vzniká po jeho aplikácii s lutropínom alfa. Pokiaľ sa považuje za vhodné zvýšiť dávku FSH, najvhodnejšie je dávku prispôsobovať v 7</w:t>
      </w:r>
      <w:r w:rsidRPr="004A7D3E">
        <w:rPr>
          <w:sz w:val="22"/>
          <w:szCs w:val="22"/>
          <w:lang w:val="sk-SK"/>
        </w:rPr>
        <w:noBreakHyphen/>
        <w:t xml:space="preserve"> až 14</w:t>
      </w:r>
      <w:r w:rsidRPr="004A7D3E">
        <w:rPr>
          <w:sz w:val="22"/>
          <w:szCs w:val="22"/>
          <w:lang w:val="sk-SK"/>
        </w:rPr>
        <w:noBreakHyphen/>
        <w:t>denných intervaloch a najlepšie zvýšením o 37,5 až 75 IU.</w:t>
      </w:r>
    </w:p>
    <w:p w14:paraId="2ED4F05C" w14:textId="77777777" w:rsidR="0059373D" w:rsidRPr="004A7D3E" w:rsidRDefault="0059373D" w:rsidP="00EC77AA">
      <w:pPr>
        <w:tabs>
          <w:tab w:val="left" w:pos="567"/>
        </w:tabs>
        <w:spacing w:before="0"/>
        <w:jc w:val="left"/>
        <w:rPr>
          <w:sz w:val="22"/>
          <w:szCs w:val="22"/>
          <w:lang w:val="sk-SK"/>
        </w:rPr>
      </w:pPr>
    </w:p>
    <w:p w14:paraId="3A15CA1F" w14:textId="77777777" w:rsidR="0059373D" w:rsidRPr="004A7D3E" w:rsidRDefault="0059373D" w:rsidP="00EC77AA">
      <w:pPr>
        <w:pStyle w:val="BodyText2"/>
        <w:tabs>
          <w:tab w:val="left" w:pos="567"/>
        </w:tabs>
        <w:spacing w:before="0"/>
        <w:rPr>
          <w:szCs w:val="22"/>
          <w:lang w:val="sk-SK"/>
        </w:rPr>
      </w:pPr>
      <w:r w:rsidRPr="004A7D3E">
        <w:rPr>
          <w:szCs w:val="22"/>
          <w:lang w:val="sk-SK"/>
        </w:rPr>
        <w:t>Nevykonali sa priame porovnania GONALU</w:t>
      </w:r>
      <w:r w:rsidRPr="004A7D3E">
        <w:rPr>
          <w:szCs w:val="22"/>
          <w:lang w:val="sk-SK"/>
        </w:rPr>
        <w:noBreakHyphen/>
        <w:t>f/LH s ľudským menopauzálnym gonadotropínom (hMG). Porovnania s údajmi z minulosti naznačili, že miera ovulácie dosiahnutá po aplikácii GONAL</w:t>
      </w:r>
      <w:r w:rsidRPr="004A7D3E">
        <w:rPr>
          <w:szCs w:val="22"/>
          <w:lang w:val="sk-SK"/>
        </w:rPr>
        <w:noBreakHyphen/>
        <w:t>f/LH je podobná ako tá, ktorá sa dosiahne s hMG.</w:t>
      </w:r>
    </w:p>
    <w:p w14:paraId="70F7D2C9" w14:textId="77777777" w:rsidR="0059373D" w:rsidRPr="004A7D3E" w:rsidRDefault="0059373D" w:rsidP="00EC77AA">
      <w:pPr>
        <w:tabs>
          <w:tab w:val="left" w:pos="567"/>
        </w:tabs>
        <w:spacing w:before="0"/>
        <w:jc w:val="left"/>
        <w:rPr>
          <w:sz w:val="22"/>
          <w:szCs w:val="22"/>
          <w:lang w:val="sk-SK"/>
        </w:rPr>
      </w:pPr>
    </w:p>
    <w:p w14:paraId="6E5E6CD1"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Ovariálny hyperstimulačný syndróm (OHSS)</w:t>
      </w:r>
    </w:p>
    <w:p w14:paraId="37817B3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Určitý stupeň zväčšenia ovárií je očakávaným účinkom kontrolovanej ovariálnej stimulácie. Častejšie sa vyskytuje u žien so syndrómom polycystických ovárií a zvyčajne ustúpi bez liečby.</w:t>
      </w:r>
    </w:p>
    <w:p w14:paraId="7D61FA52" w14:textId="77777777" w:rsidR="0059373D" w:rsidRPr="004A7D3E" w:rsidRDefault="0059373D" w:rsidP="00EC77AA">
      <w:pPr>
        <w:tabs>
          <w:tab w:val="left" w:pos="567"/>
        </w:tabs>
        <w:spacing w:before="0"/>
        <w:jc w:val="left"/>
        <w:rPr>
          <w:sz w:val="22"/>
          <w:szCs w:val="22"/>
          <w:lang w:val="sk-SK"/>
        </w:rPr>
      </w:pPr>
    </w:p>
    <w:p w14:paraId="32CD2535" w14:textId="77777777" w:rsidR="0059373D" w:rsidRPr="004A7D3E" w:rsidRDefault="0059373D" w:rsidP="00EC77AA">
      <w:pPr>
        <w:pStyle w:val="BodyText"/>
        <w:tabs>
          <w:tab w:val="left" w:pos="567"/>
        </w:tabs>
        <w:jc w:val="left"/>
        <w:rPr>
          <w:szCs w:val="22"/>
          <w:lang w:val="sk-SK"/>
        </w:rPr>
      </w:pPr>
      <w:r w:rsidRPr="004A7D3E">
        <w:rPr>
          <w:szCs w:val="22"/>
          <w:lang w:val="sk-SK"/>
        </w:rPr>
        <w:t>Na rozdiel od nekomplikovaného zväčšenia ovárií, OHSS je stav, ktorý sa môže prejavovať zvyšujúcim sa stupňom závažnosti. Tvorí ho značné zväčšenie ovárií, vysoká hladina pohlavných steroidov v sére a zvýšená permeabilita ciev, ktorá môže vyústiť do akumulácie tekutín v peritoneálnych, pleurálnych a zriedkavo aj perikardiálnych dutinách.</w:t>
      </w:r>
    </w:p>
    <w:p w14:paraId="03194131" w14:textId="77777777" w:rsidR="0059373D" w:rsidRPr="004A7D3E" w:rsidRDefault="0059373D" w:rsidP="00EC77AA">
      <w:pPr>
        <w:tabs>
          <w:tab w:val="left" w:pos="567"/>
        </w:tabs>
        <w:spacing w:before="0"/>
        <w:jc w:val="left"/>
        <w:rPr>
          <w:sz w:val="22"/>
          <w:szCs w:val="22"/>
          <w:lang w:val="sk-SK"/>
        </w:rPr>
      </w:pPr>
    </w:p>
    <w:p w14:paraId="7AE6AD98" w14:textId="77777777" w:rsidR="0059373D" w:rsidRPr="004A7D3E" w:rsidRDefault="0059373D" w:rsidP="00EC77AA">
      <w:pPr>
        <w:pStyle w:val="BodyText2"/>
        <w:tabs>
          <w:tab w:val="left" w:pos="567"/>
        </w:tabs>
        <w:spacing w:before="0"/>
        <w:rPr>
          <w:szCs w:val="22"/>
          <w:lang w:val="sk-SK"/>
        </w:rPr>
      </w:pPr>
      <w:r w:rsidRPr="004A7D3E">
        <w:rPr>
          <w:szCs w:val="22"/>
          <w:lang w:val="sk-SK"/>
        </w:rPr>
        <w:t>Nasledovné symptómy možno pozorovať v závažných prípadoch OHSS: bolesti brucha, distenzia brucha, nadmerné zväčšenie ovárií, prírastok telesnej hmotnosti, dyspnoe, oligúria a gastrointestinálne symptómy, vrátane nauzey, vracania a hnačky. Klinické vyhodnotenie môže odhaliť hypovolémiu, hemokoncentráciu, porušenie rovnováhy elektrolytov, ascites, hemoperitoneum, pleurálnu efúziu, hydrotorax alebo akútnu  dychovú tieseň. Závažný OHSS môže veľmi zriedkavo skomplikovať torzia ovárií alebo tromboembolické príhody, ako sú pľúcna embólia, ischemická cievna mozgová príhoda alebo infarkt myokardu.</w:t>
      </w:r>
    </w:p>
    <w:p w14:paraId="7E9E9448" w14:textId="77777777" w:rsidR="0059373D" w:rsidRPr="004A7D3E" w:rsidRDefault="0059373D" w:rsidP="00EC77AA">
      <w:pPr>
        <w:tabs>
          <w:tab w:val="left" w:pos="567"/>
        </w:tabs>
        <w:spacing w:before="0"/>
        <w:jc w:val="left"/>
        <w:rPr>
          <w:sz w:val="22"/>
          <w:szCs w:val="22"/>
          <w:lang w:val="sk-SK"/>
        </w:rPr>
      </w:pPr>
    </w:p>
    <w:p w14:paraId="24AB8CD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Medzi nezávislé rizikové faktory vzniku OHSS patria: mladý vek, chudá telesná hmota, syndróm polycystických ovárií, vyššie dávky exogénnych gonadotropínov, vysoké absolútne alebo rýchlo stúpajúce hladiny estradiolu v sére a predchádzajúce epizódy OHSS, veľký počet vyvíjajúcich sa ovariálnych folikulov a veľký počet oocytov získaných pri cykloch </w:t>
      </w:r>
      <w:r w:rsidRPr="004A7D3E">
        <w:rPr>
          <w:rStyle w:val="q4iawc"/>
          <w:sz w:val="22"/>
          <w:szCs w:val="22"/>
          <w:lang w:val="sk-SK"/>
        </w:rPr>
        <w:t xml:space="preserve">metód </w:t>
      </w:r>
      <w:r w:rsidRPr="004A7D3E">
        <w:rPr>
          <w:sz w:val="22"/>
          <w:szCs w:val="22"/>
          <w:lang w:val="sk-SK"/>
        </w:rPr>
        <w:t>asistovanej reprodukcie (ART).</w:t>
      </w:r>
    </w:p>
    <w:p w14:paraId="6447B3C1" w14:textId="77777777" w:rsidR="0059373D" w:rsidRPr="004A7D3E" w:rsidRDefault="0059373D" w:rsidP="00EC77AA">
      <w:pPr>
        <w:tabs>
          <w:tab w:val="left" w:pos="567"/>
        </w:tabs>
        <w:spacing w:before="0"/>
        <w:jc w:val="left"/>
        <w:rPr>
          <w:sz w:val="22"/>
          <w:szCs w:val="22"/>
          <w:lang w:val="sk-SK"/>
        </w:rPr>
      </w:pPr>
    </w:p>
    <w:p w14:paraId="2DC7D92B"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Dodržiavanie odporúčanej dávky GONALU</w:t>
      </w:r>
      <w:r w:rsidRPr="004A7D3E">
        <w:rPr>
          <w:sz w:val="22"/>
          <w:szCs w:val="22"/>
          <w:lang w:val="sk-SK"/>
        </w:rPr>
        <w:noBreakHyphen/>
        <w:t>f a schém podávania môže minimalizovať riziko ovariálnej hyperstimulácie (pozri časti 4.2 a 4.8). Na včasné odhalenie rizikových faktorov sa odporúča monitorovanie stimulačných cyklov ultrazvukovým vyšetrením, ako aj meranie estradiolu.</w:t>
      </w:r>
    </w:p>
    <w:p w14:paraId="66E3093B" w14:textId="77777777" w:rsidR="0059373D" w:rsidRPr="004A7D3E" w:rsidRDefault="0059373D" w:rsidP="00EC77AA">
      <w:pPr>
        <w:tabs>
          <w:tab w:val="left" w:pos="567"/>
        </w:tabs>
        <w:spacing w:before="0"/>
        <w:jc w:val="left"/>
        <w:rPr>
          <w:sz w:val="22"/>
          <w:szCs w:val="22"/>
          <w:lang w:val="sk-SK"/>
        </w:rPr>
      </w:pPr>
    </w:p>
    <w:p w14:paraId="2EE608A2" w14:textId="1D36D2AC" w:rsidR="0059373D" w:rsidRPr="004A7D3E" w:rsidRDefault="0059373D" w:rsidP="00EC77AA">
      <w:pPr>
        <w:pStyle w:val="BodyText2"/>
        <w:tabs>
          <w:tab w:val="left" w:pos="567"/>
        </w:tabs>
        <w:spacing w:before="0"/>
        <w:rPr>
          <w:szCs w:val="22"/>
          <w:lang w:val="sk-SK"/>
        </w:rPr>
      </w:pPr>
      <w:r w:rsidRPr="004A7D3E">
        <w:rPr>
          <w:szCs w:val="22"/>
          <w:lang w:val="sk-SK"/>
        </w:rPr>
        <w:t xml:space="preserve">Existujú dôkazy, ktoré naznačujú, že hCG hrá kľúčovú úlohu pri spustení OHSS a že vznik gravidity môže mať za následok závažnejší a dlhší priebeh syndrómu. Preto, ak sa vyskytnú príznaky ovariálnej hypestimulácie, odporúča sa hCG nepodať a pacientke odporučiť sexuálnu abstinenciu alebo používanie bariérovej antikoncepcie najmenej 4 dni. OHSS môže postupovať rýchlo (za 24 hodín) </w:t>
      </w:r>
      <w:r w:rsidRPr="004A7D3E">
        <w:rPr>
          <w:szCs w:val="22"/>
          <w:lang w:val="sk-SK"/>
        </w:rPr>
        <w:lastRenderedPageBreak/>
        <w:t>alebo až počas niekoľko dní, a môže sa z neho stať závažný medicínsky stav. Najčastejšie sa vyskytuje po prerušení hormonálnej liečby a dosahuje svoje maximum približne od siedmeho do desiateho dňa po liečbe. Preto sa majú pacientky sledovať najmenej dva týždne po podaní hCG.</w:t>
      </w:r>
    </w:p>
    <w:p w14:paraId="49E5ED6B" w14:textId="77777777" w:rsidR="0059373D" w:rsidRPr="004A7D3E" w:rsidRDefault="0059373D" w:rsidP="00EC77AA">
      <w:pPr>
        <w:pStyle w:val="BodyText2"/>
        <w:tabs>
          <w:tab w:val="left" w:pos="567"/>
        </w:tabs>
        <w:spacing w:before="0"/>
        <w:rPr>
          <w:szCs w:val="22"/>
          <w:lang w:val="sk-SK"/>
        </w:rPr>
      </w:pPr>
    </w:p>
    <w:p w14:paraId="14D1EF0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Pri ART sa môže znížiť výskyt hyperstimulácie aspiráciou všetkých folikulov pred ovuláciou.</w:t>
      </w:r>
    </w:p>
    <w:p w14:paraId="54CC7CA5" w14:textId="77777777" w:rsidR="0059373D" w:rsidRPr="004A7D3E" w:rsidRDefault="0059373D" w:rsidP="00EC77AA">
      <w:pPr>
        <w:tabs>
          <w:tab w:val="left" w:pos="567"/>
        </w:tabs>
        <w:spacing w:before="0"/>
        <w:jc w:val="left"/>
        <w:rPr>
          <w:sz w:val="22"/>
          <w:szCs w:val="22"/>
          <w:lang w:val="sk-SK"/>
        </w:rPr>
      </w:pPr>
    </w:p>
    <w:p w14:paraId="43D6A540" w14:textId="77777777" w:rsidR="0059373D" w:rsidRPr="004A7D3E" w:rsidRDefault="0059373D" w:rsidP="00EC77AA">
      <w:pPr>
        <w:pStyle w:val="BodyText"/>
        <w:tabs>
          <w:tab w:val="left" w:pos="567"/>
        </w:tabs>
        <w:jc w:val="left"/>
        <w:rPr>
          <w:szCs w:val="22"/>
          <w:lang w:val="sk-SK"/>
        </w:rPr>
      </w:pPr>
      <w:r w:rsidRPr="004A7D3E">
        <w:rPr>
          <w:szCs w:val="22"/>
          <w:lang w:val="sk-SK"/>
        </w:rPr>
        <w:t>Mierny alebo stredne závažný OHSS zvyčajne spontánne ustúpi. Ak sa vyskytne závažná forma OHSS, v prípade, že liečba gonadotropínom pretrváva, odporúča sa liečbu prerušiť, pacientku hospitalizovať a začať vhodnú liečbu.</w:t>
      </w:r>
    </w:p>
    <w:p w14:paraId="1C8E63E4" w14:textId="77777777" w:rsidR="0059373D" w:rsidRPr="004A7D3E" w:rsidRDefault="0059373D" w:rsidP="00EC77AA">
      <w:pPr>
        <w:pStyle w:val="BodyText"/>
        <w:tabs>
          <w:tab w:val="left" w:pos="567"/>
        </w:tabs>
        <w:jc w:val="left"/>
        <w:rPr>
          <w:szCs w:val="22"/>
          <w:lang w:val="sk-SK"/>
        </w:rPr>
      </w:pPr>
    </w:p>
    <w:p w14:paraId="1D9ADAED"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Mnohopočetná gravidita</w:t>
      </w:r>
    </w:p>
    <w:p w14:paraId="58CD794F" w14:textId="77777777" w:rsidR="0059373D" w:rsidRPr="004A7D3E" w:rsidRDefault="0059373D" w:rsidP="00EC77AA">
      <w:pPr>
        <w:pStyle w:val="BodyText2"/>
        <w:tabs>
          <w:tab w:val="left" w:pos="567"/>
        </w:tabs>
        <w:spacing w:before="0"/>
        <w:rPr>
          <w:szCs w:val="22"/>
          <w:lang w:val="sk-SK"/>
        </w:rPr>
      </w:pPr>
      <w:r w:rsidRPr="004A7D3E">
        <w:rPr>
          <w:szCs w:val="22"/>
          <w:lang w:val="sk-SK"/>
        </w:rPr>
        <w:t xml:space="preserve">U pacientok, ktoré podstupujú indukciu ovulácie, je zvýšený výskyt mnohopočetnej gravidity v porovnaní s prirodzeným počatím. Vo väčšine mnohopočetných gravidít ide o dvojčatá. Mnohopočetná gravidita, osobitne vysokého stupňa, prináša zvýšené riziko nepriaznivých následkov pre matku a perinatálnych následkov. </w:t>
      </w:r>
    </w:p>
    <w:p w14:paraId="5DB3A2EA" w14:textId="77777777" w:rsidR="0059373D" w:rsidRPr="004A7D3E" w:rsidRDefault="0059373D" w:rsidP="00EC77AA">
      <w:pPr>
        <w:pStyle w:val="BodyText2"/>
        <w:tabs>
          <w:tab w:val="left" w:pos="567"/>
        </w:tabs>
        <w:spacing w:before="0"/>
        <w:rPr>
          <w:szCs w:val="22"/>
          <w:lang w:val="sk-SK"/>
        </w:rPr>
      </w:pPr>
    </w:p>
    <w:p w14:paraId="4F7DD555" w14:textId="77777777" w:rsidR="0059373D" w:rsidRPr="004A7D3E" w:rsidRDefault="0059373D" w:rsidP="00EC77AA">
      <w:pPr>
        <w:pStyle w:val="BodyText2"/>
        <w:tabs>
          <w:tab w:val="left" w:pos="567"/>
        </w:tabs>
        <w:spacing w:before="0"/>
        <w:rPr>
          <w:szCs w:val="22"/>
          <w:lang w:val="sk-SK"/>
        </w:rPr>
      </w:pPr>
      <w:r w:rsidRPr="004A7D3E">
        <w:rPr>
          <w:szCs w:val="22"/>
          <w:lang w:val="sk-SK"/>
        </w:rPr>
        <w:t>Na minimalizáciu rizika vzniku mnohopočetnej gravidity sa odporúča starostlivý monitoring odpovede ovárií.</w:t>
      </w:r>
    </w:p>
    <w:p w14:paraId="296DEE0E" w14:textId="77777777" w:rsidR="0059373D" w:rsidRPr="004A7D3E" w:rsidRDefault="0059373D" w:rsidP="00EC77AA">
      <w:pPr>
        <w:tabs>
          <w:tab w:val="left" w:pos="567"/>
        </w:tabs>
        <w:spacing w:before="0"/>
        <w:jc w:val="left"/>
        <w:rPr>
          <w:sz w:val="22"/>
          <w:szCs w:val="22"/>
          <w:lang w:val="sk-SK"/>
        </w:rPr>
      </w:pPr>
    </w:p>
    <w:p w14:paraId="79525032"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U pacientok podrobujúcich sa metódam ART sa riziko mnohopočetnej gravidity spája hlavne s počtom transferov embryí, ich kvalitou a vekom pacientky.</w:t>
      </w:r>
    </w:p>
    <w:p w14:paraId="65DB8872" w14:textId="77777777" w:rsidR="0059373D" w:rsidRPr="004A7D3E" w:rsidRDefault="0059373D" w:rsidP="00EC77AA">
      <w:pPr>
        <w:tabs>
          <w:tab w:val="left" w:pos="567"/>
        </w:tabs>
        <w:spacing w:before="0"/>
        <w:jc w:val="left"/>
        <w:rPr>
          <w:sz w:val="22"/>
          <w:szCs w:val="22"/>
          <w:lang w:val="sk-SK"/>
        </w:rPr>
      </w:pPr>
    </w:p>
    <w:p w14:paraId="320E680A" w14:textId="77777777" w:rsidR="0059373D" w:rsidRPr="004A7D3E" w:rsidRDefault="0059373D" w:rsidP="00EC77AA">
      <w:pPr>
        <w:pStyle w:val="BodyText2"/>
        <w:tabs>
          <w:tab w:val="left" w:pos="567"/>
        </w:tabs>
        <w:spacing w:before="0"/>
        <w:rPr>
          <w:szCs w:val="22"/>
          <w:lang w:val="sk-SK"/>
        </w:rPr>
      </w:pPr>
      <w:r w:rsidRPr="004A7D3E">
        <w:rPr>
          <w:szCs w:val="22"/>
          <w:lang w:val="sk-SK"/>
        </w:rPr>
        <w:t>Pacientka sa má pred začiatkom liečby oboznámiť s potenciálnym rizikom mnohopočetnej gravidity.</w:t>
      </w:r>
    </w:p>
    <w:p w14:paraId="6DBA0D50" w14:textId="77777777" w:rsidR="0059373D" w:rsidRPr="004A7D3E" w:rsidRDefault="0059373D" w:rsidP="00EC77AA">
      <w:pPr>
        <w:tabs>
          <w:tab w:val="left" w:pos="567"/>
        </w:tabs>
        <w:spacing w:before="0"/>
        <w:jc w:val="left"/>
        <w:rPr>
          <w:sz w:val="22"/>
          <w:szCs w:val="22"/>
          <w:lang w:val="sk-SK"/>
        </w:rPr>
      </w:pPr>
    </w:p>
    <w:p w14:paraId="159DB36C"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Potrat</w:t>
      </w:r>
    </w:p>
    <w:p w14:paraId="5DF8E55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Incidencia vzniku spontánnych potratov alebo umelých potratov je vyššia u pacientok podrobujúcich sa stimulácii rastu folikulov na indukciu ovulácie alebo ART než po prirodzenom počatí.</w:t>
      </w:r>
    </w:p>
    <w:p w14:paraId="3084044B" w14:textId="77777777" w:rsidR="0059373D" w:rsidRPr="004A7D3E" w:rsidRDefault="0059373D" w:rsidP="00EC77AA">
      <w:pPr>
        <w:tabs>
          <w:tab w:val="left" w:pos="567"/>
        </w:tabs>
        <w:spacing w:before="0"/>
        <w:jc w:val="left"/>
        <w:rPr>
          <w:sz w:val="22"/>
          <w:szCs w:val="22"/>
          <w:lang w:val="sk-SK"/>
        </w:rPr>
      </w:pPr>
    </w:p>
    <w:p w14:paraId="53A56D1D"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Mimomaternicová gravidita</w:t>
      </w:r>
    </w:p>
    <w:p w14:paraId="0C57D066"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U žien s ochoreniami vajíčkovodov v anamnéze je riziko mimomaternicovej gravidity, či už po spontánnom oplodnení, alebo po liečbe fertility. Bol hlásený vyšší výskyt mimomaternicovej gravidity po ART v porovnaní s ostatnou populáciou.</w:t>
      </w:r>
    </w:p>
    <w:p w14:paraId="1FE28AE2" w14:textId="77777777" w:rsidR="0059373D" w:rsidRPr="004A7D3E" w:rsidRDefault="0059373D" w:rsidP="00EC77AA">
      <w:pPr>
        <w:tabs>
          <w:tab w:val="left" w:pos="567"/>
        </w:tabs>
        <w:spacing w:before="0"/>
        <w:jc w:val="left"/>
        <w:rPr>
          <w:sz w:val="22"/>
          <w:szCs w:val="22"/>
          <w:lang w:val="sk-SK"/>
        </w:rPr>
      </w:pPr>
    </w:p>
    <w:p w14:paraId="50F6D1EC"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 xml:space="preserve">Nádory reprodukčného systému </w:t>
      </w:r>
    </w:p>
    <w:p w14:paraId="27E0321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Pozoroval sa vznik nádorov na ováriách a v iných reprodukčných orgánoch, tak benígnych, ako i malígnych u žien, ktoré sa podrobili viacnásobným liečebným schémam v terapii infertility. Dosiaľ však nie je dokázané, či liečba gonadotropínmi zvyšuje riziko týchto nádorov u neplodných žien.</w:t>
      </w:r>
    </w:p>
    <w:p w14:paraId="5EED55CB" w14:textId="77777777" w:rsidR="0059373D" w:rsidRPr="004A7D3E" w:rsidRDefault="0059373D" w:rsidP="00EC77AA">
      <w:pPr>
        <w:tabs>
          <w:tab w:val="left" w:pos="567"/>
        </w:tabs>
        <w:spacing w:before="0"/>
        <w:jc w:val="left"/>
        <w:rPr>
          <w:sz w:val="22"/>
          <w:szCs w:val="22"/>
          <w:lang w:val="sk-SK"/>
        </w:rPr>
      </w:pPr>
    </w:p>
    <w:p w14:paraId="52013F9C"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Vrodené malformácie</w:t>
      </w:r>
    </w:p>
    <w:p w14:paraId="14F22EF9" w14:textId="77777777" w:rsidR="0059373D" w:rsidRPr="004A7D3E" w:rsidRDefault="0059373D" w:rsidP="00EC77AA">
      <w:pPr>
        <w:pStyle w:val="BodyText2"/>
        <w:tabs>
          <w:tab w:val="left" w:pos="567"/>
        </w:tabs>
        <w:spacing w:before="0"/>
        <w:rPr>
          <w:szCs w:val="22"/>
          <w:lang w:val="sk-SK"/>
        </w:rPr>
      </w:pPr>
      <w:r w:rsidRPr="004A7D3E">
        <w:rPr>
          <w:szCs w:val="22"/>
          <w:lang w:val="sk-SK"/>
        </w:rPr>
        <w:t>Výskyt vrodených malformácií po ART môže byť v porovnaní s prirodzeným počatím mierne zvýšený. Pravdepodobne to môže byť zapríčinené rozdielmi v charakteristike rodičov (napr. vek matky, charakter spermií) a mnohopočetnými graviditami.</w:t>
      </w:r>
    </w:p>
    <w:p w14:paraId="2A00BE21" w14:textId="77777777" w:rsidR="0059373D" w:rsidRPr="004A7D3E" w:rsidRDefault="0059373D" w:rsidP="00EC77AA">
      <w:pPr>
        <w:tabs>
          <w:tab w:val="left" w:pos="567"/>
        </w:tabs>
        <w:spacing w:before="0"/>
        <w:jc w:val="left"/>
        <w:rPr>
          <w:sz w:val="22"/>
          <w:szCs w:val="22"/>
          <w:lang w:val="sk-SK"/>
        </w:rPr>
      </w:pPr>
    </w:p>
    <w:p w14:paraId="798AD040"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Tromboembolické príhody</w:t>
      </w:r>
    </w:p>
    <w:p w14:paraId="5D642667" w14:textId="77777777" w:rsidR="0059373D" w:rsidRPr="004A7D3E" w:rsidRDefault="0059373D" w:rsidP="00EC77AA">
      <w:pPr>
        <w:pStyle w:val="BodyText2"/>
        <w:tabs>
          <w:tab w:val="left" w:pos="567"/>
        </w:tabs>
        <w:spacing w:before="0"/>
        <w:rPr>
          <w:szCs w:val="22"/>
          <w:lang w:val="sk-SK"/>
        </w:rPr>
      </w:pPr>
      <w:r w:rsidRPr="004A7D3E">
        <w:rPr>
          <w:szCs w:val="22"/>
          <w:lang w:val="sk-SK"/>
        </w:rPr>
        <w:t>U žien s nedávno prekonaným alebo pretrvávajúcim tromboembolickým ochorením alebo u žien so všeobecne známymi rizikovými faktormi pre tromboembolické príhody, ako je osobná alebo rodinná anamnéza, môže liečba gonadotropínmi riziko zhoršenia alebo výskytu týchto príhod ešte zvýšiť. U týchto žien je potrebné zvážiť úžitok podávania gonadotropínu proti rizikám. Treba však poukázať aj na to, že samotná gravidita, ako aj OHSS, prinášajú tiež zvýšené riziko tromboembolických príhod.</w:t>
      </w:r>
    </w:p>
    <w:p w14:paraId="662220B2" w14:textId="77777777" w:rsidR="0059373D" w:rsidRPr="004A7D3E" w:rsidRDefault="0059373D" w:rsidP="00EC77AA">
      <w:pPr>
        <w:pStyle w:val="BodyText2"/>
        <w:tabs>
          <w:tab w:val="left" w:pos="567"/>
        </w:tabs>
        <w:spacing w:before="0"/>
        <w:rPr>
          <w:szCs w:val="22"/>
          <w:lang w:val="sk-SK"/>
        </w:rPr>
      </w:pPr>
    </w:p>
    <w:p w14:paraId="464D405A"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Liečba u mužov</w:t>
      </w:r>
    </w:p>
    <w:p w14:paraId="1CAAA7EC" w14:textId="77777777" w:rsidR="0059373D" w:rsidRPr="004A7D3E" w:rsidRDefault="0059373D" w:rsidP="00EC77AA">
      <w:pPr>
        <w:keepNext/>
        <w:tabs>
          <w:tab w:val="left" w:pos="567"/>
        </w:tabs>
        <w:spacing w:before="0"/>
        <w:jc w:val="left"/>
        <w:rPr>
          <w:sz w:val="22"/>
          <w:szCs w:val="22"/>
          <w:lang w:val="sk-SK"/>
        </w:rPr>
      </w:pPr>
    </w:p>
    <w:p w14:paraId="59F8B970" w14:textId="77777777" w:rsidR="0059373D" w:rsidRPr="004A7D3E" w:rsidRDefault="0059373D" w:rsidP="00EC77AA">
      <w:pPr>
        <w:pStyle w:val="BodyText2"/>
        <w:tabs>
          <w:tab w:val="left" w:pos="567"/>
        </w:tabs>
        <w:spacing w:before="0"/>
        <w:rPr>
          <w:szCs w:val="22"/>
          <w:lang w:val="sk-SK"/>
        </w:rPr>
      </w:pPr>
      <w:r w:rsidRPr="004A7D3E">
        <w:rPr>
          <w:szCs w:val="22"/>
          <w:lang w:val="sk-SK"/>
        </w:rPr>
        <w:t>Zvýšené hladiny endogénneho FSH indikujú primárne zlyhanie semenníkov. Títo pacienti nereagujú na liečbu GONALOM</w:t>
      </w:r>
      <w:r w:rsidRPr="004A7D3E">
        <w:rPr>
          <w:szCs w:val="22"/>
          <w:lang w:val="sk-SK"/>
        </w:rPr>
        <w:noBreakHyphen/>
        <w:t>f/hCG. GONAL</w:t>
      </w:r>
      <w:r w:rsidRPr="004A7D3E">
        <w:rPr>
          <w:szCs w:val="22"/>
          <w:lang w:val="sk-SK"/>
        </w:rPr>
        <w:noBreakHyphen/>
        <w:t>f sa nemá podávať, ak nemožno dosiahnuť účinnú odpoveď.</w:t>
      </w:r>
    </w:p>
    <w:p w14:paraId="35EEDA13" w14:textId="77777777" w:rsidR="0059373D" w:rsidRPr="004A7D3E" w:rsidRDefault="0059373D" w:rsidP="00EC77AA">
      <w:pPr>
        <w:tabs>
          <w:tab w:val="left" w:pos="567"/>
        </w:tabs>
        <w:spacing w:before="0"/>
        <w:jc w:val="left"/>
        <w:rPr>
          <w:sz w:val="22"/>
          <w:szCs w:val="22"/>
          <w:lang w:val="sk-SK"/>
        </w:rPr>
      </w:pPr>
    </w:p>
    <w:p w14:paraId="2730E352"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Ako súčasť hodnotenia odpovede sa odporúča vyšetrenie spermií 4 až 6 mesiacov po začiatku liečby.</w:t>
      </w:r>
    </w:p>
    <w:p w14:paraId="198D8128" w14:textId="77777777" w:rsidR="0059373D" w:rsidRPr="004A7D3E" w:rsidRDefault="0059373D" w:rsidP="00EC77AA">
      <w:pPr>
        <w:tabs>
          <w:tab w:val="left" w:pos="567"/>
        </w:tabs>
        <w:spacing w:before="0"/>
        <w:jc w:val="left"/>
        <w:rPr>
          <w:sz w:val="22"/>
          <w:szCs w:val="22"/>
          <w:lang w:val="sk-SK"/>
        </w:rPr>
      </w:pPr>
    </w:p>
    <w:p w14:paraId="64A09021"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lastRenderedPageBreak/>
        <w:t>Obsah sodíka</w:t>
      </w:r>
    </w:p>
    <w:p w14:paraId="7EC62F74" w14:textId="77777777" w:rsidR="0059373D" w:rsidRPr="004A7D3E" w:rsidRDefault="0059373D" w:rsidP="00EC77AA">
      <w:pPr>
        <w:keepNext/>
        <w:spacing w:before="0"/>
        <w:jc w:val="left"/>
        <w:rPr>
          <w:sz w:val="22"/>
          <w:szCs w:val="22"/>
          <w:lang w:val="sk-SK"/>
        </w:rPr>
      </w:pPr>
    </w:p>
    <w:p w14:paraId="141783CF" w14:textId="77777777" w:rsidR="0059373D" w:rsidRPr="004A7D3E" w:rsidRDefault="0059373D" w:rsidP="00EC77AA">
      <w:pPr>
        <w:autoSpaceDE w:val="0"/>
        <w:autoSpaceDN w:val="0"/>
        <w:adjustRightInd w:val="0"/>
        <w:spacing w:before="0"/>
        <w:jc w:val="left"/>
        <w:rPr>
          <w:sz w:val="22"/>
          <w:szCs w:val="22"/>
          <w:lang w:val="sk-SK" w:eastAsia="sk-SK"/>
        </w:rPr>
      </w:pPr>
      <w:r w:rsidRPr="004A7D3E">
        <w:rPr>
          <w:sz w:val="22"/>
          <w:szCs w:val="22"/>
          <w:lang w:val="sk-SK"/>
        </w:rPr>
        <w:t>GONAL</w:t>
      </w:r>
      <w:r w:rsidRPr="004A7D3E">
        <w:rPr>
          <w:sz w:val="22"/>
          <w:szCs w:val="22"/>
          <w:lang w:val="sk-SK"/>
        </w:rPr>
        <w:noBreakHyphen/>
        <w:t xml:space="preserve">f obsahuje menej ako 1 mmol sodíka (23 mg) v dávke, t. j. v podstate </w:t>
      </w:r>
      <w:r w:rsidRPr="004A7D3E">
        <w:rPr>
          <w:sz w:val="22"/>
          <w:szCs w:val="22"/>
          <w:lang w:val="sk-SK" w:eastAsia="sk-SK"/>
        </w:rPr>
        <w:t>zanedbateľné množstvo sodíka.</w:t>
      </w:r>
    </w:p>
    <w:p w14:paraId="652849AE" w14:textId="77777777" w:rsidR="0059373D" w:rsidRPr="004A7D3E" w:rsidRDefault="0059373D" w:rsidP="00EC77AA">
      <w:pPr>
        <w:tabs>
          <w:tab w:val="left" w:pos="567"/>
        </w:tabs>
        <w:spacing w:before="0"/>
        <w:jc w:val="left"/>
        <w:rPr>
          <w:sz w:val="22"/>
          <w:szCs w:val="22"/>
          <w:lang w:val="sk-SK"/>
        </w:rPr>
      </w:pPr>
    </w:p>
    <w:p w14:paraId="559F7BDD"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4.5</w:t>
      </w:r>
      <w:r w:rsidRPr="004A7D3E">
        <w:rPr>
          <w:b/>
          <w:sz w:val="22"/>
          <w:szCs w:val="22"/>
          <w:lang w:val="sk-SK"/>
        </w:rPr>
        <w:tab/>
        <w:t>Liekové a iné interakcie</w:t>
      </w:r>
    </w:p>
    <w:p w14:paraId="625FBD73" w14:textId="77777777" w:rsidR="0059373D" w:rsidRPr="004A7D3E" w:rsidRDefault="0059373D" w:rsidP="00EC77AA">
      <w:pPr>
        <w:keepNext/>
        <w:keepLines/>
        <w:tabs>
          <w:tab w:val="left" w:pos="567"/>
        </w:tabs>
        <w:spacing w:before="0"/>
        <w:jc w:val="left"/>
        <w:rPr>
          <w:sz w:val="22"/>
          <w:szCs w:val="22"/>
          <w:lang w:val="sk-SK"/>
        </w:rPr>
      </w:pPr>
    </w:p>
    <w:p w14:paraId="0DF3E1C3" w14:textId="77777777" w:rsidR="0059373D" w:rsidRPr="004A7D3E" w:rsidRDefault="0059373D" w:rsidP="00EC77AA">
      <w:pPr>
        <w:pStyle w:val="Header"/>
        <w:pBdr>
          <w:bottom w:val="none" w:sz="0" w:space="0" w:color="auto"/>
        </w:pBdr>
        <w:tabs>
          <w:tab w:val="left" w:pos="567"/>
        </w:tabs>
        <w:spacing w:before="0"/>
        <w:rPr>
          <w:b w:val="0"/>
          <w:bCs/>
          <w:sz w:val="22"/>
          <w:szCs w:val="22"/>
          <w:lang w:val="sk-SK"/>
        </w:rPr>
      </w:pPr>
      <w:r w:rsidRPr="004A7D3E">
        <w:rPr>
          <w:b w:val="0"/>
          <w:bCs/>
          <w:sz w:val="22"/>
          <w:szCs w:val="22"/>
          <w:lang w:val="sk-SK"/>
        </w:rPr>
        <w:t>Súbežné podávanie GONALU</w:t>
      </w:r>
      <w:r w:rsidRPr="004A7D3E">
        <w:rPr>
          <w:b w:val="0"/>
          <w:bCs/>
          <w:sz w:val="22"/>
          <w:szCs w:val="22"/>
          <w:lang w:val="sk-SK"/>
        </w:rPr>
        <w:noBreakHyphen/>
        <w:t>f s inými liekmi, ktoré sa používajú na stimuláciu ovulácie (napr. hCG, klomiféniumcitrát) môže zosilňovať folikulárnu odpoveď, zatiaľ čo súbežné podávanie GnRH agonistu alebo antagonistu na indukciu desenzibilizácie hypofýzy si môže vyžiadať zvýšenie dávky GONALU</w:t>
      </w:r>
      <w:r w:rsidRPr="004A7D3E">
        <w:rPr>
          <w:b w:val="0"/>
          <w:bCs/>
          <w:sz w:val="22"/>
          <w:szCs w:val="22"/>
          <w:lang w:val="sk-SK"/>
        </w:rPr>
        <w:noBreakHyphen/>
        <w:t>f na navodenie adekvátnej odpovede ovárií. Žiadna iná klinicky významná lieková interakcia sa nezaznamenala počas liečby GONALOM</w:t>
      </w:r>
      <w:r w:rsidRPr="004A7D3E">
        <w:rPr>
          <w:b w:val="0"/>
          <w:bCs/>
          <w:sz w:val="22"/>
          <w:szCs w:val="22"/>
          <w:lang w:val="sk-SK"/>
        </w:rPr>
        <w:noBreakHyphen/>
        <w:t>f.</w:t>
      </w:r>
    </w:p>
    <w:p w14:paraId="6028A86A" w14:textId="77777777" w:rsidR="0059373D" w:rsidRPr="004A7D3E" w:rsidRDefault="0059373D" w:rsidP="00EC77AA">
      <w:pPr>
        <w:pStyle w:val="Header"/>
        <w:pBdr>
          <w:bottom w:val="none" w:sz="0" w:space="0" w:color="auto"/>
        </w:pBdr>
        <w:tabs>
          <w:tab w:val="left" w:pos="567"/>
        </w:tabs>
        <w:spacing w:before="0"/>
        <w:rPr>
          <w:b w:val="0"/>
          <w:bCs/>
          <w:sz w:val="22"/>
          <w:szCs w:val="22"/>
          <w:lang w:val="sk-SK"/>
        </w:rPr>
      </w:pPr>
    </w:p>
    <w:p w14:paraId="12D1DBA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4.6</w:t>
      </w:r>
      <w:r w:rsidRPr="004A7D3E">
        <w:rPr>
          <w:b/>
          <w:sz w:val="22"/>
          <w:szCs w:val="22"/>
          <w:lang w:val="sk-SK"/>
        </w:rPr>
        <w:tab/>
        <w:t>Fertilita, gravidita a laktácia</w:t>
      </w:r>
    </w:p>
    <w:p w14:paraId="17E453C9" w14:textId="77777777" w:rsidR="0059373D" w:rsidRPr="004A7D3E" w:rsidRDefault="0059373D" w:rsidP="00EC77AA">
      <w:pPr>
        <w:keepNext/>
        <w:keepLines/>
        <w:tabs>
          <w:tab w:val="left" w:pos="567"/>
        </w:tabs>
        <w:spacing w:before="0"/>
        <w:jc w:val="left"/>
        <w:rPr>
          <w:sz w:val="22"/>
          <w:szCs w:val="22"/>
          <w:lang w:val="sk-SK"/>
        </w:rPr>
      </w:pPr>
    </w:p>
    <w:p w14:paraId="2D6F0FC0"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Gravidita</w:t>
      </w:r>
    </w:p>
    <w:p w14:paraId="18BC0867" w14:textId="77777777" w:rsidR="0059373D" w:rsidRPr="004A7D3E" w:rsidRDefault="0059373D" w:rsidP="00EC77AA">
      <w:pPr>
        <w:keepNext/>
        <w:tabs>
          <w:tab w:val="left" w:pos="567"/>
        </w:tabs>
        <w:spacing w:before="0"/>
        <w:jc w:val="left"/>
        <w:rPr>
          <w:sz w:val="22"/>
          <w:szCs w:val="22"/>
          <w:lang w:val="sk-SK"/>
        </w:rPr>
      </w:pPr>
    </w:p>
    <w:p w14:paraId="009B0E1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Na používanie GONALU</w:t>
      </w:r>
      <w:r w:rsidRPr="004A7D3E">
        <w:rPr>
          <w:sz w:val="22"/>
          <w:szCs w:val="22"/>
          <w:lang w:val="sk-SK"/>
        </w:rPr>
        <w:noBreakHyphen/>
        <w:t>f v gravidite nie je žiadna indikácia. Údaje z obmedzeného počtu exponovaných gravidít (menej ako 300 ukončených gravidít) nepoukazujú na malformácie alebo fetálnu/neonatálnu toxicitu folitropínu alfa.</w:t>
      </w:r>
    </w:p>
    <w:p w14:paraId="57795F4D" w14:textId="77777777" w:rsidR="0059373D" w:rsidRPr="004A7D3E" w:rsidRDefault="0059373D" w:rsidP="00EC77AA">
      <w:pPr>
        <w:tabs>
          <w:tab w:val="left" w:pos="567"/>
        </w:tabs>
        <w:spacing w:before="0"/>
        <w:jc w:val="left"/>
        <w:rPr>
          <w:sz w:val="22"/>
          <w:szCs w:val="22"/>
          <w:lang w:val="sk-SK"/>
        </w:rPr>
      </w:pPr>
    </w:p>
    <w:p w14:paraId="6649F4F9"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štúdiách so zvieratami sa nepozoroval žiaden teratogénny účinok (pozri časť 5.3).</w:t>
      </w:r>
    </w:p>
    <w:p w14:paraId="3E47DE42"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Pre prípady expozície počas gravidity neexistujú dostatočné klinické údaje na vylúčenie teratogénneho účinku GONALU</w:t>
      </w:r>
      <w:r w:rsidRPr="004A7D3E">
        <w:rPr>
          <w:sz w:val="22"/>
          <w:szCs w:val="22"/>
          <w:lang w:val="sk-SK"/>
        </w:rPr>
        <w:noBreakHyphen/>
        <w:t>f.</w:t>
      </w:r>
    </w:p>
    <w:p w14:paraId="66264FBC" w14:textId="77777777" w:rsidR="0059373D" w:rsidRPr="004A7D3E" w:rsidRDefault="0059373D" w:rsidP="00EC77AA">
      <w:pPr>
        <w:tabs>
          <w:tab w:val="left" w:pos="567"/>
        </w:tabs>
        <w:spacing w:before="0"/>
        <w:jc w:val="left"/>
        <w:rPr>
          <w:sz w:val="22"/>
          <w:szCs w:val="22"/>
          <w:lang w:val="sk-SK"/>
        </w:rPr>
      </w:pPr>
    </w:p>
    <w:p w14:paraId="66CDBD41"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Dojčenie</w:t>
      </w:r>
    </w:p>
    <w:p w14:paraId="7DE25E45" w14:textId="77777777" w:rsidR="0059373D" w:rsidRPr="004A7D3E" w:rsidRDefault="0059373D" w:rsidP="00EC77AA">
      <w:pPr>
        <w:keepNext/>
        <w:tabs>
          <w:tab w:val="left" w:pos="567"/>
        </w:tabs>
        <w:spacing w:before="0"/>
        <w:jc w:val="left"/>
        <w:rPr>
          <w:sz w:val="22"/>
          <w:szCs w:val="22"/>
          <w:lang w:val="sk-SK"/>
        </w:rPr>
      </w:pPr>
    </w:p>
    <w:p w14:paraId="7047805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nie je indikovaný počas dojčenia.</w:t>
      </w:r>
    </w:p>
    <w:p w14:paraId="02136C71" w14:textId="77777777" w:rsidR="0059373D" w:rsidRPr="004A7D3E" w:rsidRDefault="0059373D" w:rsidP="00EC77AA">
      <w:pPr>
        <w:tabs>
          <w:tab w:val="left" w:pos="567"/>
        </w:tabs>
        <w:spacing w:before="0"/>
        <w:jc w:val="left"/>
        <w:rPr>
          <w:sz w:val="22"/>
          <w:szCs w:val="22"/>
          <w:lang w:val="sk-SK"/>
        </w:rPr>
      </w:pPr>
    </w:p>
    <w:p w14:paraId="3E33CEA4"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Fertilita</w:t>
      </w:r>
    </w:p>
    <w:p w14:paraId="648B4E22" w14:textId="77777777" w:rsidR="0059373D" w:rsidRPr="004A7D3E" w:rsidRDefault="0059373D" w:rsidP="00EC77AA">
      <w:pPr>
        <w:keepNext/>
        <w:keepLines/>
        <w:tabs>
          <w:tab w:val="left" w:pos="567"/>
        </w:tabs>
        <w:spacing w:before="0"/>
        <w:jc w:val="left"/>
        <w:rPr>
          <w:sz w:val="22"/>
          <w:szCs w:val="22"/>
          <w:lang w:val="sk-SK"/>
        </w:rPr>
      </w:pPr>
    </w:p>
    <w:p w14:paraId="4F41560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je indikovaný na použitie pri neplodnosti (pozri časť 4.1).</w:t>
      </w:r>
    </w:p>
    <w:p w14:paraId="188F198D" w14:textId="77777777" w:rsidR="0059373D" w:rsidRPr="004A7D3E" w:rsidRDefault="0059373D" w:rsidP="00EC77AA">
      <w:pPr>
        <w:tabs>
          <w:tab w:val="left" w:pos="567"/>
        </w:tabs>
        <w:spacing w:before="0"/>
        <w:jc w:val="left"/>
        <w:rPr>
          <w:sz w:val="22"/>
          <w:szCs w:val="22"/>
          <w:lang w:val="sk-SK"/>
        </w:rPr>
      </w:pPr>
    </w:p>
    <w:p w14:paraId="44D3EE1F"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4.7</w:t>
      </w:r>
      <w:r w:rsidRPr="004A7D3E">
        <w:rPr>
          <w:b/>
          <w:sz w:val="22"/>
          <w:szCs w:val="22"/>
          <w:lang w:val="sk-SK"/>
        </w:rPr>
        <w:tab/>
        <w:t>Ovplyvnenie schopnosti viesť vozidlá a obsluhovať stroje</w:t>
      </w:r>
    </w:p>
    <w:p w14:paraId="1162E212" w14:textId="77777777" w:rsidR="0059373D" w:rsidRPr="004A7D3E" w:rsidRDefault="0059373D" w:rsidP="00EC77AA">
      <w:pPr>
        <w:keepNext/>
        <w:keepLines/>
        <w:tabs>
          <w:tab w:val="left" w:pos="567"/>
        </w:tabs>
        <w:spacing w:before="0"/>
        <w:jc w:val="left"/>
        <w:rPr>
          <w:sz w:val="22"/>
          <w:szCs w:val="22"/>
          <w:lang w:val="sk-SK"/>
        </w:rPr>
      </w:pPr>
    </w:p>
    <w:p w14:paraId="198798F8"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nemá žiadny alebo má zanedbateľný vplyv na schopnosť viesť vozidlá a obsluhovať stroje.</w:t>
      </w:r>
    </w:p>
    <w:p w14:paraId="02042010" w14:textId="77777777" w:rsidR="0059373D" w:rsidRPr="004A7D3E" w:rsidRDefault="0059373D" w:rsidP="00EC77AA">
      <w:pPr>
        <w:tabs>
          <w:tab w:val="left" w:pos="567"/>
        </w:tabs>
        <w:spacing w:before="0"/>
        <w:jc w:val="left"/>
        <w:rPr>
          <w:sz w:val="22"/>
          <w:szCs w:val="22"/>
          <w:lang w:val="sk-SK"/>
        </w:rPr>
      </w:pPr>
    </w:p>
    <w:p w14:paraId="734EC19A"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4.8</w:t>
      </w:r>
      <w:r w:rsidRPr="004A7D3E">
        <w:rPr>
          <w:b/>
          <w:sz w:val="22"/>
          <w:szCs w:val="22"/>
          <w:lang w:val="sk-SK"/>
        </w:rPr>
        <w:tab/>
        <w:t>Nežiaduce účinky</w:t>
      </w:r>
    </w:p>
    <w:p w14:paraId="2F662F34" w14:textId="77777777" w:rsidR="0059373D" w:rsidRPr="004A7D3E" w:rsidRDefault="0059373D" w:rsidP="00EC77AA">
      <w:pPr>
        <w:pStyle w:val="BodyText"/>
        <w:keepNext/>
        <w:keepLines/>
        <w:tabs>
          <w:tab w:val="left" w:pos="567"/>
        </w:tabs>
        <w:jc w:val="left"/>
        <w:rPr>
          <w:szCs w:val="22"/>
          <w:lang w:val="sk-SK"/>
        </w:rPr>
      </w:pPr>
    </w:p>
    <w:p w14:paraId="7E2DAAD7" w14:textId="77777777" w:rsidR="0059373D" w:rsidRPr="004A7D3E" w:rsidRDefault="0059373D" w:rsidP="00EC77AA">
      <w:pPr>
        <w:keepNext/>
        <w:keepLines/>
        <w:tabs>
          <w:tab w:val="left" w:pos="567"/>
        </w:tabs>
        <w:spacing w:before="0"/>
        <w:rPr>
          <w:sz w:val="22"/>
          <w:szCs w:val="22"/>
          <w:u w:val="single"/>
          <w:lang w:val="sk-SK"/>
        </w:rPr>
      </w:pPr>
      <w:r w:rsidRPr="004A7D3E">
        <w:rPr>
          <w:sz w:val="22"/>
          <w:szCs w:val="22"/>
          <w:u w:val="single"/>
          <w:lang w:val="sk-SK"/>
        </w:rPr>
        <w:t>Súhrn bezpečnostného profilu</w:t>
      </w:r>
    </w:p>
    <w:p w14:paraId="38FFE8DA" w14:textId="77777777" w:rsidR="0059373D" w:rsidRPr="004A7D3E" w:rsidRDefault="0059373D" w:rsidP="00EC77AA">
      <w:pPr>
        <w:pStyle w:val="BodyText"/>
        <w:keepNext/>
        <w:tabs>
          <w:tab w:val="left" w:pos="567"/>
        </w:tabs>
        <w:jc w:val="left"/>
        <w:rPr>
          <w:szCs w:val="22"/>
          <w:lang w:val="sk-SK"/>
        </w:rPr>
      </w:pPr>
    </w:p>
    <w:p w14:paraId="4C94B8A7" w14:textId="77777777" w:rsidR="0059373D" w:rsidRPr="004A7D3E" w:rsidRDefault="0059373D" w:rsidP="00EC77AA">
      <w:pPr>
        <w:pStyle w:val="BodyText"/>
        <w:tabs>
          <w:tab w:val="left" w:pos="567"/>
        </w:tabs>
        <w:jc w:val="left"/>
        <w:rPr>
          <w:szCs w:val="22"/>
          <w:lang w:val="sk-SK"/>
        </w:rPr>
      </w:pPr>
      <w:r w:rsidRPr="004A7D3E">
        <w:rPr>
          <w:szCs w:val="22"/>
          <w:lang w:val="sk-SK"/>
        </w:rPr>
        <w:t>Najčastejšie hlásené nežiaduce účinky sú bolesť hlavy, ovariálne cysty a reakcie v mieste vpichu injekcie (napr. bolesť, erytém, hematóm, opuch a/alebo podráždenie v mieste vpichu injekcie).</w:t>
      </w:r>
    </w:p>
    <w:p w14:paraId="007CC71F" w14:textId="77777777" w:rsidR="0059373D" w:rsidRPr="004A7D3E" w:rsidRDefault="0059373D" w:rsidP="00EC77AA">
      <w:pPr>
        <w:pStyle w:val="BodyText"/>
        <w:tabs>
          <w:tab w:val="left" w:pos="567"/>
        </w:tabs>
        <w:jc w:val="left"/>
        <w:rPr>
          <w:szCs w:val="22"/>
          <w:lang w:val="sk-SK"/>
        </w:rPr>
      </w:pPr>
    </w:p>
    <w:p w14:paraId="4DEFABAE" w14:textId="77777777" w:rsidR="0059373D" w:rsidRPr="004A7D3E" w:rsidRDefault="0059373D" w:rsidP="00EC77AA">
      <w:pPr>
        <w:pStyle w:val="BodyText"/>
        <w:tabs>
          <w:tab w:val="left" w:pos="567"/>
        </w:tabs>
        <w:jc w:val="left"/>
        <w:rPr>
          <w:szCs w:val="22"/>
          <w:lang w:val="sk-SK"/>
        </w:rPr>
      </w:pPr>
      <w:r w:rsidRPr="004A7D3E">
        <w:rPr>
          <w:szCs w:val="22"/>
          <w:lang w:val="sk-SK"/>
        </w:rPr>
        <w:t>Mierny alebo stredný ovariálny hyperstimulačný syndróm (OHSS) sa hlásil často a je potrebné ho považovať za prirodzené riziko stimulačnej procedúry. Závažný OHSS je menej častý (pozri časť 4.4).</w:t>
      </w:r>
    </w:p>
    <w:p w14:paraId="7E9A0D9F" w14:textId="77777777" w:rsidR="0059373D" w:rsidRPr="004A7D3E" w:rsidRDefault="0059373D" w:rsidP="00EC77AA">
      <w:pPr>
        <w:pStyle w:val="BodyText"/>
        <w:tabs>
          <w:tab w:val="left" w:pos="567"/>
        </w:tabs>
        <w:jc w:val="left"/>
        <w:rPr>
          <w:szCs w:val="22"/>
          <w:lang w:val="sk-SK"/>
        </w:rPr>
      </w:pPr>
    </w:p>
    <w:p w14:paraId="77098924" w14:textId="77777777" w:rsidR="0059373D" w:rsidRPr="004A7D3E" w:rsidRDefault="0059373D" w:rsidP="00EC77AA">
      <w:pPr>
        <w:pStyle w:val="BodyText"/>
        <w:tabs>
          <w:tab w:val="left" w:pos="567"/>
        </w:tabs>
        <w:jc w:val="left"/>
        <w:rPr>
          <w:szCs w:val="22"/>
          <w:lang w:val="sk-SK"/>
        </w:rPr>
      </w:pPr>
      <w:r w:rsidRPr="004A7D3E">
        <w:rPr>
          <w:szCs w:val="22"/>
          <w:lang w:val="sk-SK"/>
        </w:rPr>
        <w:t>Veľmi zriedkavo sa môže vyskytnúť tromboembólia (pozri časť 4.4).</w:t>
      </w:r>
    </w:p>
    <w:p w14:paraId="43DF17FF" w14:textId="77777777" w:rsidR="0059373D" w:rsidRPr="004A7D3E" w:rsidRDefault="0059373D" w:rsidP="00EC77AA">
      <w:pPr>
        <w:pStyle w:val="BodyText"/>
        <w:tabs>
          <w:tab w:val="left" w:pos="567"/>
        </w:tabs>
        <w:jc w:val="left"/>
        <w:rPr>
          <w:szCs w:val="22"/>
          <w:lang w:val="sk-SK"/>
        </w:rPr>
      </w:pPr>
    </w:p>
    <w:p w14:paraId="60A87D75" w14:textId="77777777" w:rsidR="0059373D" w:rsidRPr="004A7D3E" w:rsidRDefault="0059373D" w:rsidP="00EC77AA">
      <w:pPr>
        <w:keepNext/>
        <w:keepLines/>
        <w:tabs>
          <w:tab w:val="left" w:pos="567"/>
        </w:tabs>
        <w:spacing w:before="0"/>
        <w:rPr>
          <w:sz w:val="22"/>
          <w:szCs w:val="22"/>
          <w:u w:val="single"/>
          <w:lang w:val="sk-SK"/>
        </w:rPr>
      </w:pPr>
      <w:r w:rsidRPr="004A7D3E">
        <w:rPr>
          <w:sz w:val="22"/>
          <w:szCs w:val="22"/>
          <w:u w:val="single"/>
          <w:lang w:val="sk-SK"/>
        </w:rPr>
        <w:t>Zoznam nežiaducich reakcií</w:t>
      </w:r>
    </w:p>
    <w:p w14:paraId="3AE1D9F4" w14:textId="77777777" w:rsidR="0059373D" w:rsidRPr="004A7D3E" w:rsidRDefault="0059373D" w:rsidP="00EC77AA">
      <w:pPr>
        <w:pStyle w:val="BodyText"/>
        <w:keepNext/>
        <w:tabs>
          <w:tab w:val="left" w:pos="567"/>
        </w:tabs>
        <w:jc w:val="left"/>
        <w:rPr>
          <w:szCs w:val="22"/>
          <w:lang w:val="sk-SK"/>
        </w:rPr>
      </w:pPr>
    </w:p>
    <w:p w14:paraId="0573476D" w14:textId="77777777" w:rsidR="0059373D" w:rsidRPr="004A7D3E" w:rsidRDefault="0059373D" w:rsidP="00EC77AA">
      <w:pPr>
        <w:pStyle w:val="BodyText"/>
        <w:tabs>
          <w:tab w:val="left" w:pos="567"/>
        </w:tabs>
        <w:jc w:val="left"/>
        <w:rPr>
          <w:szCs w:val="22"/>
          <w:lang w:val="sk-SK"/>
        </w:rPr>
      </w:pPr>
      <w:r w:rsidRPr="004A7D3E">
        <w:rPr>
          <w:szCs w:val="22"/>
          <w:lang w:val="sk-SK"/>
        </w:rPr>
        <w:t>Na terminológiu frekvencií výskytu používanú ďalej sa vzťahujú tieto definície: veľmi časté (≥ 1/10), časté (≥ 1/100 až &lt; 1/10), menej časté (≥ 1/1 000 až &lt; 1/100), zriedkavé (≥ 1/10 000 až &lt; 1/1 000), veľmi zriedkavé (&lt; 1/10 000).</w:t>
      </w:r>
    </w:p>
    <w:p w14:paraId="3287D5A6" w14:textId="77777777" w:rsidR="0059373D" w:rsidRPr="004A7D3E" w:rsidRDefault="0059373D" w:rsidP="00EC77AA">
      <w:pPr>
        <w:spacing w:before="0"/>
        <w:ind w:left="1701" w:hanging="1701"/>
        <w:jc w:val="left"/>
        <w:rPr>
          <w:sz w:val="22"/>
          <w:szCs w:val="22"/>
          <w:lang w:val="sk-SK"/>
        </w:rPr>
      </w:pPr>
    </w:p>
    <w:p w14:paraId="201C0BDC" w14:textId="77777777" w:rsidR="0059373D" w:rsidRPr="004A7D3E" w:rsidRDefault="0059373D" w:rsidP="00EC77AA">
      <w:pPr>
        <w:keepNext/>
        <w:spacing w:before="0"/>
        <w:ind w:left="1701" w:hanging="1701"/>
        <w:jc w:val="left"/>
        <w:rPr>
          <w:iCs/>
          <w:sz w:val="22"/>
          <w:szCs w:val="22"/>
          <w:u w:val="single"/>
          <w:lang w:val="sk-SK"/>
        </w:rPr>
      </w:pPr>
      <w:r w:rsidRPr="004A7D3E">
        <w:rPr>
          <w:iCs/>
          <w:sz w:val="22"/>
          <w:szCs w:val="22"/>
          <w:u w:val="single"/>
          <w:lang w:val="sk-SK"/>
        </w:rPr>
        <w:lastRenderedPageBreak/>
        <w:t>Liečba u žien</w:t>
      </w:r>
    </w:p>
    <w:p w14:paraId="6EFFC67E" w14:textId="77777777" w:rsidR="0059373D" w:rsidRPr="004A7D3E" w:rsidRDefault="0059373D" w:rsidP="00EC77AA">
      <w:pPr>
        <w:keepNext/>
        <w:spacing w:before="0"/>
        <w:ind w:left="1701" w:hanging="1701"/>
        <w:jc w:val="left"/>
        <w:rPr>
          <w:sz w:val="22"/>
          <w:szCs w:val="22"/>
          <w:lang w:val="sk-SK"/>
        </w:rPr>
      </w:pPr>
    </w:p>
    <w:p w14:paraId="656ECC3A" w14:textId="77777777" w:rsidR="0059373D" w:rsidRPr="004A7D3E" w:rsidRDefault="0059373D" w:rsidP="00EC77AA">
      <w:pPr>
        <w:pStyle w:val="BodyText"/>
        <w:keepNext/>
        <w:tabs>
          <w:tab w:val="left" w:pos="567"/>
        </w:tabs>
        <w:jc w:val="left"/>
        <w:rPr>
          <w:i/>
          <w:szCs w:val="22"/>
          <w:u w:val="single"/>
          <w:lang w:val="sk-SK"/>
        </w:rPr>
      </w:pPr>
      <w:r w:rsidRPr="004A7D3E">
        <w:rPr>
          <w:i/>
          <w:szCs w:val="22"/>
          <w:u w:val="single"/>
          <w:lang w:val="sk-SK"/>
        </w:rPr>
        <w:t>Poruchy imunitného systému</w:t>
      </w:r>
    </w:p>
    <w:p w14:paraId="669DC208"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Mierne až stredne závažné reakcie z precitlivenosti vrátane anafylaktických reakcií a šoku</w:t>
      </w:r>
    </w:p>
    <w:p w14:paraId="4D299B80" w14:textId="77777777" w:rsidR="0059373D" w:rsidRPr="004A7D3E" w:rsidRDefault="0059373D" w:rsidP="00EC77AA">
      <w:pPr>
        <w:spacing w:before="0"/>
        <w:ind w:left="1701" w:hanging="1701"/>
        <w:jc w:val="left"/>
        <w:rPr>
          <w:sz w:val="22"/>
          <w:szCs w:val="22"/>
          <w:u w:val="single"/>
          <w:lang w:val="sk-SK"/>
        </w:rPr>
      </w:pPr>
    </w:p>
    <w:p w14:paraId="503F5B3C"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nervového systému</w:t>
      </w:r>
    </w:p>
    <w:p w14:paraId="299BEF8E"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Bolesť hlavy</w:t>
      </w:r>
    </w:p>
    <w:p w14:paraId="5E41DD7F" w14:textId="77777777" w:rsidR="0059373D" w:rsidRPr="004A7D3E" w:rsidRDefault="0059373D" w:rsidP="00EC77AA">
      <w:pPr>
        <w:spacing w:before="0"/>
        <w:ind w:left="1701" w:hanging="1701"/>
        <w:jc w:val="left"/>
        <w:rPr>
          <w:sz w:val="22"/>
          <w:szCs w:val="22"/>
          <w:lang w:val="sk-SK"/>
        </w:rPr>
      </w:pPr>
    </w:p>
    <w:p w14:paraId="1FDB32D8"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ciev</w:t>
      </w:r>
    </w:p>
    <w:p w14:paraId="373A5CEA"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Tromboembólia (súvisiaca s OHSS, ako aj nezávisláod neho)</w:t>
      </w:r>
    </w:p>
    <w:p w14:paraId="550B4BAE" w14:textId="77777777" w:rsidR="0059373D" w:rsidRPr="004A7D3E" w:rsidRDefault="0059373D" w:rsidP="00EC77AA">
      <w:pPr>
        <w:spacing w:before="0"/>
        <w:ind w:left="1701" w:hanging="1701"/>
        <w:jc w:val="left"/>
        <w:rPr>
          <w:sz w:val="22"/>
          <w:szCs w:val="22"/>
          <w:lang w:val="sk-SK"/>
        </w:rPr>
      </w:pPr>
    </w:p>
    <w:p w14:paraId="2D6347C6"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Poruchy dýchacej sústavy, hrudníka a mediastína</w:t>
      </w:r>
    </w:p>
    <w:p w14:paraId="54C5508B"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Exacerbácia alebo zhoršenie astmy</w:t>
      </w:r>
    </w:p>
    <w:p w14:paraId="30AFC7A1" w14:textId="77777777" w:rsidR="0059373D" w:rsidRPr="004A7D3E" w:rsidRDefault="0059373D" w:rsidP="00EC77AA">
      <w:pPr>
        <w:spacing w:before="0"/>
        <w:ind w:left="1701" w:hanging="1701"/>
        <w:jc w:val="left"/>
        <w:rPr>
          <w:sz w:val="22"/>
          <w:szCs w:val="22"/>
          <w:lang w:val="sk-SK"/>
        </w:rPr>
      </w:pPr>
    </w:p>
    <w:p w14:paraId="628A2AE0" w14:textId="77777777" w:rsidR="0059373D" w:rsidRPr="004A7D3E" w:rsidRDefault="0059373D" w:rsidP="00EC77AA">
      <w:pPr>
        <w:pStyle w:val="BodyText"/>
        <w:keepNext/>
        <w:tabs>
          <w:tab w:val="left" w:pos="567"/>
        </w:tabs>
        <w:jc w:val="left"/>
        <w:rPr>
          <w:i/>
          <w:szCs w:val="22"/>
          <w:u w:val="single"/>
          <w:lang w:val="sk-SK"/>
        </w:rPr>
      </w:pPr>
      <w:r w:rsidRPr="004A7D3E">
        <w:rPr>
          <w:i/>
          <w:szCs w:val="22"/>
          <w:u w:val="single"/>
          <w:lang w:val="sk-SK"/>
        </w:rPr>
        <w:t>Poruchy gastrointestinálneho traktu</w:t>
      </w:r>
    </w:p>
    <w:p w14:paraId="699BC6D6"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Bolesti brucha, nafúknuté brucho, nepríjemný pocit v bruchu, nevoľnosť, vracanie, hnačka</w:t>
      </w:r>
    </w:p>
    <w:p w14:paraId="1827FC6D" w14:textId="77777777" w:rsidR="0059373D" w:rsidRPr="004A7D3E" w:rsidRDefault="0059373D" w:rsidP="00EC77AA">
      <w:pPr>
        <w:spacing w:before="0"/>
        <w:ind w:left="1701" w:hanging="1701"/>
        <w:jc w:val="left"/>
        <w:rPr>
          <w:sz w:val="22"/>
          <w:szCs w:val="22"/>
          <w:lang w:val="sk-SK"/>
        </w:rPr>
      </w:pPr>
    </w:p>
    <w:p w14:paraId="510B9EAA"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reprodukčného systému a prsníkov</w:t>
      </w:r>
    </w:p>
    <w:p w14:paraId="45D2BB05"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Ovariálne cysty</w:t>
      </w:r>
    </w:p>
    <w:p w14:paraId="405D91CC"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Časté:</w:t>
      </w:r>
      <w:r w:rsidRPr="004A7D3E">
        <w:rPr>
          <w:sz w:val="22"/>
          <w:szCs w:val="22"/>
          <w:lang w:val="sk-SK"/>
        </w:rPr>
        <w:tab/>
        <w:t xml:space="preserve">Mierny alebo stredne závažný OHSS (vrátane pridružených symptómov) </w:t>
      </w:r>
    </w:p>
    <w:p w14:paraId="60AF16EC"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Menej časté:</w:t>
      </w:r>
      <w:r w:rsidRPr="004A7D3E">
        <w:rPr>
          <w:sz w:val="22"/>
          <w:szCs w:val="22"/>
          <w:lang w:val="sk-SK"/>
        </w:rPr>
        <w:tab/>
        <w:t>Závažný OHSS (vrátane pridružených symptómov) (pozri časť 4.4)</w:t>
      </w:r>
    </w:p>
    <w:p w14:paraId="380F5771" w14:textId="77777777" w:rsidR="0059373D" w:rsidRPr="004A7D3E" w:rsidRDefault="0059373D" w:rsidP="00EC77AA">
      <w:pPr>
        <w:tabs>
          <w:tab w:val="left" w:pos="1701"/>
        </w:tabs>
        <w:spacing w:before="0"/>
        <w:ind w:left="1701" w:hanging="1701"/>
        <w:jc w:val="left"/>
        <w:rPr>
          <w:sz w:val="22"/>
          <w:szCs w:val="22"/>
          <w:lang w:val="sk-SK"/>
        </w:rPr>
      </w:pPr>
      <w:r w:rsidRPr="004A7D3E">
        <w:rPr>
          <w:sz w:val="22"/>
          <w:szCs w:val="22"/>
          <w:lang w:val="sk-SK"/>
        </w:rPr>
        <w:t>Zriedkavé:</w:t>
      </w:r>
      <w:r w:rsidRPr="004A7D3E">
        <w:rPr>
          <w:sz w:val="22"/>
          <w:szCs w:val="22"/>
          <w:lang w:val="sk-SK"/>
        </w:rPr>
        <w:tab/>
        <w:t>Komplikácie závažného OHSS</w:t>
      </w:r>
    </w:p>
    <w:p w14:paraId="3F9A5F9F" w14:textId="77777777" w:rsidR="0059373D" w:rsidRPr="004A7D3E" w:rsidRDefault="0059373D" w:rsidP="00EC77AA">
      <w:pPr>
        <w:spacing w:before="0"/>
        <w:ind w:left="1701" w:hanging="1701"/>
        <w:jc w:val="left"/>
        <w:rPr>
          <w:sz w:val="22"/>
          <w:szCs w:val="22"/>
          <w:lang w:val="sk-SK"/>
        </w:rPr>
      </w:pPr>
    </w:p>
    <w:p w14:paraId="20531AE0"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Celkové poruchy a reakcie v mieste podania</w:t>
      </w:r>
    </w:p>
    <w:p w14:paraId="2F3ABB1F"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Reakcie v mieste vpichu injekcie (napr. bolesť, erytém, hematóm, opuch a/alebo podráždenie v mieste vpichu injekcie)</w:t>
      </w:r>
    </w:p>
    <w:p w14:paraId="7B29737E" w14:textId="77777777" w:rsidR="0059373D" w:rsidRPr="004A7D3E" w:rsidRDefault="0059373D" w:rsidP="00EC77AA">
      <w:pPr>
        <w:spacing w:before="0"/>
        <w:ind w:left="1701" w:hanging="1701"/>
        <w:jc w:val="left"/>
        <w:rPr>
          <w:sz w:val="22"/>
          <w:szCs w:val="22"/>
          <w:lang w:val="sk-SK"/>
        </w:rPr>
      </w:pPr>
    </w:p>
    <w:p w14:paraId="0040A3CF" w14:textId="77777777" w:rsidR="0059373D" w:rsidRPr="004A7D3E" w:rsidRDefault="0059373D" w:rsidP="00EC77AA">
      <w:pPr>
        <w:keepNext/>
        <w:spacing w:before="0"/>
        <w:ind w:left="1701" w:hanging="1701"/>
        <w:jc w:val="left"/>
        <w:rPr>
          <w:iCs/>
          <w:sz w:val="22"/>
          <w:szCs w:val="22"/>
          <w:u w:val="single"/>
          <w:lang w:val="sk-SK"/>
        </w:rPr>
      </w:pPr>
      <w:r w:rsidRPr="004A7D3E">
        <w:rPr>
          <w:iCs/>
          <w:sz w:val="22"/>
          <w:szCs w:val="22"/>
          <w:u w:val="single"/>
          <w:lang w:val="sk-SK"/>
        </w:rPr>
        <w:t>Liečba u mužov</w:t>
      </w:r>
    </w:p>
    <w:p w14:paraId="4AD8F991" w14:textId="77777777" w:rsidR="0059373D" w:rsidRPr="004A7D3E" w:rsidRDefault="0059373D" w:rsidP="00EC77AA">
      <w:pPr>
        <w:keepNext/>
        <w:spacing w:before="0"/>
        <w:ind w:left="1701" w:hanging="1701"/>
        <w:jc w:val="left"/>
        <w:rPr>
          <w:sz w:val="22"/>
          <w:szCs w:val="22"/>
          <w:lang w:val="sk-SK"/>
        </w:rPr>
      </w:pPr>
    </w:p>
    <w:p w14:paraId="00EB0074" w14:textId="77777777" w:rsidR="0059373D" w:rsidRPr="004A7D3E" w:rsidRDefault="0059373D" w:rsidP="00EC77AA">
      <w:pPr>
        <w:pStyle w:val="BodyText"/>
        <w:keepNext/>
        <w:tabs>
          <w:tab w:val="left" w:pos="567"/>
        </w:tabs>
        <w:jc w:val="left"/>
        <w:rPr>
          <w:i/>
          <w:szCs w:val="22"/>
          <w:u w:val="single"/>
          <w:lang w:val="sk-SK"/>
        </w:rPr>
      </w:pPr>
      <w:r w:rsidRPr="004A7D3E">
        <w:rPr>
          <w:i/>
          <w:szCs w:val="22"/>
          <w:u w:val="single"/>
          <w:lang w:val="sk-SK"/>
        </w:rPr>
        <w:t>Poruchy imunitného systému</w:t>
      </w:r>
    </w:p>
    <w:p w14:paraId="527D1CA9" w14:textId="77777777" w:rsidR="0059373D" w:rsidRPr="004A7D3E" w:rsidRDefault="0059373D" w:rsidP="00EC77AA">
      <w:pPr>
        <w:pStyle w:val="BodyText"/>
        <w:tabs>
          <w:tab w:val="left" w:pos="567"/>
        </w:tabs>
        <w:ind w:left="1710" w:hanging="1710"/>
        <w:jc w:val="left"/>
        <w:rPr>
          <w:szCs w:val="22"/>
          <w:lang w:val="sk-SK"/>
        </w:rPr>
      </w:pPr>
      <w:r w:rsidRPr="004A7D3E">
        <w:rPr>
          <w:szCs w:val="22"/>
          <w:lang w:val="sk-SK"/>
        </w:rPr>
        <w:t>Veľmi zriedkavé:</w:t>
      </w:r>
      <w:r w:rsidRPr="004A7D3E">
        <w:rPr>
          <w:szCs w:val="22"/>
          <w:lang w:val="sk-SK"/>
        </w:rPr>
        <w:tab/>
        <w:t>Mierne až stredne závažné reakcie z precitlivenosti vrátane anafylaktických reakcií a šoku</w:t>
      </w:r>
    </w:p>
    <w:p w14:paraId="24C153EB" w14:textId="77777777" w:rsidR="0059373D" w:rsidRPr="004A7D3E" w:rsidRDefault="0059373D" w:rsidP="00EC77AA">
      <w:pPr>
        <w:pStyle w:val="BodyText"/>
        <w:tabs>
          <w:tab w:val="left" w:pos="567"/>
        </w:tabs>
        <w:jc w:val="left"/>
        <w:rPr>
          <w:szCs w:val="22"/>
          <w:lang w:val="sk-SK"/>
        </w:rPr>
      </w:pPr>
    </w:p>
    <w:p w14:paraId="27BD191E"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dýchacej sústavy, hrudníka a mediastína</w:t>
      </w:r>
    </w:p>
    <w:p w14:paraId="1C7956F6" w14:textId="77777777" w:rsidR="0059373D" w:rsidRPr="004A7D3E" w:rsidRDefault="0059373D" w:rsidP="00EC77AA">
      <w:pPr>
        <w:pStyle w:val="BodyText"/>
        <w:tabs>
          <w:tab w:val="clear" w:pos="5387"/>
          <w:tab w:val="left" w:pos="567"/>
        </w:tabs>
        <w:jc w:val="left"/>
        <w:rPr>
          <w:szCs w:val="22"/>
          <w:lang w:val="sk-SK"/>
        </w:rPr>
      </w:pPr>
      <w:r w:rsidRPr="004A7D3E">
        <w:rPr>
          <w:szCs w:val="22"/>
          <w:lang w:val="sk-SK"/>
        </w:rPr>
        <w:t>Veľmi zriedkavé:</w:t>
      </w:r>
      <w:r w:rsidRPr="004A7D3E">
        <w:rPr>
          <w:szCs w:val="22"/>
          <w:lang w:val="sk-SK"/>
        </w:rPr>
        <w:tab/>
        <w:t>Exacerbácia alebo zhoršenie astmy</w:t>
      </w:r>
    </w:p>
    <w:p w14:paraId="7609E4A5" w14:textId="77777777" w:rsidR="0059373D" w:rsidRPr="004A7D3E" w:rsidRDefault="0059373D" w:rsidP="00EC77AA">
      <w:pPr>
        <w:spacing w:before="0"/>
        <w:ind w:left="1701" w:hanging="1701"/>
        <w:jc w:val="left"/>
        <w:rPr>
          <w:sz w:val="22"/>
          <w:szCs w:val="22"/>
          <w:u w:val="single"/>
          <w:lang w:val="sk-SK"/>
        </w:rPr>
      </w:pPr>
    </w:p>
    <w:p w14:paraId="74958081"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kože a podkožného tkaniva</w:t>
      </w:r>
    </w:p>
    <w:p w14:paraId="266FCABA"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Akné</w:t>
      </w:r>
    </w:p>
    <w:p w14:paraId="29C110C5" w14:textId="77777777" w:rsidR="0059373D" w:rsidRPr="004A7D3E" w:rsidRDefault="0059373D" w:rsidP="00EC77AA">
      <w:pPr>
        <w:spacing w:before="0"/>
        <w:ind w:left="1701" w:hanging="1701"/>
        <w:jc w:val="left"/>
        <w:rPr>
          <w:sz w:val="22"/>
          <w:szCs w:val="22"/>
          <w:lang w:val="sk-SK"/>
        </w:rPr>
      </w:pPr>
    </w:p>
    <w:p w14:paraId="6EAD2F2E"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reprodukčného systému a prsníkov</w:t>
      </w:r>
    </w:p>
    <w:p w14:paraId="04F7DAD8"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Gynekomastia, varikokéla</w:t>
      </w:r>
    </w:p>
    <w:p w14:paraId="33934FEF" w14:textId="77777777" w:rsidR="0059373D" w:rsidRPr="004A7D3E" w:rsidRDefault="0059373D" w:rsidP="00EC77AA">
      <w:pPr>
        <w:spacing w:before="0"/>
        <w:ind w:left="1701" w:hanging="1701"/>
        <w:jc w:val="left"/>
        <w:rPr>
          <w:sz w:val="22"/>
          <w:szCs w:val="22"/>
          <w:lang w:val="sk-SK"/>
        </w:rPr>
      </w:pPr>
    </w:p>
    <w:p w14:paraId="356E57E5"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Celkové poruchy a reakcie v mieste podania</w:t>
      </w:r>
    </w:p>
    <w:p w14:paraId="652EBE63"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Reakcie v mieste vpichu injekcie (napr. bolesť, erytém, hematóm, opuch a/alebo podráždenie v mieste vpichu injekcie)</w:t>
      </w:r>
    </w:p>
    <w:p w14:paraId="4D4ABFC5" w14:textId="77777777" w:rsidR="0059373D" w:rsidRPr="004A7D3E" w:rsidRDefault="0059373D" w:rsidP="00EC77AA">
      <w:pPr>
        <w:spacing w:before="0"/>
        <w:ind w:left="1701" w:hanging="1701"/>
        <w:jc w:val="left"/>
        <w:rPr>
          <w:sz w:val="22"/>
          <w:szCs w:val="22"/>
          <w:lang w:val="sk-SK"/>
        </w:rPr>
      </w:pPr>
    </w:p>
    <w:p w14:paraId="47ABC04F"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Laboratórne a funkčné vyšetrenia</w:t>
      </w:r>
    </w:p>
    <w:p w14:paraId="22FD6514" w14:textId="77777777" w:rsidR="0059373D" w:rsidRPr="004A7D3E" w:rsidRDefault="0059373D" w:rsidP="00EC77AA">
      <w:pPr>
        <w:pStyle w:val="BodyText"/>
        <w:tabs>
          <w:tab w:val="left" w:pos="1701"/>
        </w:tabs>
        <w:jc w:val="left"/>
        <w:rPr>
          <w:szCs w:val="22"/>
          <w:lang w:val="sk-SK"/>
        </w:rPr>
      </w:pPr>
      <w:r w:rsidRPr="004A7D3E">
        <w:rPr>
          <w:szCs w:val="22"/>
          <w:lang w:val="sk-SK"/>
        </w:rPr>
        <w:t>Časté:</w:t>
      </w:r>
      <w:r w:rsidRPr="004A7D3E">
        <w:rPr>
          <w:szCs w:val="22"/>
          <w:lang w:val="sk-SK"/>
        </w:rPr>
        <w:tab/>
        <w:t>Prírastok telesnej hmotnosti</w:t>
      </w:r>
    </w:p>
    <w:p w14:paraId="6E1B6397" w14:textId="77777777" w:rsidR="0059373D" w:rsidRPr="004A7D3E" w:rsidRDefault="0059373D" w:rsidP="00EC77AA">
      <w:pPr>
        <w:pStyle w:val="BodyText"/>
        <w:tabs>
          <w:tab w:val="left" w:pos="1701"/>
        </w:tabs>
        <w:jc w:val="left"/>
        <w:rPr>
          <w:szCs w:val="22"/>
          <w:lang w:val="sk-SK"/>
        </w:rPr>
      </w:pPr>
    </w:p>
    <w:p w14:paraId="2BC881F5" w14:textId="77777777" w:rsidR="0059373D" w:rsidRPr="004A7D3E" w:rsidRDefault="0059373D" w:rsidP="00EC77AA">
      <w:pPr>
        <w:pStyle w:val="BodyText"/>
        <w:keepNext/>
        <w:keepLines/>
        <w:tabs>
          <w:tab w:val="left" w:pos="1701"/>
        </w:tabs>
        <w:jc w:val="left"/>
        <w:rPr>
          <w:szCs w:val="22"/>
          <w:u w:val="single"/>
          <w:lang w:val="sk-SK"/>
        </w:rPr>
      </w:pPr>
      <w:r w:rsidRPr="004A7D3E">
        <w:rPr>
          <w:szCs w:val="22"/>
          <w:u w:val="single"/>
          <w:lang w:val="sk-SK"/>
        </w:rPr>
        <w:t>Hlásenie podozrení na nežiaduce reakcie</w:t>
      </w:r>
    </w:p>
    <w:p w14:paraId="462E4F46" w14:textId="77777777" w:rsidR="0059373D" w:rsidRPr="004A7D3E" w:rsidRDefault="0059373D" w:rsidP="00EC77AA">
      <w:pPr>
        <w:pStyle w:val="BodyText"/>
        <w:keepLines/>
        <w:tabs>
          <w:tab w:val="left" w:pos="1701"/>
        </w:tabs>
        <w:jc w:val="left"/>
        <w:rPr>
          <w:szCs w:val="22"/>
          <w:lang w:val="sk-SK"/>
        </w:rPr>
      </w:pPr>
    </w:p>
    <w:p w14:paraId="79A3FDE7" w14:textId="5ECE2580" w:rsidR="0059373D" w:rsidRPr="004A7D3E" w:rsidRDefault="0059373D" w:rsidP="00EC77AA">
      <w:pPr>
        <w:pStyle w:val="BodyText"/>
        <w:tabs>
          <w:tab w:val="left" w:pos="1701"/>
        </w:tabs>
        <w:jc w:val="left"/>
        <w:rPr>
          <w:szCs w:val="22"/>
          <w:lang w:val="sk-SK"/>
        </w:rPr>
      </w:pPr>
      <w:r w:rsidRPr="004A7D3E">
        <w:rPr>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4A7D3E">
        <w:rPr>
          <w:snapToGrid w:val="0"/>
          <w:szCs w:val="22"/>
          <w:shd w:val="clear" w:color="auto" w:fill="BFBFBF"/>
          <w:lang w:val="sk-SK"/>
        </w:rPr>
        <w:t>národné centrum hlásenia uvedené v </w:t>
      </w:r>
      <w:hyperlink r:id="rId18">
        <w:hyperlink r:id="rId19">
          <w:r w:rsidR="00E11554" w:rsidRPr="004A7D3E">
            <w:rPr>
              <w:rStyle w:val="Hyperlink"/>
              <w:snapToGrid w:val="0"/>
              <w:szCs w:val="22"/>
              <w:shd w:val="clear" w:color="auto" w:fill="BFBFBF"/>
              <w:lang w:val="sk-SK"/>
            </w:rPr>
            <w:t>Prílohe V</w:t>
          </w:r>
        </w:hyperlink>
      </w:hyperlink>
      <w:r w:rsidRPr="004A7D3E">
        <w:rPr>
          <w:szCs w:val="22"/>
          <w:lang w:val="sk-SK"/>
        </w:rPr>
        <w:t>.</w:t>
      </w:r>
    </w:p>
    <w:p w14:paraId="23508014" w14:textId="77777777" w:rsidR="0059373D" w:rsidRPr="004A7D3E" w:rsidRDefault="0059373D" w:rsidP="00EC77AA">
      <w:pPr>
        <w:tabs>
          <w:tab w:val="left" w:pos="567"/>
        </w:tabs>
        <w:spacing w:before="0"/>
        <w:jc w:val="left"/>
        <w:rPr>
          <w:bCs/>
          <w:sz w:val="22"/>
          <w:szCs w:val="22"/>
          <w:lang w:val="sk-SK"/>
        </w:rPr>
      </w:pPr>
    </w:p>
    <w:p w14:paraId="624E4E2A"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lastRenderedPageBreak/>
        <w:t>4.9</w:t>
      </w:r>
      <w:r w:rsidRPr="004A7D3E">
        <w:rPr>
          <w:b/>
          <w:sz w:val="22"/>
          <w:szCs w:val="22"/>
          <w:lang w:val="sk-SK"/>
        </w:rPr>
        <w:tab/>
        <w:t>Predávkovanie</w:t>
      </w:r>
    </w:p>
    <w:p w14:paraId="7119855C" w14:textId="77777777" w:rsidR="0059373D" w:rsidRPr="004A7D3E" w:rsidRDefault="0059373D" w:rsidP="00EC77AA">
      <w:pPr>
        <w:keepNext/>
        <w:keepLines/>
        <w:tabs>
          <w:tab w:val="left" w:pos="567"/>
        </w:tabs>
        <w:spacing w:before="0"/>
        <w:jc w:val="left"/>
        <w:rPr>
          <w:sz w:val="22"/>
          <w:szCs w:val="22"/>
          <w:lang w:val="sk-SK"/>
        </w:rPr>
      </w:pPr>
    </w:p>
    <w:p w14:paraId="7B1E0E08" w14:textId="77777777" w:rsidR="0059373D" w:rsidRPr="004A7D3E" w:rsidRDefault="0059373D" w:rsidP="00EC77AA">
      <w:pPr>
        <w:pStyle w:val="BodyText2"/>
        <w:tabs>
          <w:tab w:val="left" w:pos="567"/>
        </w:tabs>
        <w:spacing w:before="0"/>
        <w:rPr>
          <w:bCs/>
          <w:i/>
          <w:szCs w:val="22"/>
          <w:lang w:val="sk-SK"/>
        </w:rPr>
      </w:pPr>
      <w:r w:rsidRPr="004A7D3E">
        <w:rPr>
          <w:szCs w:val="22"/>
          <w:lang w:val="sk-SK"/>
        </w:rPr>
        <w:t>Účinky predávkovania GONALOM</w:t>
      </w:r>
      <w:r w:rsidRPr="004A7D3E">
        <w:rPr>
          <w:szCs w:val="22"/>
          <w:lang w:val="sk-SK"/>
        </w:rPr>
        <w:noBreakHyphen/>
        <w:t>f nie sú známe, existuje však možnosť výskytu OHSS (pozri časť 4.4).</w:t>
      </w:r>
    </w:p>
    <w:p w14:paraId="4B0D5399" w14:textId="77777777" w:rsidR="0059373D" w:rsidRPr="004A7D3E" w:rsidRDefault="0059373D" w:rsidP="00EC77AA">
      <w:pPr>
        <w:tabs>
          <w:tab w:val="left" w:pos="567"/>
        </w:tabs>
        <w:spacing w:before="0"/>
        <w:jc w:val="left"/>
        <w:rPr>
          <w:sz w:val="22"/>
          <w:szCs w:val="22"/>
          <w:lang w:val="sk-SK"/>
        </w:rPr>
      </w:pPr>
    </w:p>
    <w:p w14:paraId="594CF6D0" w14:textId="77777777" w:rsidR="0059373D" w:rsidRPr="004A7D3E" w:rsidRDefault="0059373D" w:rsidP="00EC77AA">
      <w:pPr>
        <w:tabs>
          <w:tab w:val="left" w:pos="567"/>
        </w:tabs>
        <w:spacing w:before="0"/>
        <w:jc w:val="left"/>
        <w:rPr>
          <w:sz w:val="22"/>
          <w:szCs w:val="22"/>
          <w:lang w:val="sk-SK"/>
        </w:rPr>
      </w:pPr>
    </w:p>
    <w:p w14:paraId="78A5686B"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5.</w:t>
      </w:r>
      <w:r w:rsidRPr="004A7D3E">
        <w:rPr>
          <w:b/>
          <w:sz w:val="22"/>
          <w:szCs w:val="22"/>
          <w:lang w:val="sk-SK"/>
        </w:rPr>
        <w:tab/>
        <w:t>FARMAKOLOGICKÉ VLASTNOSTI</w:t>
      </w:r>
    </w:p>
    <w:p w14:paraId="7CA3CF6C" w14:textId="77777777" w:rsidR="0059373D" w:rsidRPr="004A7D3E" w:rsidRDefault="0059373D" w:rsidP="00EC77AA">
      <w:pPr>
        <w:keepNext/>
        <w:tabs>
          <w:tab w:val="left" w:pos="567"/>
        </w:tabs>
        <w:spacing w:before="0"/>
        <w:jc w:val="left"/>
        <w:rPr>
          <w:sz w:val="22"/>
          <w:szCs w:val="22"/>
          <w:lang w:val="sk-SK"/>
        </w:rPr>
      </w:pPr>
    </w:p>
    <w:p w14:paraId="33595A7F"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5.1</w:t>
      </w:r>
      <w:r w:rsidRPr="004A7D3E">
        <w:rPr>
          <w:b/>
          <w:sz w:val="22"/>
          <w:szCs w:val="22"/>
          <w:lang w:val="sk-SK"/>
        </w:rPr>
        <w:tab/>
        <w:t>Farmakodynamické vlastnosti</w:t>
      </w:r>
    </w:p>
    <w:p w14:paraId="05F18226" w14:textId="77777777" w:rsidR="0059373D" w:rsidRPr="004A7D3E" w:rsidRDefault="0059373D" w:rsidP="00EC77AA">
      <w:pPr>
        <w:pStyle w:val="NormalIndent"/>
        <w:keepNext/>
        <w:keepLines/>
        <w:tabs>
          <w:tab w:val="left" w:pos="567"/>
        </w:tabs>
        <w:spacing w:before="0"/>
        <w:ind w:left="0"/>
        <w:rPr>
          <w:sz w:val="22"/>
          <w:szCs w:val="22"/>
          <w:lang w:val="sk-SK"/>
        </w:rPr>
      </w:pPr>
    </w:p>
    <w:p w14:paraId="1D1A8E46" w14:textId="77777777" w:rsidR="0059373D" w:rsidRPr="004A7D3E" w:rsidRDefault="0059373D" w:rsidP="00EC77AA">
      <w:pPr>
        <w:keepNext/>
        <w:tabs>
          <w:tab w:val="left" w:pos="567"/>
        </w:tabs>
        <w:spacing w:before="0"/>
        <w:jc w:val="left"/>
        <w:rPr>
          <w:sz w:val="22"/>
          <w:szCs w:val="22"/>
          <w:lang w:val="sk-SK"/>
        </w:rPr>
      </w:pPr>
      <w:r w:rsidRPr="004A7D3E">
        <w:rPr>
          <w:bCs/>
          <w:sz w:val="22"/>
          <w:szCs w:val="22"/>
          <w:lang w:val="sk-SK"/>
        </w:rPr>
        <w:t>Farmakoterapeutická skupina: Pohlavné hormóny a modulátory genitálneho systému, gonadotropíny, ATC kód: G03GA05</w:t>
      </w:r>
    </w:p>
    <w:p w14:paraId="1ED0DC30" w14:textId="77777777" w:rsidR="0059373D" w:rsidRPr="004A7D3E" w:rsidRDefault="0059373D" w:rsidP="00EC77AA">
      <w:pPr>
        <w:keepNext/>
        <w:tabs>
          <w:tab w:val="left" w:pos="567"/>
        </w:tabs>
        <w:spacing w:before="0"/>
        <w:jc w:val="left"/>
        <w:rPr>
          <w:sz w:val="22"/>
          <w:szCs w:val="22"/>
          <w:lang w:val="sk-SK"/>
        </w:rPr>
      </w:pPr>
    </w:p>
    <w:p w14:paraId="4D9BDF39"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Mechanizmus účinku</w:t>
      </w:r>
    </w:p>
    <w:p w14:paraId="6FCF79FA" w14:textId="77777777" w:rsidR="0059373D" w:rsidRPr="004A7D3E" w:rsidRDefault="0059373D" w:rsidP="00EC77AA">
      <w:pPr>
        <w:keepNext/>
        <w:keepLines/>
        <w:tabs>
          <w:tab w:val="left" w:pos="0"/>
        </w:tabs>
        <w:spacing w:before="0"/>
        <w:jc w:val="left"/>
        <w:rPr>
          <w:sz w:val="22"/>
          <w:szCs w:val="22"/>
          <w:lang w:val="sk-SK" w:eastAsia="sk-SK"/>
        </w:rPr>
      </w:pPr>
    </w:p>
    <w:p w14:paraId="058757B9" w14:textId="77777777" w:rsidR="0059373D" w:rsidRPr="004A7D3E" w:rsidRDefault="0059373D" w:rsidP="00EC77AA">
      <w:pPr>
        <w:tabs>
          <w:tab w:val="left" w:pos="0"/>
        </w:tabs>
        <w:spacing w:before="0"/>
        <w:jc w:val="left"/>
        <w:rPr>
          <w:sz w:val="22"/>
          <w:szCs w:val="22"/>
          <w:lang w:val="sk-SK" w:eastAsia="sk-SK"/>
        </w:rPr>
      </w:pPr>
      <w:r w:rsidRPr="004A7D3E">
        <w:rPr>
          <w:sz w:val="22"/>
          <w:szCs w:val="22"/>
          <w:lang w:val="sk-SK" w:eastAsia="sk-SK"/>
        </w:rPr>
        <w:t>Folikuly stimulujúci hormón (FSH) a luteinizačný hormón (LH) sa vylučujú z prednej hypofýzy ako reakcia na GnRH a zohrávajú doplnkovú úlohu pri vývoji folikulov a ovulácii. FSH stimuluje vývoj ovariálnych folikulov, zatiaľ čo účinkom LH je vývoj folikulov, steroidogenéza a maturácia.</w:t>
      </w:r>
    </w:p>
    <w:p w14:paraId="343CF6E6" w14:textId="77777777" w:rsidR="0059373D" w:rsidRPr="004A7D3E" w:rsidRDefault="0059373D" w:rsidP="00EC77AA">
      <w:pPr>
        <w:tabs>
          <w:tab w:val="left" w:pos="567"/>
        </w:tabs>
        <w:spacing w:before="0"/>
        <w:jc w:val="left"/>
        <w:rPr>
          <w:sz w:val="22"/>
          <w:szCs w:val="22"/>
          <w:lang w:val="sk-SK"/>
        </w:rPr>
      </w:pPr>
    </w:p>
    <w:p w14:paraId="21D8B338" w14:textId="77777777" w:rsidR="0059373D" w:rsidRPr="004A7D3E" w:rsidRDefault="0059373D" w:rsidP="00EC77AA">
      <w:pPr>
        <w:keepNext/>
        <w:keepLines/>
        <w:tabs>
          <w:tab w:val="left" w:pos="0"/>
          <w:tab w:val="left" w:pos="720"/>
        </w:tabs>
        <w:spacing w:before="0"/>
        <w:jc w:val="left"/>
        <w:rPr>
          <w:sz w:val="22"/>
          <w:szCs w:val="22"/>
          <w:u w:val="single"/>
          <w:lang w:val="sk-SK"/>
        </w:rPr>
      </w:pPr>
      <w:r w:rsidRPr="004A7D3E">
        <w:rPr>
          <w:sz w:val="22"/>
          <w:szCs w:val="22"/>
          <w:u w:val="single"/>
          <w:lang w:val="sk-SK"/>
        </w:rPr>
        <w:t>Farmakodynamické účinky</w:t>
      </w:r>
    </w:p>
    <w:p w14:paraId="116020C5" w14:textId="77777777" w:rsidR="0059373D" w:rsidRPr="0070313A" w:rsidRDefault="0059373D" w:rsidP="00EC77AA">
      <w:pPr>
        <w:keepNext/>
        <w:keepLines/>
        <w:tabs>
          <w:tab w:val="left" w:pos="0"/>
          <w:tab w:val="left" w:pos="720"/>
        </w:tabs>
        <w:spacing w:before="0"/>
        <w:jc w:val="left"/>
        <w:rPr>
          <w:sz w:val="22"/>
          <w:szCs w:val="22"/>
          <w:lang w:val="sk-SK"/>
        </w:rPr>
      </w:pPr>
    </w:p>
    <w:p w14:paraId="2FD5EC9A" w14:textId="77777777" w:rsidR="0059373D" w:rsidRPr="004A7D3E" w:rsidRDefault="0059373D" w:rsidP="00EC77AA">
      <w:pPr>
        <w:tabs>
          <w:tab w:val="left" w:pos="0"/>
        </w:tabs>
        <w:spacing w:before="0"/>
        <w:jc w:val="left"/>
        <w:rPr>
          <w:sz w:val="22"/>
          <w:szCs w:val="22"/>
          <w:lang w:val="sk-SK" w:eastAsia="sk-SK"/>
        </w:rPr>
      </w:pPr>
      <w:r w:rsidRPr="0070313A">
        <w:rPr>
          <w:sz w:val="22"/>
          <w:szCs w:val="22"/>
          <w:lang w:val="sk-SK" w:eastAsia="sk-SK"/>
        </w:rPr>
        <w:t>Po podaní r-hFSH sa zvyšujú hladiny inhibínu a estradiolu (E2) s následnou indukciou vývoja</w:t>
      </w:r>
      <w:r w:rsidRPr="004A7D3E">
        <w:rPr>
          <w:sz w:val="22"/>
          <w:szCs w:val="22"/>
          <w:lang w:val="sk-SK" w:eastAsia="sk-SK"/>
        </w:rPr>
        <w:t xml:space="preserve"> folikulov. Zvýšenie hladiny inhibínu v sére je rýchle a možno ho pozorovať už na tretí deň od podania r-hFSH, zatiaľ čo zvýšenie hladín E2 trvá dlhšie a zvýšenie je možné pozorovať až od štvrtého dňa liečby. Celkový folikulárny objem sa začína zvyšovať po približne 4 až 5 dňoch každodenného podávania r-hFSH a v závislosti od reakcie pacientky sa maximálny účinok dosahuje po približne 10 dňoch od začiatku podania r-hFSH.</w:t>
      </w:r>
    </w:p>
    <w:p w14:paraId="3CE28AEA" w14:textId="77777777" w:rsidR="0059373D" w:rsidRPr="004A7D3E" w:rsidRDefault="0059373D" w:rsidP="00EC77AA">
      <w:pPr>
        <w:tabs>
          <w:tab w:val="left" w:pos="567"/>
        </w:tabs>
        <w:spacing w:before="0"/>
        <w:jc w:val="left"/>
        <w:rPr>
          <w:sz w:val="22"/>
          <w:szCs w:val="22"/>
          <w:lang w:val="sk-SK"/>
        </w:rPr>
      </w:pPr>
    </w:p>
    <w:p w14:paraId="59F80AF9"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Klinická účinnosť a bezpečnosť u žien</w:t>
      </w:r>
    </w:p>
    <w:p w14:paraId="1BC9D5BD" w14:textId="77777777" w:rsidR="0059373D" w:rsidRPr="004A7D3E" w:rsidRDefault="0059373D" w:rsidP="00EC77AA">
      <w:pPr>
        <w:keepNext/>
        <w:spacing w:before="0"/>
        <w:jc w:val="left"/>
        <w:rPr>
          <w:sz w:val="22"/>
          <w:szCs w:val="22"/>
          <w:lang w:val="sk-SK"/>
        </w:rPr>
      </w:pPr>
    </w:p>
    <w:p w14:paraId="291980F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klinických štúdiách boli pacientky so závažnou deficienciou FSH a LH definované podľa endogénnej hladiny LH v sére &lt; 1,2 IU/l po meraní v centrálnom laboratóriu. Treba vziať do úvahy, že existujú rozdiely medzi meraniami LH vykonanými v rôznych laboratóriách.</w:t>
      </w:r>
    </w:p>
    <w:p w14:paraId="52762EC5" w14:textId="77777777" w:rsidR="0059373D" w:rsidRPr="004A7D3E" w:rsidRDefault="0059373D" w:rsidP="00EC77AA">
      <w:pPr>
        <w:tabs>
          <w:tab w:val="left" w:pos="567"/>
        </w:tabs>
        <w:spacing w:before="0"/>
        <w:jc w:val="left"/>
        <w:rPr>
          <w:sz w:val="22"/>
          <w:szCs w:val="22"/>
          <w:lang w:val="sk-SK"/>
        </w:rPr>
      </w:pPr>
    </w:p>
    <w:p w14:paraId="1AED12A3" w14:textId="77777777" w:rsidR="0059373D" w:rsidRPr="004A7D3E" w:rsidRDefault="0059373D" w:rsidP="00EC77AA">
      <w:pPr>
        <w:spacing w:before="0"/>
        <w:jc w:val="left"/>
        <w:rPr>
          <w:sz w:val="22"/>
          <w:szCs w:val="22"/>
          <w:lang w:val="sk-SK"/>
        </w:rPr>
      </w:pPr>
      <w:r w:rsidRPr="004A7D3E">
        <w:rPr>
          <w:sz w:val="22"/>
          <w:szCs w:val="22"/>
          <w:lang w:val="sk-SK"/>
        </w:rPr>
        <w:t>V klinických štúdiách porovnávajúcich r</w:t>
      </w:r>
      <w:r w:rsidRPr="004A7D3E">
        <w:rPr>
          <w:sz w:val="22"/>
          <w:szCs w:val="22"/>
          <w:lang w:val="sk-SK"/>
        </w:rPr>
        <w:noBreakHyphen/>
        <w:t>hFSH (folitropín alfa) a urinárny FSH pri ART (viď tabuľka dolu) a pri indukcii ovulácie, bol GONAL</w:t>
      </w:r>
      <w:r w:rsidRPr="004A7D3E">
        <w:rPr>
          <w:sz w:val="22"/>
          <w:szCs w:val="22"/>
          <w:lang w:val="sk-SK"/>
        </w:rPr>
        <w:noBreakHyphen/>
        <w:t>f účinnejší ako urinárny FSH čo sa týka nižšej celkovej dávky a kratšej doby liečby potrebnej na spustenie dozrievania folikulov.</w:t>
      </w:r>
    </w:p>
    <w:p w14:paraId="13F0AD3E" w14:textId="77777777" w:rsidR="0059373D" w:rsidRPr="004A7D3E" w:rsidRDefault="0059373D" w:rsidP="00EC77AA">
      <w:pPr>
        <w:spacing w:before="0"/>
        <w:jc w:val="left"/>
        <w:rPr>
          <w:sz w:val="22"/>
          <w:szCs w:val="22"/>
          <w:lang w:val="sk-SK"/>
        </w:rPr>
      </w:pPr>
      <w:r w:rsidRPr="004A7D3E">
        <w:rPr>
          <w:sz w:val="22"/>
          <w:szCs w:val="22"/>
          <w:lang w:val="sk-SK"/>
        </w:rPr>
        <w:t>Pri ART viedol GONAL</w:t>
      </w:r>
      <w:r w:rsidRPr="004A7D3E">
        <w:rPr>
          <w:sz w:val="22"/>
          <w:szCs w:val="22"/>
          <w:lang w:val="sk-SK"/>
        </w:rPr>
        <w:noBreakHyphen/>
        <w:t>f pri nižšej celkovej dávke a kratšej dobe liečby v porovnaní s urinárnym FSH k vyššiemu počtu získaných vajíčok.</w:t>
      </w:r>
    </w:p>
    <w:p w14:paraId="1332D594" w14:textId="77777777" w:rsidR="0059373D" w:rsidRPr="004A7D3E" w:rsidRDefault="0059373D" w:rsidP="00EC77AA">
      <w:pPr>
        <w:spacing w:before="0"/>
        <w:jc w:val="left"/>
        <w:rPr>
          <w:sz w:val="22"/>
          <w:szCs w:val="22"/>
          <w:lang w:val="sk-SK"/>
        </w:rPr>
      </w:pPr>
    </w:p>
    <w:p w14:paraId="20384F22" w14:textId="77777777" w:rsidR="0059373D" w:rsidRPr="004A7D3E" w:rsidRDefault="0059373D" w:rsidP="00EC77AA">
      <w:pPr>
        <w:keepNext/>
        <w:keepLines/>
        <w:spacing w:before="0"/>
        <w:jc w:val="left"/>
        <w:rPr>
          <w:sz w:val="22"/>
          <w:szCs w:val="22"/>
          <w:lang w:val="sk-SK"/>
        </w:rPr>
      </w:pPr>
      <w:r w:rsidRPr="004A7D3E">
        <w:rPr>
          <w:sz w:val="22"/>
          <w:szCs w:val="22"/>
          <w:lang w:val="sk-SK"/>
        </w:rPr>
        <w:t>Tabuľka: Výsledky štúdie GF 8407 (randomizovaná štúdia, paralelné skupiny porovnávajúce účinnosť a bezpečnosť GONALU</w:t>
      </w:r>
      <w:r w:rsidRPr="004A7D3E">
        <w:rPr>
          <w:sz w:val="22"/>
          <w:szCs w:val="22"/>
          <w:lang w:val="sk-SK"/>
        </w:rPr>
        <w:noBreakHyphen/>
        <w:t>f s urinárnym FSH pri metódach asistovanej reprodukcie)</w:t>
      </w:r>
    </w:p>
    <w:p w14:paraId="2B407FF4" w14:textId="77777777" w:rsidR="0059373D" w:rsidRPr="004A7D3E" w:rsidRDefault="0059373D" w:rsidP="00EC77AA">
      <w:pPr>
        <w:keepNext/>
        <w:keepLines/>
        <w:spacing w:before="0"/>
        <w:jc w:val="left"/>
        <w:rPr>
          <w:bCs/>
          <w:sz w:val="22"/>
          <w:szCs w:val="22"/>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636"/>
        <w:gridCol w:w="1901"/>
      </w:tblGrid>
      <w:tr w:rsidR="0059373D" w:rsidRPr="0070313A" w14:paraId="6AEFC44F" w14:textId="77777777" w:rsidTr="00AC05DC">
        <w:trPr>
          <w:cantSplit/>
          <w:tblHeader/>
        </w:trPr>
        <w:tc>
          <w:tcPr>
            <w:tcW w:w="3048" w:type="pct"/>
          </w:tcPr>
          <w:p w14:paraId="64797ABF" w14:textId="77777777" w:rsidR="0059373D" w:rsidRPr="0070313A" w:rsidRDefault="0059373D" w:rsidP="00EC77AA">
            <w:pPr>
              <w:keepNext/>
              <w:spacing w:before="0"/>
              <w:jc w:val="center"/>
              <w:rPr>
                <w:b/>
                <w:bCs/>
                <w:sz w:val="22"/>
                <w:szCs w:val="18"/>
                <w:lang w:val="sk-SK"/>
              </w:rPr>
            </w:pPr>
          </w:p>
        </w:tc>
        <w:tc>
          <w:tcPr>
            <w:tcW w:w="903" w:type="pct"/>
          </w:tcPr>
          <w:p w14:paraId="2366D9B0" w14:textId="77777777" w:rsidR="0059373D" w:rsidRPr="0070313A" w:rsidRDefault="0059373D" w:rsidP="00EC77AA">
            <w:pPr>
              <w:keepNext/>
              <w:spacing w:before="0"/>
              <w:jc w:val="center"/>
              <w:rPr>
                <w:b/>
                <w:bCs/>
                <w:sz w:val="22"/>
                <w:szCs w:val="18"/>
                <w:lang w:val="sk-SK"/>
              </w:rPr>
            </w:pPr>
            <w:r w:rsidRPr="0070313A">
              <w:rPr>
                <w:b/>
                <w:bCs/>
                <w:sz w:val="22"/>
                <w:szCs w:val="18"/>
                <w:lang w:val="sk-SK"/>
              </w:rPr>
              <w:t>GONAL</w:t>
            </w:r>
            <w:r w:rsidRPr="0070313A">
              <w:rPr>
                <w:b/>
                <w:bCs/>
                <w:sz w:val="22"/>
                <w:szCs w:val="18"/>
                <w:lang w:val="sk-SK"/>
              </w:rPr>
              <w:noBreakHyphen/>
              <w:t>f</w:t>
            </w:r>
            <w:r w:rsidRPr="0070313A">
              <w:rPr>
                <w:b/>
                <w:bCs/>
                <w:sz w:val="22"/>
                <w:szCs w:val="18"/>
                <w:lang w:val="sk-SK"/>
              </w:rPr>
              <w:br/>
              <w:t>(n = 130)</w:t>
            </w:r>
          </w:p>
        </w:tc>
        <w:tc>
          <w:tcPr>
            <w:tcW w:w="1049" w:type="pct"/>
          </w:tcPr>
          <w:p w14:paraId="3BBA08C8" w14:textId="77777777" w:rsidR="0059373D" w:rsidRPr="0070313A" w:rsidRDefault="0059373D" w:rsidP="00EC77AA">
            <w:pPr>
              <w:keepNext/>
              <w:spacing w:before="0"/>
              <w:jc w:val="center"/>
              <w:rPr>
                <w:b/>
                <w:bCs/>
                <w:sz w:val="22"/>
                <w:szCs w:val="18"/>
                <w:lang w:val="sk-SK"/>
              </w:rPr>
            </w:pPr>
            <w:r w:rsidRPr="0070313A">
              <w:rPr>
                <w:b/>
                <w:bCs/>
                <w:sz w:val="22"/>
                <w:szCs w:val="18"/>
                <w:lang w:val="sk-SK"/>
              </w:rPr>
              <w:t>urinárny FSH</w:t>
            </w:r>
            <w:r w:rsidRPr="0070313A">
              <w:rPr>
                <w:b/>
                <w:bCs/>
                <w:sz w:val="22"/>
                <w:szCs w:val="18"/>
                <w:lang w:val="sk-SK"/>
              </w:rPr>
              <w:br/>
              <w:t>(n = 116)</w:t>
            </w:r>
          </w:p>
        </w:tc>
      </w:tr>
      <w:tr w:rsidR="0059373D" w:rsidRPr="004A7D3E" w14:paraId="2C09489D" w14:textId="77777777" w:rsidTr="00AC05DC">
        <w:trPr>
          <w:cantSplit/>
        </w:trPr>
        <w:tc>
          <w:tcPr>
            <w:tcW w:w="3048" w:type="pct"/>
          </w:tcPr>
          <w:p w14:paraId="0B4AFADF" w14:textId="77777777" w:rsidR="0059373D" w:rsidRPr="004A7D3E" w:rsidRDefault="0059373D" w:rsidP="00EC77AA">
            <w:pPr>
              <w:keepNext/>
              <w:keepLines/>
              <w:spacing w:before="0"/>
              <w:jc w:val="left"/>
              <w:rPr>
                <w:sz w:val="22"/>
                <w:szCs w:val="22"/>
                <w:lang w:val="sk-SK"/>
              </w:rPr>
            </w:pPr>
            <w:r w:rsidRPr="004A7D3E">
              <w:rPr>
                <w:sz w:val="22"/>
                <w:szCs w:val="22"/>
                <w:lang w:val="sk-SK"/>
              </w:rPr>
              <w:t>Počet získaných vajíčok</w:t>
            </w:r>
          </w:p>
        </w:tc>
        <w:tc>
          <w:tcPr>
            <w:tcW w:w="903" w:type="pct"/>
          </w:tcPr>
          <w:p w14:paraId="5686ED57" w14:textId="77777777" w:rsidR="0059373D" w:rsidRPr="004A7D3E" w:rsidRDefault="0059373D" w:rsidP="00EC77AA">
            <w:pPr>
              <w:keepNext/>
              <w:keepLines/>
              <w:spacing w:before="0"/>
              <w:jc w:val="center"/>
              <w:rPr>
                <w:sz w:val="22"/>
                <w:szCs w:val="22"/>
                <w:lang w:val="sk-SK"/>
              </w:rPr>
            </w:pPr>
            <w:r w:rsidRPr="004A7D3E">
              <w:rPr>
                <w:sz w:val="22"/>
                <w:szCs w:val="22"/>
                <w:lang w:val="sk-SK"/>
              </w:rPr>
              <w:t>11,0 ± 5,9</w:t>
            </w:r>
          </w:p>
        </w:tc>
        <w:tc>
          <w:tcPr>
            <w:tcW w:w="1049" w:type="pct"/>
          </w:tcPr>
          <w:p w14:paraId="114C0284" w14:textId="77777777" w:rsidR="0059373D" w:rsidRPr="004A7D3E" w:rsidRDefault="0059373D" w:rsidP="00EC77AA">
            <w:pPr>
              <w:keepNext/>
              <w:keepLines/>
              <w:spacing w:before="0"/>
              <w:jc w:val="center"/>
              <w:rPr>
                <w:sz w:val="22"/>
                <w:szCs w:val="22"/>
                <w:lang w:val="sk-SK"/>
              </w:rPr>
            </w:pPr>
            <w:r w:rsidRPr="004A7D3E">
              <w:rPr>
                <w:sz w:val="22"/>
                <w:szCs w:val="22"/>
                <w:lang w:val="sk-SK"/>
              </w:rPr>
              <w:t>8,8 ± 4,8</w:t>
            </w:r>
          </w:p>
        </w:tc>
      </w:tr>
      <w:tr w:rsidR="0059373D" w:rsidRPr="004A7D3E" w14:paraId="1DF26DEA" w14:textId="77777777" w:rsidTr="00AC05DC">
        <w:trPr>
          <w:cantSplit/>
        </w:trPr>
        <w:tc>
          <w:tcPr>
            <w:tcW w:w="3048" w:type="pct"/>
          </w:tcPr>
          <w:p w14:paraId="7B336D86" w14:textId="77777777" w:rsidR="0059373D" w:rsidRPr="004A7D3E" w:rsidRDefault="0059373D" w:rsidP="00EC77AA">
            <w:pPr>
              <w:keepNext/>
              <w:keepLines/>
              <w:spacing w:before="0"/>
              <w:jc w:val="left"/>
              <w:rPr>
                <w:sz w:val="22"/>
                <w:szCs w:val="22"/>
                <w:lang w:val="sk-SK"/>
              </w:rPr>
            </w:pPr>
            <w:r w:rsidRPr="004A7D3E">
              <w:rPr>
                <w:sz w:val="22"/>
                <w:szCs w:val="22"/>
                <w:lang w:val="sk-SK"/>
              </w:rPr>
              <w:t>Potrebný počet dní FSH stimulácie</w:t>
            </w:r>
          </w:p>
        </w:tc>
        <w:tc>
          <w:tcPr>
            <w:tcW w:w="903" w:type="pct"/>
          </w:tcPr>
          <w:p w14:paraId="7EFD9A3F" w14:textId="77777777" w:rsidR="0059373D" w:rsidRPr="004A7D3E" w:rsidRDefault="0059373D" w:rsidP="00EC77AA">
            <w:pPr>
              <w:keepNext/>
              <w:keepLines/>
              <w:spacing w:before="0"/>
              <w:jc w:val="center"/>
              <w:rPr>
                <w:sz w:val="22"/>
                <w:szCs w:val="22"/>
                <w:lang w:val="sk-SK"/>
              </w:rPr>
            </w:pPr>
            <w:r w:rsidRPr="004A7D3E">
              <w:rPr>
                <w:sz w:val="22"/>
                <w:szCs w:val="22"/>
                <w:lang w:val="sk-SK"/>
              </w:rPr>
              <w:t>11,7 ± 1,9</w:t>
            </w:r>
          </w:p>
        </w:tc>
        <w:tc>
          <w:tcPr>
            <w:tcW w:w="1049" w:type="pct"/>
          </w:tcPr>
          <w:p w14:paraId="62136ABB" w14:textId="77777777" w:rsidR="0059373D" w:rsidRPr="004A7D3E" w:rsidRDefault="0059373D" w:rsidP="00EC77AA">
            <w:pPr>
              <w:keepNext/>
              <w:keepLines/>
              <w:spacing w:before="0"/>
              <w:jc w:val="center"/>
              <w:rPr>
                <w:sz w:val="22"/>
                <w:szCs w:val="22"/>
                <w:lang w:val="sk-SK"/>
              </w:rPr>
            </w:pPr>
            <w:r w:rsidRPr="004A7D3E">
              <w:rPr>
                <w:sz w:val="22"/>
                <w:szCs w:val="22"/>
                <w:lang w:val="sk-SK"/>
              </w:rPr>
              <w:t>14,5 ± 3,3</w:t>
            </w:r>
          </w:p>
        </w:tc>
      </w:tr>
      <w:tr w:rsidR="0059373D" w:rsidRPr="004A7D3E" w14:paraId="7617F4FE" w14:textId="77777777" w:rsidTr="00AC05DC">
        <w:trPr>
          <w:cantSplit/>
        </w:trPr>
        <w:tc>
          <w:tcPr>
            <w:tcW w:w="3048" w:type="pct"/>
          </w:tcPr>
          <w:p w14:paraId="786F65A6" w14:textId="77777777" w:rsidR="0059373D" w:rsidRPr="004A7D3E" w:rsidRDefault="0059373D" w:rsidP="00EC77AA">
            <w:pPr>
              <w:keepNext/>
              <w:keepLines/>
              <w:spacing w:before="0"/>
              <w:jc w:val="left"/>
              <w:rPr>
                <w:sz w:val="22"/>
                <w:szCs w:val="22"/>
                <w:lang w:val="sk-SK"/>
              </w:rPr>
            </w:pPr>
            <w:r w:rsidRPr="004A7D3E">
              <w:rPr>
                <w:sz w:val="22"/>
                <w:szCs w:val="22"/>
                <w:lang w:val="sk-SK"/>
              </w:rPr>
              <w:t>Potrebná celková dávka FSH (počet FSH 75 IU ampuliek)</w:t>
            </w:r>
          </w:p>
        </w:tc>
        <w:tc>
          <w:tcPr>
            <w:tcW w:w="903" w:type="pct"/>
          </w:tcPr>
          <w:p w14:paraId="649B819F" w14:textId="77777777" w:rsidR="0059373D" w:rsidRPr="004A7D3E" w:rsidRDefault="0059373D" w:rsidP="00EC77AA">
            <w:pPr>
              <w:keepNext/>
              <w:keepLines/>
              <w:spacing w:before="0"/>
              <w:jc w:val="center"/>
              <w:rPr>
                <w:sz w:val="22"/>
                <w:szCs w:val="22"/>
                <w:lang w:val="sk-SK"/>
              </w:rPr>
            </w:pPr>
            <w:r w:rsidRPr="004A7D3E">
              <w:rPr>
                <w:sz w:val="22"/>
                <w:szCs w:val="22"/>
                <w:lang w:val="sk-SK"/>
              </w:rPr>
              <w:t>27,6 ± 10,2</w:t>
            </w:r>
          </w:p>
        </w:tc>
        <w:tc>
          <w:tcPr>
            <w:tcW w:w="1049" w:type="pct"/>
          </w:tcPr>
          <w:p w14:paraId="3CC89564" w14:textId="77777777" w:rsidR="0059373D" w:rsidRPr="004A7D3E" w:rsidRDefault="0059373D" w:rsidP="00EC77AA">
            <w:pPr>
              <w:keepNext/>
              <w:keepLines/>
              <w:spacing w:before="0"/>
              <w:jc w:val="center"/>
              <w:rPr>
                <w:sz w:val="22"/>
                <w:szCs w:val="22"/>
                <w:lang w:val="sk-SK"/>
              </w:rPr>
            </w:pPr>
            <w:r w:rsidRPr="004A7D3E">
              <w:rPr>
                <w:sz w:val="22"/>
                <w:szCs w:val="22"/>
                <w:lang w:val="sk-SK"/>
              </w:rPr>
              <w:t>40,7 ± 13,6</w:t>
            </w:r>
          </w:p>
        </w:tc>
      </w:tr>
      <w:tr w:rsidR="0059373D" w:rsidRPr="004A7D3E" w14:paraId="5F4569FE" w14:textId="77777777" w:rsidTr="00AC05DC">
        <w:trPr>
          <w:cantSplit/>
        </w:trPr>
        <w:tc>
          <w:tcPr>
            <w:tcW w:w="3048" w:type="pct"/>
          </w:tcPr>
          <w:p w14:paraId="101EA20C" w14:textId="77777777" w:rsidR="0059373D" w:rsidRPr="004A7D3E" w:rsidRDefault="0059373D" w:rsidP="00EC77AA">
            <w:pPr>
              <w:spacing w:before="0"/>
              <w:jc w:val="left"/>
              <w:rPr>
                <w:sz w:val="22"/>
                <w:szCs w:val="22"/>
                <w:lang w:val="sk-SK"/>
              </w:rPr>
            </w:pPr>
            <w:r w:rsidRPr="004A7D3E">
              <w:rPr>
                <w:sz w:val="22"/>
                <w:szCs w:val="22"/>
                <w:lang w:val="sk-SK"/>
              </w:rPr>
              <w:t>Potreba zvýšenia dávky (%)</w:t>
            </w:r>
          </w:p>
        </w:tc>
        <w:tc>
          <w:tcPr>
            <w:tcW w:w="903" w:type="pct"/>
          </w:tcPr>
          <w:p w14:paraId="023B5DE3" w14:textId="77777777" w:rsidR="0059373D" w:rsidRPr="004A7D3E" w:rsidRDefault="0059373D" w:rsidP="00EC77AA">
            <w:pPr>
              <w:spacing w:before="0"/>
              <w:jc w:val="center"/>
              <w:rPr>
                <w:sz w:val="22"/>
                <w:szCs w:val="22"/>
                <w:lang w:val="sk-SK"/>
              </w:rPr>
            </w:pPr>
            <w:r w:rsidRPr="004A7D3E">
              <w:rPr>
                <w:sz w:val="22"/>
                <w:szCs w:val="22"/>
                <w:lang w:val="sk-SK"/>
              </w:rPr>
              <w:t>56,2</w:t>
            </w:r>
          </w:p>
        </w:tc>
        <w:tc>
          <w:tcPr>
            <w:tcW w:w="1049" w:type="pct"/>
          </w:tcPr>
          <w:p w14:paraId="3A8D716E" w14:textId="77777777" w:rsidR="0059373D" w:rsidRPr="004A7D3E" w:rsidRDefault="0059373D" w:rsidP="00EC77AA">
            <w:pPr>
              <w:spacing w:before="0"/>
              <w:jc w:val="center"/>
              <w:rPr>
                <w:sz w:val="22"/>
                <w:szCs w:val="22"/>
                <w:lang w:val="sk-SK"/>
              </w:rPr>
            </w:pPr>
            <w:r w:rsidRPr="004A7D3E">
              <w:rPr>
                <w:sz w:val="22"/>
                <w:szCs w:val="22"/>
                <w:lang w:val="sk-SK"/>
              </w:rPr>
              <w:t>85,3</w:t>
            </w:r>
          </w:p>
        </w:tc>
      </w:tr>
    </w:tbl>
    <w:p w14:paraId="05002EBC" w14:textId="77777777" w:rsidR="0059373D" w:rsidRPr="004A7D3E" w:rsidRDefault="0059373D" w:rsidP="00EC77AA">
      <w:pPr>
        <w:tabs>
          <w:tab w:val="left" w:pos="567"/>
        </w:tabs>
        <w:spacing w:before="0"/>
        <w:jc w:val="left"/>
        <w:rPr>
          <w:sz w:val="22"/>
          <w:szCs w:val="22"/>
          <w:lang w:val="sk-SK"/>
        </w:rPr>
      </w:pPr>
    </w:p>
    <w:p w14:paraId="730DA6A1"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Rozdiely medzi 2 skupinami boli štatisticky signifikantné (p&lt; 0,05) pre všetky uvedené kritériá.</w:t>
      </w:r>
    </w:p>
    <w:p w14:paraId="6DBE6180" w14:textId="77777777" w:rsidR="0059373D" w:rsidRPr="004A7D3E" w:rsidRDefault="0059373D" w:rsidP="00EC77AA">
      <w:pPr>
        <w:tabs>
          <w:tab w:val="left" w:pos="567"/>
        </w:tabs>
        <w:spacing w:before="0"/>
        <w:jc w:val="left"/>
        <w:rPr>
          <w:sz w:val="22"/>
          <w:szCs w:val="22"/>
          <w:lang w:val="sk-SK"/>
        </w:rPr>
      </w:pPr>
    </w:p>
    <w:p w14:paraId="3BAF64CF" w14:textId="77777777" w:rsidR="0059373D" w:rsidRPr="004A7D3E" w:rsidRDefault="0059373D" w:rsidP="00EC77AA">
      <w:pPr>
        <w:keepNext/>
        <w:tabs>
          <w:tab w:val="left" w:pos="567"/>
        </w:tabs>
        <w:spacing w:before="0"/>
        <w:jc w:val="left"/>
        <w:rPr>
          <w:sz w:val="22"/>
          <w:szCs w:val="22"/>
          <w:lang w:val="sk-SK"/>
        </w:rPr>
      </w:pPr>
      <w:r w:rsidRPr="004A7D3E">
        <w:rPr>
          <w:iCs/>
          <w:sz w:val="22"/>
          <w:szCs w:val="22"/>
          <w:u w:val="single"/>
          <w:lang w:val="sk-SK"/>
        </w:rPr>
        <w:t>Klinická účinnosť a bezpečnosť u mužov</w:t>
      </w:r>
    </w:p>
    <w:p w14:paraId="52BB3609" w14:textId="77777777" w:rsidR="0059373D" w:rsidRPr="004A7D3E" w:rsidRDefault="0059373D" w:rsidP="00EC77AA">
      <w:pPr>
        <w:keepNext/>
        <w:tabs>
          <w:tab w:val="left" w:pos="567"/>
        </w:tabs>
        <w:spacing w:before="0"/>
        <w:jc w:val="left"/>
        <w:rPr>
          <w:sz w:val="22"/>
          <w:szCs w:val="22"/>
          <w:lang w:val="sk-SK"/>
        </w:rPr>
      </w:pPr>
    </w:p>
    <w:p w14:paraId="7314D321" w14:textId="77777777" w:rsidR="0059373D" w:rsidRPr="004A7D3E" w:rsidRDefault="0059373D" w:rsidP="00EC77AA">
      <w:pPr>
        <w:pStyle w:val="BodyText2"/>
        <w:tabs>
          <w:tab w:val="left" w:pos="567"/>
        </w:tabs>
        <w:spacing w:before="0"/>
        <w:rPr>
          <w:szCs w:val="22"/>
          <w:lang w:val="sk-SK"/>
        </w:rPr>
      </w:pPr>
      <w:r w:rsidRPr="004A7D3E">
        <w:rPr>
          <w:szCs w:val="22"/>
          <w:lang w:val="sk-SK"/>
        </w:rPr>
        <w:t>U mužov s nedostatkom FSH GONAL</w:t>
      </w:r>
      <w:r w:rsidRPr="004A7D3E">
        <w:rPr>
          <w:szCs w:val="22"/>
          <w:lang w:val="sk-SK"/>
        </w:rPr>
        <w:noBreakHyphen/>
        <w:t>f podávaný súbežne s hCG minimálne 4 mesiace indukuje spermatogenézu.</w:t>
      </w:r>
    </w:p>
    <w:p w14:paraId="00F48D5B" w14:textId="77777777" w:rsidR="0059373D" w:rsidRPr="004A7D3E" w:rsidRDefault="0059373D" w:rsidP="00EC77AA">
      <w:pPr>
        <w:tabs>
          <w:tab w:val="left" w:pos="567"/>
        </w:tabs>
        <w:spacing w:before="0"/>
        <w:jc w:val="left"/>
        <w:rPr>
          <w:sz w:val="22"/>
          <w:szCs w:val="22"/>
          <w:lang w:val="sk-SK"/>
        </w:rPr>
      </w:pPr>
    </w:p>
    <w:p w14:paraId="40DF92FB"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lastRenderedPageBreak/>
        <w:t>5.2</w:t>
      </w:r>
      <w:r w:rsidRPr="004A7D3E">
        <w:rPr>
          <w:b/>
          <w:sz w:val="22"/>
          <w:szCs w:val="22"/>
          <w:lang w:val="sk-SK"/>
        </w:rPr>
        <w:tab/>
        <w:t>Farmakokinetické vlastnosti</w:t>
      </w:r>
    </w:p>
    <w:p w14:paraId="5C16867E" w14:textId="77777777" w:rsidR="0059373D" w:rsidRPr="004A7D3E" w:rsidRDefault="0059373D" w:rsidP="00EC77AA">
      <w:pPr>
        <w:pStyle w:val="NormalIndent"/>
        <w:keepNext/>
        <w:tabs>
          <w:tab w:val="left" w:pos="567"/>
        </w:tabs>
        <w:spacing w:before="0"/>
        <w:ind w:left="0"/>
        <w:rPr>
          <w:sz w:val="22"/>
          <w:szCs w:val="22"/>
          <w:lang w:val="sk-SK"/>
        </w:rPr>
      </w:pPr>
    </w:p>
    <w:p w14:paraId="673276DF" w14:textId="77777777" w:rsidR="0059373D" w:rsidRPr="004A7D3E" w:rsidRDefault="0059373D" w:rsidP="00EC77AA">
      <w:pPr>
        <w:tabs>
          <w:tab w:val="left" w:pos="0"/>
        </w:tabs>
        <w:spacing w:before="0"/>
        <w:jc w:val="left"/>
        <w:rPr>
          <w:sz w:val="22"/>
          <w:szCs w:val="22"/>
          <w:lang w:val="sk-SK" w:eastAsia="sk-SK"/>
        </w:rPr>
      </w:pPr>
      <w:r w:rsidRPr="004A7D3E">
        <w:rPr>
          <w:sz w:val="22"/>
          <w:szCs w:val="22"/>
          <w:lang w:val="sk-SK" w:eastAsia="sk-SK"/>
        </w:rPr>
        <w:t>Ak sa folitropín alfa podáva súbežne s lutropínom alfa, nedochádza k žiadnym farmakokinetickým interakciám.</w:t>
      </w:r>
    </w:p>
    <w:p w14:paraId="160746D2" w14:textId="77777777" w:rsidR="0059373D" w:rsidRPr="004A7D3E" w:rsidRDefault="0059373D" w:rsidP="00EC77AA">
      <w:pPr>
        <w:tabs>
          <w:tab w:val="left" w:pos="567"/>
        </w:tabs>
        <w:spacing w:before="0"/>
        <w:jc w:val="left"/>
        <w:rPr>
          <w:sz w:val="22"/>
          <w:szCs w:val="22"/>
          <w:lang w:val="sk-SK"/>
        </w:rPr>
      </w:pPr>
    </w:p>
    <w:p w14:paraId="303498CB"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Distribúcia</w:t>
      </w:r>
    </w:p>
    <w:p w14:paraId="6CD6678E" w14:textId="77777777" w:rsidR="0059373D" w:rsidRPr="0070313A" w:rsidRDefault="0059373D" w:rsidP="00EC77AA">
      <w:pPr>
        <w:keepNext/>
        <w:keepLines/>
        <w:tabs>
          <w:tab w:val="left" w:pos="0"/>
        </w:tabs>
        <w:spacing w:before="0"/>
        <w:jc w:val="left"/>
        <w:rPr>
          <w:sz w:val="22"/>
          <w:szCs w:val="22"/>
          <w:lang w:val="sk-SK" w:eastAsia="sk-SK"/>
        </w:rPr>
      </w:pPr>
    </w:p>
    <w:p w14:paraId="784F9B2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Po intravenóznom podaní sa folitropín alfa distribuuje do priestoru extracelulárnej tekutiny s počiatočným polčasom približne 2 hodiny a z tela sa eliminuje s terminálnym polčasom </w:t>
      </w:r>
      <w:r w:rsidRPr="004A7D3E">
        <w:rPr>
          <w:sz w:val="22"/>
          <w:szCs w:val="22"/>
          <w:lang w:val="sk-SK" w:eastAsia="sk-SK"/>
        </w:rPr>
        <w:t>14 až 17</w:t>
      </w:r>
      <w:r w:rsidRPr="004A7D3E">
        <w:rPr>
          <w:sz w:val="22"/>
          <w:szCs w:val="24"/>
          <w:lang w:val="sk-SK"/>
        </w:rPr>
        <w:t> </w:t>
      </w:r>
      <w:r w:rsidRPr="004A7D3E">
        <w:rPr>
          <w:sz w:val="22"/>
          <w:szCs w:val="22"/>
          <w:lang w:val="sk-SK" w:eastAsia="sk-SK"/>
        </w:rPr>
        <w:t>hodín</w:t>
      </w:r>
      <w:r w:rsidRPr="004A7D3E">
        <w:rPr>
          <w:sz w:val="22"/>
          <w:szCs w:val="22"/>
          <w:lang w:val="sk-SK"/>
        </w:rPr>
        <w:t xml:space="preserve">. Distribučný objem v rovnovážnom stave </w:t>
      </w:r>
      <w:r w:rsidRPr="004A7D3E">
        <w:rPr>
          <w:sz w:val="22"/>
          <w:szCs w:val="22"/>
          <w:lang w:val="sk-SK" w:eastAsia="sk-SK"/>
        </w:rPr>
        <w:t>je v rozsahu 9 až 11 l.</w:t>
      </w:r>
    </w:p>
    <w:p w14:paraId="210149CB" w14:textId="77777777" w:rsidR="0059373D" w:rsidRPr="004A7D3E" w:rsidRDefault="0059373D" w:rsidP="00EC77AA">
      <w:pPr>
        <w:tabs>
          <w:tab w:val="left" w:pos="567"/>
        </w:tabs>
        <w:spacing w:before="0"/>
        <w:jc w:val="left"/>
        <w:rPr>
          <w:sz w:val="22"/>
          <w:szCs w:val="22"/>
          <w:lang w:val="sk-SK"/>
        </w:rPr>
      </w:pPr>
    </w:p>
    <w:p w14:paraId="4978C3FE" w14:textId="77777777" w:rsidR="0059373D" w:rsidRPr="004A7D3E" w:rsidRDefault="0059373D" w:rsidP="00EC77AA">
      <w:pPr>
        <w:pStyle w:val="BodyText2"/>
        <w:tabs>
          <w:tab w:val="left" w:pos="567"/>
        </w:tabs>
        <w:spacing w:before="0"/>
        <w:rPr>
          <w:szCs w:val="22"/>
          <w:lang w:val="sk-SK"/>
        </w:rPr>
      </w:pPr>
      <w:r w:rsidRPr="004A7D3E">
        <w:rPr>
          <w:szCs w:val="22"/>
          <w:lang w:val="sk-SK"/>
        </w:rPr>
        <w:t>Absolútna biologická dostupnosť po subkutánnom podaní je 66 %</w:t>
      </w:r>
      <w:r w:rsidRPr="004A7D3E">
        <w:rPr>
          <w:szCs w:val="22"/>
          <w:lang w:val="sk-SK" w:eastAsia="sk-SK"/>
        </w:rPr>
        <w:t xml:space="preserve"> a zjavný terminálny polčas je v rozsahu 24 až 59 hodín. Preukázala sa proporcionalita dávky po subkutánnom podaní až do dávky 900 IU</w:t>
      </w:r>
      <w:r w:rsidRPr="004A7D3E">
        <w:rPr>
          <w:szCs w:val="22"/>
          <w:lang w:val="sk-SK"/>
        </w:rPr>
        <w:t>. Po opakovanom podaní sa folitropín alfa 3</w:t>
      </w:r>
      <w:r w:rsidRPr="004A7D3E">
        <w:rPr>
          <w:szCs w:val="22"/>
          <w:lang w:val="sk-SK"/>
        </w:rPr>
        <w:noBreakHyphen/>
        <w:t>násobne kumuluje a v priebehu 3 až 4 dní sa dosiahne rovnovážny stav.</w:t>
      </w:r>
    </w:p>
    <w:p w14:paraId="3903B98C" w14:textId="77777777" w:rsidR="0059373D" w:rsidRPr="004A7D3E" w:rsidRDefault="0059373D" w:rsidP="00EC77AA">
      <w:pPr>
        <w:tabs>
          <w:tab w:val="left" w:pos="567"/>
        </w:tabs>
        <w:spacing w:before="0"/>
        <w:jc w:val="left"/>
        <w:rPr>
          <w:sz w:val="22"/>
          <w:szCs w:val="22"/>
          <w:lang w:val="sk-SK"/>
        </w:rPr>
      </w:pPr>
    </w:p>
    <w:p w14:paraId="5EF1F444"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Eliminácia</w:t>
      </w:r>
    </w:p>
    <w:p w14:paraId="0334CEB1" w14:textId="77777777" w:rsidR="0059373D" w:rsidRPr="0070313A" w:rsidRDefault="0059373D" w:rsidP="00EC77AA">
      <w:pPr>
        <w:keepNext/>
        <w:keepLines/>
        <w:tabs>
          <w:tab w:val="left" w:pos="0"/>
        </w:tabs>
        <w:spacing w:before="0"/>
        <w:jc w:val="left"/>
        <w:rPr>
          <w:sz w:val="22"/>
          <w:szCs w:val="22"/>
          <w:lang w:val="sk-SK" w:eastAsia="sk-SK"/>
        </w:rPr>
      </w:pPr>
    </w:p>
    <w:p w14:paraId="1BEA04B1" w14:textId="77777777" w:rsidR="0059373D" w:rsidRPr="004A7D3E" w:rsidRDefault="0059373D" w:rsidP="00EC77AA">
      <w:pPr>
        <w:tabs>
          <w:tab w:val="left" w:pos="567"/>
        </w:tabs>
        <w:spacing w:before="0"/>
        <w:ind w:left="567" w:hanging="567"/>
        <w:jc w:val="left"/>
        <w:rPr>
          <w:sz w:val="22"/>
          <w:szCs w:val="22"/>
          <w:lang w:val="sk-SK" w:eastAsia="sk-SK"/>
        </w:rPr>
      </w:pPr>
      <w:r w:rsidRPr="004A7D3E">
        <w:rPr>
          <w:sz w:val="22"/>
          <w:szCs w:val="22"/>
          <w:lang w:val="sk-SK" w:eastAsia="sk-SK"/>
        </w:rPr>
        <w:t>Celkový klírens je 0,6 l/hod. a približne 12 % dávky folitropínu alfa sa vylúči močom.</w:t>
      </w:r>
    </w:p>
    <w:p w14:paraId="7BC2AA1B" w14:textId="77777777" w:rsidR="0059373D" w:rsidRPr="004A7D3E" w:rsidRDefault="0059373D" w:rsidP="00EC77AA">
      <w:pPr>
        <w:tabs>
          <w:tab w:val="left" w:pos="567"/>
        </w:tabs>
        <w:spacing w:before="0"/>
        <w:jc w:val="left"/>
        <w:rPr>
          <w:sz w:val="22"/>
          <w:szCs w:val="22"/>
          <w:lang w:val="sk-SK"/>
        </w:rPr>
      </w:pPr>
    </w:p>
    <w:p w14:paraId="7604BA4D"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5.3</w:t>
      </w:r>
      <w:r w:rsidRPr="004A7D3E">
        <w:rPr>
          <w:b/>
          <w:sz w:val="22"/>
          <w:szCs w:val="22"/>
          <w:lang w:val="sk-SK"/>
        </w:rPr>
        <w:tab/>
        <w:t>Predklinické údaje o bezpečnosti</w:t>
      </w:r>
    </w:p>
    <w:p w14:paraId="2E6C1CC7" w14:textId="77777777" w:rsidR="0059373D" w:rsidRPr="004A7D3E" w:rsidRDefault="0059373D" w:rsidP="00EC77AA">
      <w:pPr>
        <w:pStyle w:val="NormalIndent"/>
        <w:keepNext/>
        <w:tabs>
          <w:tab w:val="left" w:pos="567"/>
        </w:tabs>
        <w:spacing w:before="0"/>
        <w:ind w:left="0"/>
        <w:rPr>
          <w:sz w:val="22"/>
          <w:szCs w:val="22"/>
          <w:lang w:val="sk-SK"/>
        </w:rPr>
      </w:pPr>
    </w:p>
    <w:p w14:paraId="0498BB10"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Predklinické údaje získané na základe obvyklých farmakologických štúdií toxicity po jednorazovom a opakovanom podávaní a genotoxicity neodhalili žiadne osobitné riziko pre ľudí okrem toho, ktoré je už uvedené v iných častiach tohto SmPC.</w:t>
      </w:r>
    </w:p>
    <w:p w14:paraId="724D1433" w14:textId="77777777" w:rsidR="0059373D" w:rsidRPr="004A7D3E" w:rsidRDefault="0059373D" w:rsidP="00EC77AA">
      <w:pPr>
        <w:tabs>
          <w:tab w:val="left" w:pos="567"/>
        </w:tabs>
        <w:spacing w:before="0"/>
        <w:jc w:val="left"/>
        <w:rPr>
          <w:sz w:val="22"/>
          <w:szCs w:val="22"/>
          <w:lang w:val="sk-SK"/>
        </w:rPr>
      </w:pPr>
    </w:p>
    <w:p w14:paraId="120CDBFF" w14:textId="77777777" w:rsidR="0059373D" w:rsidRPr="004A7D3E" w:rsidRDefault="0059373D" w:rsidP="00EC77AA">
      <w:pPr>
        <w:pStyle w:val="BodyText2"/>
        <w:tabs>
          <w:tab w:val="left" w:pos="567"/>
        </w:tabs>
        <w:spacing w:before="0"/>
        <w:rPr>
          <w:szCs w:val="22"/>
          <w:lang w:val="sk-SK"/>
        </w:rPr>
      </w:pPr>
      <w:r w:rsidRPr="004A7D3E">
        <w:rPr>
          <w:szCs w:val="22"/>
          <w:lang w:val="sk-SK"/>
        </w:rPr>
        <w:t>Porucha fertility sa zaznamenala u potkanov vystavených farmakologickým dávkam folitropínu alfa (≥ 40 IU/kg/deň) počas dlhších období vo forme zníženej plodnosti.</w:t>
      </w:r>
    </w:p>
    <w:p w14:paraId="126075AB" w14:textId="77777777" w:rsidR="0059373D" w:rsidRPr="004A7D3E" w:rsidRDefault="0059373D" w:rsidP="00EC77AA">
      <w:pPr>
        <w:tabs>
          <w:tab w:val="left" w:pos="567"/>
        </w:tabs>
        <w:spacing w:before="0"/>
        <w:jc w:val="left"/>
        <w:rPr>
          <w:sz w:val="22"/>
          <w:szCs w:val="22"/>
          <w:lang w:val="sk-SK"/>
        </w:rPr>
      </w:pPr>
    </w:p>
    <w:p w14:paraId="198EE529" w14:textId="77777777" w:rsidR="0059373D" w:rsidRPr="004A7D3E" w:rsidRDefault="0059373D" w:rsidP="00EC77AA">
      <w:pPr>
        <w:pStyle w:val="BodyText2"/>
        <w:tabs>
          <w:tab w:val="left" w:pos="567"/>
        </w:tabs>
        <w:spacing w:before="0"/>
        <w:rPr>
          <w:szCs w:val="22"/>
          <w:lang w:val="sk-SK"/>
        </w:rPr>
      </w:pPr>
      <w:r w:rsidRPr="004A7D3E">
        <w:rPr>
          <w:szCs w:val="22"/>
          <w:lang w:val="sk-SK"/>
        </w:rPr>
        <w:t>Podávanie vysokých dávok (≥ 5 IU/kg/deň) folitropínu alfa spôsobilo úbytok počtu životaschopných plodov bez toho, že by bol teratogénny alebo spôsobil dystokiu, podobnú pozorovanej po podávaní urinárneho menopauzálneho gonadotropínu (hMG). Keďže však GONAL</w:t>
      </w:r>
      <w:r w:rsidRPr="004A7D3E">
        <w:rPr>
          <w:szCs w:val="22"/>
          <w:lang w:val="sk-SK"/>
        </w:rPr>
        <w:noBreakHyphen/>
        <w:t>f nie je indikovaný v gravidite, tieto údaje majú obmedzený klinický význam.</w:t>
      </w:r>
    </w:p>
    <w:p w14:paraId="19FA06AD" w14:textId="77777777" w:rsidR="0059373D" w:rsidRPr="004A7D3E" w:rsidRDefault="0059373D" w:rsidP="00EC77AA">
      <w:pPr>
        <w:pStyle w:val="NormalIndent"/>
        <w:tabs>
          <w:tab w:val="left" w:pos="567"/>
        </w:tabs>
        <w:spacing w:before="0"/>
        <w:ind w:left="0"/>
        <w:rPr>
          <w:sz w:val="22"/>
          <w:szCs w:val="22"/>
          <w:lang w:val="sk-SK"/>
        </w:rPr>
      </w:pPr>
    </w:p>
    <w:p w14:paraId="27DED7D7" w14:textId="77777777" w:rsidR="0059373D" w:rsidRPr="004A7D3E" w:rsidRDefault="0059373D" w:rsidP="00EC77AA">
      <w:pPr>
        <w:pStyle w:val="NormalIndent"/>
        <w:tabs>
          <w:tab w:val="left" w:pos="567"/>
        </w:tabs>
        <w:spacing w:before="0"/>
        <w:ind w:left="0"/>
        <w:rPr>
          <w:sz w:val="22"/>
          <w:szCs w:val="22"/>
          <w:lang w:val="sk-SK"/>
        </w:rPr>
      </w:pPr>
    </w:p>
    <w:p w14:paraId="2B0B2767" w14:textId="77777777" w:rsidR="0059373D" w:rsidRPr="004A7D3E" w:rsidRDefault="0059373D" w:rsidP="00EC77AA">
      <w:pPr>
        <w:keepNext/>
        <w:keepLines/>
        <w:tabs>
          <w:tab w:val="left" w:pos="567"/>
        </w:tabs>
        <w:spacing w:before="0"/>
        <w:jc w:val="left"/>
        <w:rPr>
          <w:b/>
          <w:caps/>
          <w:sz w:val="22"/>
          <w:szCs w:val="22"/>
          <w:lang w:val="sk-SK"/>
        </w:rPr>
      </w:pPr>
      <w:r w:rsidRPr="004A7D3E">
        <w:rPr>
          <w:b/>
          <w:caps/>
          <w:sz w:val="22"/>
          <w:szCs w:val="22"/>
          <w:lang w:val="sk-SK"/>
        </w:rPr>
        <w:t>6.</w:t>
      </w:r>
      <w:r w:rsidRPr="004A7D3E">
        <w:rPr>
          <w:b/>
          <w:caps/>
          <w:sz w:val="22"/>
          <w:szCs w:val="22"/>
          <w:lang w:val="sk-SK"/>
        </w:rPr>
        <w:tab/>
        <w:t>Farmaceutické informácie</w:t>
      </w:r>
    </w:p>
    <w:p w14:paraId="65F35B27" w14:textId="77777777" w:rsidR="0059373D" w:rsidRPr="004A7D3E" w:rsidRDefault="0059373D" w:rsidP="00EC77AA">
      <w:pPr>
        <w:keepNext/>
        <w:keepLines/>
        <w:tabs>
          <w:tab w:val="left" w:pos="567"/>
        </w:tabs>
        <w:spacing w:before="0"/>
        <w:jc w:val="left"/>
        <w:rPr>
          <w:sz w:val="22"/>
          <w:szCs w:val="22"/>
          <w:lang w:val="sk-SK"/>
        </w:rPr>
      </w:pPr>
    </w:p>
    <w:p w14:paraId="43FCE4F9"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6.1</w:t>
      </w:r>
      <w:r w:rsidRPr="004A7D3E">
        <w:rPr>
          <w:b/>
          <w:sz w:val="22"/>
          <w:szCs w:val="22"/>
          <w:lang w:val="sk-SK"/>
        </w:rPr>
        <w:tab/>
        <w:t>Zoznam pomocných látok</w:t>
      </w:r>
    </w:p>
    <w:p w14:paraId="57E8FD52" w14:textId="77777777" w:rsidR="0059373D" w:rsidRPr="004A7D3E" w:rsidRDefault="0059373D" w:rsidP="00EC77AA">
      <w:pPr>
        <w:pStyle w:val="NormalIndent"/>
        <w:keepNext/>
        <w:keepLines/>
        <w:tabs>
          <w:tab w:val="left" w:pos="567"/>
        </w:tabs>
        <w:spacing w:before="0"/>
        <w:ind w:left="0"/>
        <w:rPr>
          <w:sz w:val="22"/>
          <w:szCs w:val="22"/>
          <w:lang w:val="sk-SK"/>
        </w:rPr>
      </w:pPr>
    </w:p>
    <w:p w14:paraId="204B1CF7" w14:textId="77777777" w:rsidR="0059373D" w:rsidRPr="004A7D3E" w:rsidRDefault="0059373D" w:rsidP="00EC77AA">
      <w:pPr>
        <w:keepNext/>
        <w:keepLines/>
        <w:tabs>
          <w:tab w:val="left" w:pos="3870"/>
        </w:tabs>
        <w:spacing w:before="0"/>
        <w:jc w:val="left"/>
        <w:rPr>
          <w:sz w:val="22"/>
          <w:szCs w:val="22"/>
          <w:lang w:val="sk-SK"/>
        </w:rPr>
      </w:pPr>
      <w:r w:rsidRPr="004A7D3E">
        <w:rPr>
          <w:sz w:val="22"/>
          <w:szCs w:val="22"/>
          <w:lang w:val="sk-SK"/>
        </w:rPr>
        <w:t>Poloxamér 188</w:t>
      </w:r>
    </w:p>
    <w:p w14:paraId="7CA2F1F7" w14:textId="77777777" w:rsidR="0059373D" w:rsidRPr="004A7D3E" w:rsidRDefault="0059373D" w:rsidP="00EC77AA">
      <w:pPr>
        <w:keepNext/>
        <w:tabs>
          <w:tab w:val="left" w:pos="3870"/>
        </w:tabs>
        <w:spacing w:before="0"/>
        <w:jc w:val="left"/>
        <w:rPr>
          <w:sz w:val="22"/>
          <w:szCs w:val="22"/>
          <w:lang w:val="sk-SK"/>
        </w:rPr>
      </w:pPr>
      <w:r w:rsidRPr="004A7D3E">
        <w:rPr>
          <w:sz w:val="22"/>
          <w:szCs w:val="22"/>
          <w:lang w:val="sk-SK"/>
        </w:rPr>
        <w:t>Sacharóza</w:t>
      </w:r>
    </w:p>
    <w:p w14:paraId="12298074" w14:textId="77777777" w:rsidR="0059373D" w:rsidRPr="004A7D3E" w:rsidRDefault="0059373D" w:rsidP="00EC77AA">
      <w:pPr>
        <w:keepNext/>
        <w:tabs>
          <w:tab w:val="left" w:pos="3870"/>
        </w:tabs>
        <w:spacing w:before="0"/>
        <w:jc w:val="left"/>
        <w:rPr>
          <w:sz w:val="22"/>
          <w:szCs w:val="22"/>
          <w:lang w:val="sk-SK"/>
        </w:rPr>
      </w:pPr>
      <w:r w:rsidRPr="004A7D3E">
        <w:rPr>
          <w:sz w:val="22"/>
          <w:szCs w:val="22"/>
          <w:lang w:val="sk-SK"/>
        </w:rPr>
        <w:t>Metionín</w:t>
      </w:r>
    </w:p>
    <w:p w14:paraId="5D318F05"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Monohydrát dihydrogénfosforečnanu sodného</w:t>
      </w:r>
    </w:p>
    <w:p w14:paraId="5148AB73"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Dihydrát hydrogénfosforečnanu sodného</w:t>
      </w:r>
    </w:p>
    <w:p w14:paraId="6BE6458C"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Metakrezol</w:t>
      </w:r>
    </w:p>
    <w:p w14:paraId="7C0705D7" w14:textId="77777777" w:rsidR="0059373D" w:rsidRPr="004A7D3E" w:rsidRDefault="0059373D" w:rsidP="00EC77AA">
      <w:pPr>
        <w:spacing w:before="0"/>
        <w:jc w:val="left"/>
        <w:rPr>
          <w:sz w:val="22"/>
          <w:szCs w:val="22"/>
          <w:lang w:val="sk-SK"/>
        </w:rPr>
      </w:pPr>
      <w:r w:rsidRPr="004A7D3E">
        <w:rPr>
          <w:sz w:val="22"/>
          <w:szCs w:val="22"/>
          <w:lang w:val="sk-SK"/>
        </w:rPr>
        <w:t>Koncentrovaná kyselina fosforečná (na úpravu pH)</w:t>
      </w:r>
    </w:p>
    <w:p w14:paraId="3477FE38" w14:textId="77777777" w:rsidR="0059373D" w:rsidRPr="004A7D3E" w:rsidRDefault="0059373D" w:rsidP="00EC77AA">
      <w:pPr>
        <w:spacing w:before="0"/>
        <w:jc w:val="left"/>
        <w:rPr>
          <w:sz w:val="22"/>
          <w:szCs w:val="22"/>
          <w:lang w:val="sk-SK"/>
        </w:rPr>
      </w:pPr>
      <w:r w:rsidRPr="004A7D3E">
        <w:rPr>
          <w:sz w:val="22"/>
          <w:szCs w:val="22"/>
          <w:lang w:val="sk-SK"/>
        </w:rPr>
        <w:t>Hydroxid sodný (na úpravu pH)</w:t>
      </w:r>
    </w:p>
    <w:p w14:paraId="7A608095"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Voda na injekciu</w:t>
      </w:r>
    </w:p>
    <w:p w14:paraId="6331D6F4" w14:textId="77777777" w:rsidR="0059373D" w:rsidRPr="004A7D3E" w:rsidRDefault="0059373D" w:rsidP="00EC77AA">
      <w:pPr>
        <w:tabs>
          <w:tab w:val="left" w:pos="567"/>
        </w:tabs>
        <w:spacing w:before="0"/>
        <w:jc w:val="left"/>
        <w:rPr>
          <w:sz w:val="22"/>
          <w:szCs w:val="22"/>
          <w:lang w:val="sk-SK"/>
        </w:rPr>
      </w:pPr>
    </w:p>
    <w:p w14:paraId="0A102E2E"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6.2</w:t>
      </w:r>
      <w:r w:rsidRPr="004A7D3E">
        <w:rPr>
          <w:b/>
          <w:sz w:val="22"/>
          <w:szCs w:val="22"/>
          <w:lang w:val="sk-SK"/>
        </w:rPr>
        <w:tab/>
        <w:t>Inkompatibility</w:t>
      </w:r>
    </w:p>
    <w:p w14:paraId="29C83E87" w14:textId="77777777" w:rsidR="0059373D" w:rsidRPr="004A7D3E" w:rsidRDefault="0059373D" w:rsidP="00EC77AA">
      <w:pPr>
        <w:pStyle w:val="NormalIndent"/>
        <w:keepNext/>
        <w:keepLines/>
        <w:tabs>
          <w:tab w:val="left" w:pos="567"/>
        </w:tabs>
        <w:spacing w:before="0"/>
        <w:ind w:left="0"/>
        <w:rPr>
          <w:sz w:val="22"/>
          <w:szCs w:val="22"/>
          <w:lang w:val="sk-SK"/>
        </w:rPr>
      </w:pPr>
    </w:p>
    <w:p w14:paraId="02139424" w14:textId="77777777" w:rsidR="0059373D" w:rsidRPr="004A7D3E" w:rsidRDefault="0059373D" w:rsidP="00EC77AA">
      <w:pPr>
        <w:spacing w:before="0"/>
        <w:jc w:val="left"/>
        <w:rPr>
          <w:sz w:val="22"/>
          <w:szCs w:val="22"/>
          <w:lang w:val="sk-SK"/>
        </w:rPr>
      </w:pPr>
      <w:r w:rsidRPr="004A7D3E">
        <w:rPr>
          <w:sz w:val="22"/>
          <w:szCs w:val="22"/>
          <w:lang w:val="sk-SK"/>
        </w:rPr>
        <w:t>Neaplikovateľné.</w:t>
      </w:r>
    </w:p>
    <w:p w14:paraId="4426ED6A" w14:textId="77777777" w:rsidR="0059373D" w:rsidRPr="004A7D3E" w:rsidRDefault="0059373D" w:rsidP="00EC77AA">
      <w:pPr>
        <w:pStyle w:val="BodyText2"/>
        <w:tabs>
          <w:tab w:val="left" w:pos="567"/>
        </w:tabs>
        <w:spacing w:before="0"/>
        <w:rPr>
          <w:szCs w:val="22"/>
          <w:lang w:val="sk-SK"/>
        </w:rPr>
      </w:pPr>
    </w:p>
    <w:p w14:paraId="246EC82A" w14:textId="77777777" w:rsidR="0059373D" w:rsidRPr="004A7D3E" w:rsidRDefault="0059373D" w:rsidP="00EC77AA">
      <w:pPr>
        <w:pStyle w:val="BodyText2"/>
        <w:keepNext/>
        <w:tabs>
          <w:tab w:val="left" w:pos="567"/>
        </w:tabs>
        <w:spacing w:before="0"/>
        <w:rPr>
          <w:b/>
          <w:bCs/>
          <w:szCs w:val="22"/>
          <w:lang w:val="sk-SK"/>
        </w:rPr>
      </w:pPr>
      <w:r w:rsidRPr="004A7D3E">
        <w:rPr>
          <w:b/>
          <w:bCs/>
          <w:szCs w:val="22"/>
          <w:lang w:val="sk-SK"/>
        </w:rPr>
        <w:lastRenderedPageBreak/>
        <w:t>6.3</w:t>
      </w:r>
      <w:r w:rsidRPr="004A7D3E">
        <w:rPr>
          <w:b/>
          <w:bCs/>
          <w:szCs w:val="22"/>
          <w:lang w:val="sk-SK"/>
        </w:rPr>
        <w:tab/>
        <w:t>Čas použiteľnosti</w:t>
      </w:r>
    </w:p>
    <w:p w14:paraId="4901B6C5" w14:textId="77777777" w:rsidR="0059373D" w:rsidRPr="004A7D3E" w:rsidRDefault="0059373D" w:rsidP="00EC77AA">
      <w:pPr>
        <w:pStyle w:val="NormalIndent"/>
        <w:keepNext/>
        <w:keepLines/>
        <w:tabs>
          <w:tab w:val="left" w:pos="567"/>
        </w:tabs>
        <w:spacing w:before="0"/>
        <w:ind w:left="0"/>
        <w:rPr>
          <w:sz w:val="22"/>
          <w:szCs w:val="22"/>
          <w:lang w:val="sk-SK"/>
        </w:rPr>
      </w:pPr>
    </w:p>
    <w:p w14:paraId="61CD704B" w14:textId="77777777" w:rsidR="0059373D" w:rsidRPr="004A7D3E" w:rsidRDefault="0059373D" w:rsidP="00EC77AA">
      <w:pPr>
        <w:pStyle w:val="BodyText"/>
        <w:keepNext/>
        <w:tabs>
          <w:tab w:val="left" w:pos="567"/>
        </w:tabs>
        <w:jc w:val="left"/>
        <w:rPr>
          <w:szCs w:val="22"/>
          <w:lang w:val="sk-SK"/>
        </w:rPr>
      </w:pPr>
      <w:r w:rsidRPr="004A7D3E">
        <w:rPr>
          <w:szCs w:val="22"/>
          <w:lang w:val="sk-SK"/>
        </w:rPr>
        <w:t>2 roky.</w:t>
      </w:r>
    </w:p>
    <w:p w14:paraId="2159C716" w14:textId="77777777" w:rsidR="0059373D" w:rsidRPr="004A7D3E" w:rsidRDefault="0059373D" w:rsidP="00EC77AA">
      <w:pPr>
        <w:keepNext/>
        <w:tabs>
          <w:tab w:val="left" w:pos="567"/>
        </w:tabs>
        <w:spacing w:before="0"/>
        <w:jc w:val="left"/>
        <w:rPr>
          <w:sz w:val="22"/>
          <w:szCs w:val="22"/>
          <w:lang w:val="sk-SK"/>
        </w:rPr>
      </w:pPr>
    </w:p>
    <w:p w14:paraId="0C3768AB" w14:textId="258194FD" w:rsidR="0059373D" w:rsidRPr="00C57E24" w:rsidRDefault="0059373D" w:rsidP="00EC77AA">
      <w:pPr>
        <w:spacing w:before="0"/>
        <w:jc w:val="left"/>
        <w:rPr>
          <w:sz w:val="22"/>
          <w:szCs w:val="22"/>
          <w:lang w:val="sk-SK"/>
        </w:rPr>
      </w:pPr>
      <w:r w:rsidRPr="00C57E24">
        <w:rPr>
          <w:sz w:val="22"/>
          <w:szCs w:val="22"/>
          <w:lang w:val="sk-SK"/>
        </w:rPr>
        <w:t>Po prvom otvorení sa má liek uchovávať pri teplote od 2°C do 25°C maximálne 28 dní.</w:t>
      </w:r>
    </w:p>
    <w:p w14:paraId="44B71B26" w14:textId="77777777" w:rsidR="0059373D" w:rsidRPr="00C57E24" w:rsidRDefault="0059373D" w:rsidP="00EC77AA">
      <w:pPr>
        <w:pStyle w:val="NormalIndent"/>
        <w:tabs>
          <w:tab w:val="left" w:pos="567"/>
        </w:tabs>
        <w:spacing w:before="0"/>
        <w:ind w:left="0"/>
        <w:rPr>
          <w:sz w:val="22"/>
          <w:szCs w:val="22"/>
          <w:lang w:val="sk-SK"/>
        </w:rPr>
      </w:pPr>
    </w:p>
    <w:p w14:paraId="3F994F08" w14:textId="77777777" w:rsidR="0059373D" w:rsidRPr="00C57E24" w:rsidRDefault="0059373D" w:rsidP="00EC77AA">
      <w:pPr>
        <w:keepNext/>
        <w:tabs>
          <w:tab w:val="left" w:pos="567"/>
        </w:tabs>
        <w:spacing w:before="0"/>
        <w:jc w:val="left"/>
        <w:rPr>
          <w:b/>
          <w:sz w:val="22"/>
          <w:szCs w:val="22"/>
          <w:lang w:val="sk-SK"/>
        </w:rPr>
      </w:pPr>
      <w:r w:rsidRPr="00C57E24">
        <w:rPr>
          <w:b/>
          <w:sz w:val="22"/>
          <w:szCs w:val="22"/>
          <w:lang w:val="sk-SK"/>
        </w:rPr>
        <w:t>6.4</w:t>
      </w:r>
      <w:r w:rsidRPr="00C57E24">
        <w:rPr>
          <w:b/>
          <w:sz w:val="22"/>
          <w:szCs w:val="22"/>
          <w:lang w:val="sk-SK"/>
        </w:rPr>
        <w:tab/>
        <w:t>Špeciálne upozornenia na uchovávanie</w:t>
      </w:r>
    </w:p>
    <w:p w14:paraId="7779B1A8" w14:textId="77777777" w:rsidR="0059373D" w:rsidRPr="00C57E24" w:rsidRDefault="0059373D" w:rsidP="00EC77AA">
      <w:pPr>
        <w:pStyle w:val="NormalIndent"/>
        <w:keepNext/>
        <w:tabs>
          <w:tab w:val="left" w:pos="567"/>
        </w:tabs>
        <w:spacing w:before="0"/>
        <w:ind w:left="0"/>
        <w:rPr>
          <w:sz w:val="22"/>
          <w:szCs w:val="22"/>
          <w:lang w:val="sk-SK"/>
        </w:rPr>
      </w:pPr>
    </w:p>
    <w:p w14:paraId="12A16C60" w14:textId="77777777" w:rsidR="0059373D" w:rsidRPr="00C57E24" w:rsidRDefault="0059373D" w:rsidP="00EC77AA">
      <w:pPr>
        <w:keepNext/>
        <w:spacing w:before="0"/>
        <w:jc w:val="left"/>
        <w:rPr>
          <w:sz w:val="22"/>
          <w:szCs w:val="22"/>
          <w:lang w:val="sk-SK"/>
        </w:rPr>
      </w:pPr>
      <w:r w:rsidRPr="00C57E24">
        <w:rPr>
          <w:sz w:val="22"/>
          <w:szCs w:val="22"/>
          <w:lang w:val="sk-SK"/>
        </w:rPr>
        <w:t>Uchovávajte v chladničke (2</w:t>
      </w:r>
      <w:r w:rsidRPr="00C57E24">
        <w:rPr>
          <w:sz w:val="22"/>
          <w:szCs w:val="22"/>
          <w:lang w:val="sk-SK"/>
        </w:rPr>
        <w:sym w:font="Symbol" w:char="F0B0"/>
      </w:r>
      <w:r w:rsidRPr="00C57E24">
        <w:rPr>
          <w:sz w:val="22"/>
          <w:szCs w:val="22"/>
          <w:lang w:val="sk-SK"/>
        </w:rPr>
        <w:t>C </w:t>
      </w:r>
      <w:r w:rsidRPr="00C57E24">
        <w:rPr>
          <w:sz w:val="22"/>
          <w:szCs w:val="22"/>
          <w:lang w:val="sk-SK"/>
        </w:rPr>
        <w:noBreakHyphen/>
        <w:t> 8</w:t>
      </w:r>
      <w:r w:rsidRPr="00C57E24">
        <w:rPr>
          <w:sz w:val="22"/>
          <w:szCs w:val="22"/>
          <w:lang w:val="sk-SK"/>
        </w:rPr>
        <w:sym w:font="Symbol" w:char="F0B0"/>
      </w:r>
      <w:r w:rsidRPr="00C57E24">
        <w:rPr>
          <w:sz w:val="22"/>
          <w:szCs w:val="22"/>
          <w:lang w:val="sk-SK"/>
        </w:rPr>
        <w:t>C). Neuchovávajte v mrazničke.</w:t>
      </w:r>
    </w:p>
    <w:p w14:paraId="55C7598B" w14:textId="77777777" w:rsidR="0059373D" w:rsidRPr="00C57E24" w:rsidRDefault="0059373D" w:rsidP="00EC77AA">
      <w:pPr>
        <w:keepNext/>
        <w:spacing w:before="0"/>
        <w:jc w:val="left"/>
        <w:rPr>
          <w:sz w:val="22"/>
          <w:szCs w:val="22"/>
          <w:lang w:val="sk-SK"/>
        </w:rPr>
      </w:pPr>
    </w:p>
    <w:p w14:paraId="5BC30BF3" w14:textId="12B4C1A0" w:rsidR="0059373D" w:rsidRPr="00C57E24" w:rsidRDefault="0059373D" w:rsidP="00EC77AA">
      <w:pPr>
        <w:spacing w:before="0"/>
        <w:jc w:val="left"/>
        <w:rPr>
          <w:sz w:val="22"/>
          <w:szCs w:val="22"/>
          <w:lang w:val="sk-SK"/>
        </w:rPr>
      </w:pPr>
      <w:r w:rsidRPr="00C57E24">
        <w:rPr>
          <w:sz w:val="22"/>
          <w:szCs w:val="22"/>
          <w:lang w:val="sk-SK"/>
        </w:rPr>
        <w:t>Pred otvorením a počas času použiteľnosti sa môže liek uchovávať mimo chladničky pri teplote do maximálne 25°C počas jedného obdobia trvajúceho až 3 mesiace. Ak sa liek v priebehu týchto 3 mesiacov nepoužije, musí sa znehodnotiť.</w:t>
      </w:r>
    </w:p>
    <w:p w14:paraId="64AE5D0A" w14:textId="77777777" w:rsidR="0059373D" w:rsidRPr="00C57E24" w:rsidRDefault="0059373D" w:rsidP="00EC77AA">
      <w:pPr>
        <w:spacing w:before="0"/>
        <w:jc w:val="left"/>
        <w:rPr>
          <w:sz w:val="22"/>
          <w:szCs w:val="22"/>
          <w:lang w:val="sk-SK"/>
        </w:rPr>
      </w:pPr>
    </w:p>
    <w:p w14:paraId="10343AD4" w14:textId="3B74E49A" w:rsidR="0059373D" w:rsidRPr="00C57E24" w:rsidRDefault="0059373D" w:rsidP="00EC77AA">
      <w:pPr>
        <w:spacing w:before="0"/>
        <w:jc w:val="left"/>
        <w:rPr>
          <w:sz w:val="22"/>
          <w:szCs w:val="22"/>
          <w:lang w:val="sk-SK"/>
        </w:rPr>
      </w:pPr>
      <w:r w:rsidRPr="00C57E24">
        <w:rPr>
          <w:sz w:val="22"/>
          <w:szCs w:val="22"/>
          <w:lang w:val="sk-SK"/>
        </w:rPr>
        <w:t>Kryt ponechajte na pere na ochranu pred svetlom.</w:t>
      </w:r>
    </w:p>
    <w:p w14:paraId="3EC18399" w14:textId="77777777" w:rsidR="0059373D" w:rsidRPr="00C57E24" w:rsidRDefault="0059373D" w:rsidP="00EC77AA">
      <w:pPr>
        <w:spacing w:before="0"/>
        <w:jc w:val="left"/>
        <w:rPr>
          <w:sz w:val="22"/>
          <w:szCs w:val="22"/>
          <w:lang w:val="sk-SK"/>
        </w:rPr>
      </w:pPr>
    </w:p>
    <w:p w14:paraId="20E26158" w14:textId="77777777" w:rsidR="0059373D" w:rsidRPr="00C57E24" w:rsidRDefault="0059373D" w:rsidP="00EC77AA">
      <w:pPr>
        <w:spacing w:before="0"/>
        <w:jc w:val="left"/>
        <w:rPr>
          <w:sz w:val="22"/>
          <w:szCs w:val="22"/>
          <w:lang w:val="sk-SK"/>
        </w:rPr>
      </w:pPr>
      <w:r w:rsidRPr="00C57E24">
        <w:rPr>
          <w:sz w:val="22"/>
          <w:szCs w:val="22"/>
          <w:lang w:val="sk-SK"/>
        </w:rPr>
        <w:t>Podmienky na uchovávanie lieku počas používania, pozri časť 6.3.</w:t>
      </w:r>
    </w:p>
    <w:p w14:paraId="27BD41DD" w14:textId="77777777" w:rsidR="0059373D" w:rsidRPr="00C57E24" w:rsidRDefault="0059373D" w:rsidP="00EC77AA">
      <w:pPr>
        <w:tabs>
          <w:tab w:val="left" w:pos="567"/>
        </w:tabs>
        <w:spacing w:before="0"/>
        <w:jc w:val="left"/>
        <w:rPr>
          <w:sz w:val="22"/>
          <w:szCs w:val="22"/>
          <w:lang w:val="sk-SK"/>
        </w:rPr>
      </w:pPr>
    </w:p>
    <w:p w14:paraId="22948D69" w14:textId="77777777" w:rsidR="0059373D" w:rsidRPr="00C57E24" w:rsidRDefault="0059373D" w:rsidP="00EC77AA">
      <w:pPr>
        <w:keepNext/>
        <w:keepLines/>
        <w:tabs>
          <w:tab w:val="left" w:pos="567"/>
        </w:tabs>
        <w:spacing w:before="0"/>
        <w:jc w:val="left"/>
        <w:rPr>
          <w:b/>
          <w:sz w:val="22"/>
          <w:szCs w:val="22"/>
          <w:lang w:val="sk-SK"/>
        </w:rPr>
      </w:pPr>
      <w:r w:rsidRPr="00C57E24">
        <w:rPr>
          <w:b/>
          <w:sz w:val="22"/>
          <w:szCs w:val="22"/>
          <w:lang w:val="sk-SK"/>
        </w:rPr>
        <w:t>6.5</w:t>
      </w:r>
      <w:r w:rsidRPr="00C57E24">
        <w:rPr>
          <w:b/>
          <w:sz w:val="22"/>
          <w:szCs w:val="22"/>
          <w:lang w:val="sk-SK"/>
        </w:rPr>
        <w:tab/>
        <w:t>Druh obalu a obsah balenia</w:t>
      </w:r>
    </w:p>
    <w:p w14:paraId="3801AB9E" w14:textId="77777777" w:rsidR="0059373D" w:rsidRPr="00C57E24" w:rsidRDefault="0059373D" w:rsidP="00EC77AA">
      <w:pPr>
        <w:keepNext/>
        <w:keepLines/>
        <w:spacing w:before="0"/>
        <w:jc w:val="left"/>
        <w:rPr>
          <w:sz w:val="22"/>
          <w:szCs w:val="22"/>
          <w:lang w:val="sk-SK"/>
        </w:rPr>
      </w:pPr>
    </w:p>
    <w:p w14:paraId="7B5F34EF" w14:textId="0E72BABF" w:rsidR="0059373D" w:rsidRPr="00C57E24" w:rsidRDefault="0059373D" w:rsidP="00EC77AA">
      <w:pPr>
        <w:keepNext/>
        <w:tabs>
          <w:tab w:val="left" w:pos="567"/>
          <w:tab w:val="left" w:pos="3119"/>
        </w:tabs>
        <w:spacing w:before="0"/>
        <w:jc w:val="left"/>
        <w:rPr>
          <w:sz w:val="22"/>
          <w:szCs w:val="22"/>
          <w:lang w:val="sk-SK"/>
        </w:rPr>
      </w:pPr>
      <w:r w:rsidRPr="00C57E24">
        <w:rPr>
          <w:sz w:val="22"/>
          <w:szCs w:val="22"/>
          <w:lang w:val="sk-SK"/>
        </w:rPr>
        <w:t>0,72 ml injekčného roztoku v 3 ml náplni (sklo typ I) s piestovou zátkou (halobutylová guma) a hliníkovou ochrannou zátkou s výstelkou z čiernej gumy.</w:t>
      </w:r>
    </w:p>
    <w:p w14:paraId="0E7EA73E" w14:textId="77777777" w:rsidR="0059373D" w:rsidRPr="00C57E24" w:rsidRDefault="0059373D" w:rsidP="00EC77AA">
      <w:pPr>
        <w:keepNext/>
        <w:tabs>
          <w:tab w:val="left" w:pos="567"/>
          <w:tab w:val="left" w:pos="3119"/>
        </w:tabs>
        <w:spacing w:before="0"/>
        <w:jc w:val="left"/>
        <w:rPr>
          <w:sz w:val="22"/>
          <w:szCs w:val="22"/>
          <w:lang w:val="sk-SK"/>
        </w:rPr>
      </w:pPr>
    </w:p>
    <w:p w14:paraId="2BE2B716" w14:textId="77777777" w:rsidR="0059373D" w:rsidRPr="00C57E24" w:rsidRDefault="0059373D" w:rsidP="00EC77AA">
      <w:pPr>
        <w:tabs>
          <w:tab w:val="left" w:pos="567"/>
          <w:tab w:val="left" w:pos="3119"/>
        </w:tabs>
        <w:spacing w:before="0"/>
        <w:jc w:val="left"/>
        <w:rPr>
          <w:sz w:val="22"/>
          <w:szCs w:val="22"/>
          <w:lang w:val="sk-SK"/>
        </w:rPr>
      </w:pPr>
      <w:r w:rsidRPr="00C57E24">
        <w:rPr>
          <w:sz w:val="22"/>
          <w:szCs w:val="22"/>
          <w:lang w:val="sk-SK"/>
        </w:rPr>
        <w:t>Balenie s jedným naplneným perom a 12 ihlami na použitie s perom na podávanie.</w:t>
      </w:r>
    </w:p>
    <w:p w14:paraId="4E858627" w14:textId="77777777" w:rsidR="0059373D" w:rsidRPr="004A7D3E" w:rsidRDefault="0059373D" w:rsidP="00EC77AA">
      <w:pPr>
        <w:pStyle w:val="BodyText"/>
        <w:tabs>
          <w:tab w:val="left" w:pos="567"/>
        </w:tabs>
        <w:jc w:val="left"/>
        <w:rPr>
          <w:szCs w:val="22"/>
          <w:lang w:val="sk-SK"/>
        </w:rPr>
      </w:pPr>
    </w:p>
    <w:p w14:paraId="737871FD"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6.6</w:t>
      </w:r>
      <w:r w:rsidRPr="004A7D3E">
        <w:rPr>
          <w:b/>
          <w:sz w:val="22"/>
          <w:szCs w:val="22"/>
          <w:lang w:val="sk-SK"/>
        </w:rPr>
        <w:tab/>
      </w:r>
      <w:r w:rsidRPr="004A7D3E">
        <w:rPr>
          <w:b/>
          <w:bCs/>
          <w:sz w:val="22"/>
          <w:szCs w:val="22"/>
          <w:lang w:val="sk-SK"/>
        </w:rPr>
        <w:t>Špeciálne opatrenia na</w:t>
      </w:r>
      <w:r w:rsidRPr="004A7D3E">
        <w:rPr>
          <w:b/>
          <w:sz w:val="22"/>
          <w:szCs w:val="22"/>
          <w:lang w:val="sk-SK"/>
        </w:rPr>
        <w:t xml:space="preserve"> likvidáciu </w:t>
      </w:r>
      <w:r w:rsidRPr="004A7D3E">
        <w:rPr>
          <w:b/>
          <w:bCs/>
          <w:sz w:val="22"/>
          <w:szCs w:val="22"/>
          <w:lang w:val="sk-SK"/>
        </w:rPr>
        <w:t>a iné zaobchádzanie s liekom</w:t>
      </w:r>
    </w:p>
    <w:p w14:paraId="6EB9DF5C" w14:textId="77777777" w:rsidR="0059373D" w:rsidRPr="004A7D3E" w:rsidRDefault="0059373D" w:rsidP="00EC77AA">
      <w:pPr>
        <w:keepNext/>
        <w:keepLines/>
        <w:tabs>
          <w:tab w:val="left" w:pos="567"/>
        </w:tabs>
        <w:spacing w:before="0"/>
        <w:jc w:val="left"/>
        <w:rPr>
          <w:sz w:val="22"/>
          <w:szCs w:val="22"/>
          <w:lang w:val="sk-SK"/>
        </w:rPr>
      </w:pPr>
    </w:p>
    <w:p w14:paraId="6BBAAE5A" w14:textId="77777777" w:rsidR="0059373D" w:rsidRPr="004A7D3E" w:rsidRDefault="0059373D" w:rsidP="00EC77AA">
      <w:pPr>
        <w:keepNext/>
        <w:spacing w:before="0"/>
        <w:jc w:val="left"/>
        <w:rPr>
          <w:sz w:val="22"/>
          <w:szCs w:val="22"/>
          <w:lang w:val="sk-SK"/>
        </w:rPr>
      </w:pPr>
      <w:r w:rsidRPr="004A7D3E">
        <w:rPr>
          <w:sz w:val="22"/>
          <w:szCs w:val="22"/>
          <w:lang w:val="sk-SK"/>
        </w:rPr>
        <w:t xml:space="preserve">Pozri </w:t>
      </w:r>
      <w:r w:rsidRPr="004A7D3E">
        <w:rPr>
          <w:bCs/>
          <w:sz w:val="22"/>
          <w:szCs w:val="22"/>
          <w:lang w:val="sk-SK"/>
        </w:rPr>
        <w:t>„Návod na použitie“.</w:t>
      </w:r>
    </w:p>
    <w:p w14:paraId="73BF9C1E" w14:textId="1E8D4E43" w:rsidR="0059373D" w:rsidRPr="00C57E24" w:rsidRDefault="0059373D" w:rsidP="00EC77AA">
      <w:pPr>
        <w:spacing w:before="0"/>
        <w:jc w:val="left"/>
        <w:rPr>
          <w:sz w:val="22"/>
          <w:szCs w:val="22"/>
          <w:lang w:val="sk-SK"/>
        </w:rPr>
      </w:pPr>
      <w:r w:rsidRPr="00C57E24">
        <w:rPr>
          <w:sz w:val="22"/>
          <w:szCs w:val="22"/>
          <w:lang w:val="sk-SK"/>
        </w:rPr>
        <w:t xml:space="preserve">Pred subkutánnym podaním a ak sa naplnené pero uchováva v chladničke, má sa nechať stáť pri izbovej teplote aspoň 30 minút predtým, ako sa injekčne podá, aby mohol liek dosiahnuť izbovú teplotu. Pero sa nesmie zohrievať v mikrovlnnej rúre ani pomocou </w:t>
      </w:r>
      <w:r w:rsidRPr="00C57E24">
        <w:rPr>
          <w:sz w:val="22"/>
          <w:lang w:val="sk-SK"/>
        </w:rPr>
        <w:t>iného ohrievacieho telesa</w:t>
      </w:r>
      <w:r w:rsidRPr="00C57E24">
        <w:rPr>
          <w:sz w:val="22"/>
          <w:szCs w:val="22"/>
          <w:lang w:val="sk-SK"/>
        </w:rPr>
        <w:t>.</w:t>
      </w:r>
    </w:p>
    <w:p w14:paraId="18D51A9F" w14:textId="77777777" w:rsidR="0059373D" w:rsidRPr="00C57E24" w:rsidRDefault="0059373D" w:rsidP="00EC77AA">
      <w:pPr>
        <w:spacing w:before="0"/>
        <w:jc w:val="left"/>
        <w:rPr>
          <w:sz w:val="22"/>
          <w:szCs w:val="22"/>
          <w:lang w:val="sk-SK"/>
        </w:rPr>
      </w:pPr>
      <w:r w:rsidRPr="00C57E24">
        <w:rPr>
          <w:sz w:val="22"/>
          <w:szCs w:val="22"/>
          <w:lang w:val="sk-SK"/>
        </w:rPr>
        <w:t>Roztok sa nesmie podávať, ak obsahuje častice alebo nie je číry.</w:t>
      </w:r>
    </w:p>
    <w:p w14:paraId="426AF2A5" w14:textId="77777777" w:rsidR="0059373D" w:rsidRPr="00C57E24" w:rsidRDefault="0059373D" w:rsidP="00EC77AA">
      <w:pPr>
        <w:spacing w:before="0"/>
        <w:jc w:val="left"/>
        <w:rPr>
          <w:sz w:val="22"/>
          <w:szCs w:val="22"/>
          <w:lang w:val="sk-SK"/>
        </w:rPr>
      </w:pPr>
      <w:r w:rsidRPr="00C57E24">
        <w:rPr>
          <w:sz w:val="22"/>
          <w:szCs w:val="22"/>
          <w:lang w:val="sk-SK"/>
        </w:rPr>
        <w:t>Všetok nepoužitý roztok sa musí zlikvidovať najneskôr do 28 dní po prvom otvorení.</w:t>
      </w:r>
    </w:p>
    <w:p w14:paraId="1BEB7637" w14:textId="77777777" w:rsidR="0059373D" w:rsidRPr="00C57E24" w:rsidRDefault="0059373D" w:rsidP="00EC77AA">
      <w:pPr>
        <w:spacing w:before="0"/>
        <w:jc w:val="left"/>
        <w:rPr>
          <w:sz w:val="22"/>
          <w:szCs w:val="22"/>
          <w:lang w:val="sk-SK"/>
        </w:rPr>
      </w:pPr>
    </w:p>
    <w:p w14:paraId="0526F5A1" w14:textId="2E0026A0" w:rsidR="0059373D" w:rsidRPr="00C57E24" w:rsidRDefault="0059373D" w:rsidP="00EC77AA">
      <w:pPr>
        <w:tabs>
          <w:tab w:val="left" w:pos="567"/>
          <w:tab w:val="left" w:pos="3119"/>
        </w:tabs>
        <w:spacing w:before="0"/>
        <w:jc w:val="left"/>
        <w:rPr>
          <w:sz w:val="22"/>
          <w:szCs w:val="22"/>
          <w:lang w:val="sk-SK"/>
        </w:rPr>
      </w:pPr>
      <w:r w:rsidRPr="00C57E24">
        <w:rPr>
          <w:sz w:val="22"/>
          <w:szCs w:val="22"/>
          <w:lang w:val="sk-SK"/>
        </w:rPr>
        <w:t>GONAL</w:t>
      </w:r>
      <w:r w:rsidRPr="00C57E24">
        <w:rPr>
          <w:sz w:val="22"/>
          <w:szCs w:val="22"/>
          <w:lang w:val="sk-SK"/>
        </w:rPr>
        <w:noBreakHyphen/>
        <w:t>f 450 IU/0,72 ml injekčný roztok v naplnenom pere nedovoľuje odstrániť náplň.</w:t>
      </w:r>
    </w:p>
    <w:p w14:paraId="24E577F7" w14:textId="77777777" w:rsidR="0059373D" w:rsidRPr="004A7D3E" w:rsidRDefault="0059373D" w:rsidP="00EC77AA">
      <w:pPr>
        <w:spacing w:before="0"/>
        <w:jc w:val="left"/>
        <w:rPr>
          <w:sz w:val="22"/>
          <w:szCs w:val="22"/>
          <w:lang w:val="sk-SK"/>
        </w:rPr>
      </w:pPr>
    </w:p>
    <w:p w14:paraId="12380B3C" w14:textId="77777777" w:rsidR="0059373D" w:rsidRPr="004A7D3E" w:rsidRDefault="0059373D" w:rsidP="00EC77AA">
      <w:pPr>
        <w:spacing w:before="0"/>
        <w:jc w:val="left"/>
        <w:rPr>
          <w:sz w:val="22"/>
          <w:szCs w:val="22"/>
          <w:lang w:val="sk-SK"/>
        </w:rPr>
      </w:pPr>
      <w:r w:rsidRPr="004A7D3E">
        <w:rPr>
          <w:sz w:val="22"/>
          <w:szCs w:val="22"/>
          <w:lang w:val="sk-SK"/>
        </w:rPr>
        <w:t>Použité ihly odstráňte ihneď po podaní injekcie.</w:t>
      </w:r>
    </w:p>
    <w:p w14:paraId="0B13C1BC" w14:textId="77777777" w:rsidR="0059373D" w:rsidRPr="004A7D3E" w:rsidRDefault="0059373D" w:rsidP="00EC77AA">
      <w:pPr>
        <w:spacing w:before="0"/>
        <w:jc w:val="left"/>
        <w:rPr>
          <w:sz w:val="22"/>
          <w:szCs w:val="22"/>
          <w:lang w:val="sk-SK"/>
        </w:rPr>
      </w:pPr>
    </w:p>
    <w:p w14:paraId="0FFC00F9" w14:textId="77777777" w:rsidR="0059373D" w:rsidRPr="004A7D3E" w:rsidRDefault="0059373D" w:rsidP="00EC77AA">
      <w:pPr>
        <w:spacing w:before="0"/>
        <w:jc w:val="left"/>
        <w:rPr>
          <w:sz w:val="22"/>
          <w:szCs w:val="22"/>
          <w:lang w:val="sk-SK"/>
        </w:rPr>
      </w:pPr>
      <w:r w:rsidRPr="004A7D3E">
        <w:rPr>
          <w:sz w:val="22"/>
          <w:szCs w:val="22"/>
          <w:lang w:val="sk-SK"/>
        </w:rPr>
        <w:t>Všetok nepoužitý liek alebo odpad vzniknutý z lieku sa má zlikvidovať v súlade s národnými požiadavkami.</w:t>
      </w:r>
    </w:p>
    <w:p w14:paraId="51BE025C" w14:textId="77777777" w:rsidR="0059373D" w:rsidRPr="004A7D3E" w:rsidRDefault="0059373D" w:rsidP="00EC77AA">
      <w:pPr>
        <w:tabs>
          <w:tab w:val="left" w:pos="567"/>
        </w:tabs>
        <w:spacing w:before="0"/>
        <w:jc w:val="left"/>
        <w:rPr>
          <w:sz w:val="22"/>
          <w:szCs w:val="22"/>
          <w:lang w:val="sk-SK"/>
        </w:rPr>
      </w:pPr>
    </w:p>
    <w:p w14:paraId="016D5C37" w14:textId="77777777" w:rsidR="0059373D" w:rsidRPr="004A7D3E" w:rsidRDefault="0059373D" w:rsidP="00EC77AA">
      <w:pPr>
        <w:tabs>
          <w:tab w:val="left" w:pos="567"/>
        </w:tabs>
        <w:spacing w:before="0"/>
        <w:jc w:val="left"/>
        <w:rPr>
          <w:sz w:val="22"/>
          <w:szCs w:val="22"/>
          <w:lang w:val="sk-SK"/>
        </w:rPr>
      </w:pPr>
    </w:p>
    <w:p w14:paraId="5B7766D2"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7.</w:t>
      </w:r>
      <w:r w:rsidRPr="004A7D3E">
        <w:rPr>
          <w:b/>
          <w:sz w:val="22"/>
          <w:szCs w:val="22"/>
          <w:lang w:val="sk-SK"/>
        </w:rPr>
        <w:tab/>
        <w:t>DRŽITEĽ ROZHODNUTIA O REGISTRÁCII</w:t>
      </w:r>
    </w:p>
    <w:p w14:paraId="0EB07304" w14:textId="77777777" w:rsidR="0059373D" w:rsidRPr="004A7D3E" w:rsidRDefault="0059373D" w:rsidP="00EC77AA">
      <w:pPr>
        <w:pStyle w:val="NormalIndent"/>
        <w:keepNext/>
        <w:keepLines/>
        <w:tabs>
          <w:tab w:val="left" w:pos="567"/>
        </w:tabs>
        <w:spacing w:before="0"/>
        <w:ind w:left="0"/>
        <w:rPr>
          <w:sz w:val="22"/>
          <w:szCs w:val="22"/>
          <w:lang w:val="sk-SK"/>
        </w:rPr>
      </w:pPr>
    </w:p>
    <w:p w14:paraId="22390E89" w14:textId="77777777" w:rsidR="0059373D" w:rsidRPr="004A7D3E" w:rsidRDefault="0059373D" w:rsidP="00EC77AA">
      <w:pPr>
        <w:pStyle w:val="ListParagraph"/>
        <w:keepNext/>
        <w:widowControl/>
        <w:spacing w:before="0" w:line="240" w:lineRule="auto"/>
        <w:ind w:left="0"/>
        <w:rPr>
          <w:sz w:val="22"/>
          <w:szCs w:val="22"/>
          <w:lang w:val="sk-SK" w:eastAsia="de-DE"/>
        </w:rPr>
      </w:pPr>
      <w:r w:rsidRPr="004A7D3E">
        <w:rPr>
          <w:sz w:val="22"/>
          <w:szCs w:val="22"/>
          <w:lang w:val="sk-SK"/>
        </w:rPr>
        <w:t>Merck Europe B.V.</w:t>
      </w:r>
    </w:p>
    <w:p w14:paraId="01EF6C73" w14:textId="77777777" w:rsidR="0059373D" w:rsidRPr="004A7D3E" w:rsidRDefault="0059373D" w:rsidP="00EC77AA">
      <w:pPr>
        <w:pStyle w:val="ListParagraph"/>
        <w:keepNext/>
        <w:widowControl/>
        <w:spacing w:before="0" w:line="240" w:lineRule="auto"/>
        <w:ind w:left="0"/>
        <w:rPr>
          <w:sz w:val="22"/>
          <w:szCs w:val="22"/>
          <w:lang w:val="sk-SK"/>
        </w:rPr>
      </w:pPr>
      <w:r w:rsidRPr="004A7D3E">
        <w:rPr>
          <w:sz w:val="22"/>
          <w:szCs w:val="22"/>
          <w:lang w:val="sk-SK"/>
        </w:rPr>
        <w:t>Gustav Mahlerplein 102</w:t>
      </w:r>
    </w:p>
    <w:p w14:paraId="5920209D" w14:textId="77777777" w:rsidR="0059373D" w:rsidRPr="0092374D" w:rsidRDefault="0059373D" w:rsidP="00EC77AA">
      <w:pPr>
        <w:pStyle w:val="ListParagraph"/>
        <w:keepNext/>
        <w:widowControl/>
        <w:spacing w:before="0" w:line="240" w:lineRule="auto"/>
        <w:ind w:left="0"/>
        <w:rPr>
          <w:sz w:val="22"/>
          <w:szCs w:val="22"/>
          <w:lang w:val="sk-SK"/>
        </w:rPr>
      </w:pPr>
      <w:r w:rsidRPr="004A7D3E">
        <w:rPr>
          <w:sz w:val="22"/>
          <w:szCs w:val="22"/>
          <w:lang w:val="sk-SK"/>
        </w:rPr>
        <w:t>1082 MA Amsterdam</w:t>
      </w:r>
    </w:p>
    <w:p w14:paraId="409000A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Holandsko</w:t>
      </w:r>
    </w:p>
    <w:p w14:paraId="6F75DA6F" w14:textId="77777777" w:rsidR="0059373D" w:rsidRPr="004A7D3E" w:rsidRDefault="0059373D" w:rsidP="00EC77AA">
      <w:pPr>
        <w:pStyle w:val="NormalIndent"/>
        <w:tabs>
          <w:tab w:val="left" w:pos="567"/>
        </w:tabs>
        <w:spacing w:before="0"/>
        <w:ind w:left="0"/>
        <w:rPr>
          <w:sz w:val="22"/>
          <w:szCs w:val="22"/>
          <w:lang w:val="sk-SK"/>
        </w:rPr>
      </w:pPr>
    </w:p>
    <w:p w14:paraId="1749D760" w14:textId="77777777" w:rsidR="0059373D" w:rsidRPr="004A7D3E" w:rsidRDefault="0059373D" w:rsidP="00EC77AA">
      <w:pPr>
        <w:pStyle w:val="NormalIndent"/>
        <w:tabs>
          <w:tab w:val="left" w:pos="567"/>
        </w:tabs>
        <w:spacing w:before="0"/>
        <w:ind w:left="0"/>
        <w:rPr>
          <w:sz w:val="22"/>
          <w:szCs w:val="22"/>
          <w:lang w:val="sk-SK"/>
        </w:rPr>
      </w:pPr>
    </w:p>
    <w:p w14:paraId="06D84BE1"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8.</w:t>
      </w:r>
      <w:r w:rsidRPr="004A7D3E">
        <w:rPr>
          <w:b/>
          <w:sz w:val="22"/>
          <w:szCs w:val="22"/>
          <w:lang w:val="sk-SK"/>
        </w:rPr>
        <w:tab/>
        <w:t>REGISTRAČNÉ ČÍSLO</w:t>
      </w:r>
    </w:p>
    <w:p w14:paraId="32E3AD96" w14:textId="77777777" w:rsidR="0059373D" w:rsidRPr="004A7D3E" w:rsidRDefault="0059373D" w:rsidP="00EC77AA">
      <w:pPr>
        <w:keepNext/>
        <w:keepLines/>
        <w:tabs>
          <w:tab w:val="left" w:pos="567"/>
        </w:tabs>
        <w:spacing w:before="0"/>
        <w:jc w:val="left"/>
        <w:rPr>
          <w:bCs/>
          <w:sz w:val="22"/>
          <w:szCs w:val="22"/>
          <w:lang w:val="sk-SK"/>
        </w:rPr>
      </w:pPr>
    </w:p>
    <w:p w14:paraId="139107CF" w14:textId="77777777" w:rsidR="0059373D" w:rsidRPr="004A7D3E" w:rsidRDefault="0059373D" w:rsidP="00EC77AA">
      <w:pPr>
        <w:tabs>
          <w:tab w:val="left" w:pos="567"/>
          <w:tab w:val="left" w:pos="3119"/>
        </w:tabs>
        <w:spacing w:before="0"/>
        <w:jc w:val="left"/>
        <w:rPr>
          <w:sz w:val="22"/>
          <w:szCs w:val="22"/>
          <w:lang w:val="sk-SK"/>
        </w:rPr>
      </w:pPr>
      <w:r w:rsidRPr="004A7D3E">
        <w:rPr>
          <w:sz w:val="22"/>
          <w:szCs w:val="22"/>
          <w:lang w:val="sk-SK"/>
        </w:rPr>
        <w:t>EU/1/95/001/034</w:t>
      </w:r>
    </w:p>
    <w:p w14:paraId="146BC573" w14:textId="77777777" w:rsidR="0059373D" w:rsidRPr="004A7D3E" w:rsidRDefault="0059373D" w:rsidP="00EC77AA">
      <w:pPr>
        <w:tabs>
          <w:tab w:val="left" w:pos="567"/>
        </w:tabs>
        <w:spacing w:before="0"/>
        <w:jc w:val="left"/>
        <w:rPr>
          <w:sz w:val="22"/>
          <w:szCs w:val="22"/>
          <w:lang w:val="sk-SK"/>
        </w:rPr>
      </w:pPr>
    </w:p>
    <w:p w14:paraId="05827C70" w14:textId="77777777" w:rsidR="0059373D" w:rsidRPr="004A7D3E" w:rsidRDefault="0059373D" w:rsidP="00EC77AA">
      <w:pPr>
        <w:tabs>
          <w:tab w:val="left" w:pos="567"/>
        </w:tabs>
        <w:spacing w:before="0"/>
        <w:jc w:val="left"/>
        <w:rPr>
          <w:sz w:val="22"/>
          <w:szCs w:val="22"/>
          <w:lang w:val="sk-SK"/>
        </w:rPr>
      </w:pPr>
    </w:p>
    <w:p w14:paraId="79EC75E1" w14:textId="77777777" w:rsidR="0059373D" w:rsidRPr="004A7D3E" w:rsidRDefault="0059373D" w:rsidP="00EC77AA">
      <w:pPr>
        <w:keepNext/>
        <w:keepLines/>
        <w:tabs>
          <w:tab w:val="left" w:pos="567"/>
        </w:tabs>
        <w:spacing w:before="0"/>
        <w:jc w:val="left"/>
        <w:rPr>
          <w:sz w:val="22"/>
          <w:szCs w:val="22"/>
          <w:lang w:val="sk-SK"/>
        </w:rPr>
      </w:pPr>
      <w:r w:rsidRPr="004A7D3E">
        <w:rPr>
          <w:b/>
          <w:sz w:val="22"/>
          <w:szCs w:val="22"/>
          <w:lang w:val="sk-SK"/>
        </w:rPr>
        <w:lastRenderedPageBreak/>
        <w:t>9.</w:t>
      </w:r>
      <w:r w:rsidRPr="004A7D3E">
        <w:rPr>
          <w:b/>
          <w:sz w:val="22"/>
          <w:szCs w:val="22"/>
          <w:lang w:val="sk-SK"/>
        </w:rPr>
        <w:tab/>
        <w:t>DÁTUM PRVEJ REGISTRÁCIE/PREDĹŽENIA REGISTRÁCIE</w:t>
      </w:r>
    </w:p>
    <w:p w14:paraId="7F73247B" w14:textId="77777777" w:rsidR="0059373D" w:rsidRPr="004A7D3E" w:rsidRDefault="0059373D" w:rsidP="00EC77AA">
      <w:pPr>
        <w:pStyle w:val="NormalIndent"/>
        <w:keepNext/>
        <w:keepLines/>
        <w:tabs>
          <w:tab w:val="left" w:pos="567"/>
        </w:tabs>
        <w:spacing w:before="0"/>
        <w:ind w:left="0"/>
        <w:rPr>
          <w:sz w:val="22"/>
          <w:szCs w:val="22"/>
          <w:lang w:val="sk-SK"/>
        </w:rPr>
      </w:pPr>
    </w:p>
    <w:p w14:paraId="7F4B8AAD" w14:textId="77777777" w:rsidR="0059373D" w:rsidRPr="004A7D3E" w:rsidRDefault="0059373D" w:rsidP="00EC77AA">
      <w:pPr>
        <w:pStyle w:val="BodyText2"/>
        <w:keepNext/>
        <w:tabs>
          <w:tab w:val="left" w:pos="567"/>
        </w:tabs>
        <w:spacing w:before="0"/>
        <w:rPr>
          <w:szCs w:val="22"/>
          <w:lang w:val="sk-SK"/>
        </w:rPr>
      </w:pPr>
      <w:r w:rsidRPr="004A7D3E">
        <w:rPr>
          <w:szCs w:val="22"/>
          <w:lang w:val="sk-SK"/>
        </w:rPr>
        <w:t>Dátum prvej registrácie: 20. októbra 1995</w:t>
      </w:r>
    </w:p>
    <w:p w14:paraId="101402C4" w14:textId="77777777" w:rsidR="0059373D" w:rsidRPr="004A7D3E" w:rsidRDefault="0059373D" w:rsidP="00EC77AA">
      <w:pPr>
        <w:pStyle w:val="BodyText2"/>
        <w:tabs>
          <w:tab w:val="left" w:pos="567"/>
        </w:tabs>
        <w:spacing w:before="0"/>
        <w:rPr>
          <w:szCs w:val="22"/>
          <w:lang w:val="sk-SK"/>
        </w:rPr>
      </w:pPr>
      <w:r w:rsidRPr="004A7D3E">
        <w:rPr>
          <w:szCs w:val="22"/>
          <w:lang w:val="sk-SK"/>
        </w:rPr>
        <w:t>Dátum posledného predĺženia registrácie: 20. októbra 2010</w:t>
      </w:r>
    </w:p>
    <w:p w14:paraId="6ABACCAD" w14:textId="77777777" w:rsidR="0059373D" w:rsidRPr="004A7D3E" w:rsidRDefault="0059373D" w:rsidP="00EC77AA">
      <w:pPr>
        <w:pStyle w:val="NormalIndent"/>
        <w:tabs>
          <w:tab w:val="left" w:pos="567"/>
        </w:tabs>
        <w:spacing w:before="0"/>
        <w:ind w:left="0"/>
        <w:rPr>
          <w:sz w:val="22"/>
          <w:szCs w:val="22"/>
          <w:lang w:val="sk-SK"/>
        </w:rPr>
      </w:pPr>
    </w:p>
    <w:p w14:paraId="1B4B00E3" w14:textId="77777777" w:rsidR="0059373D" w:rsidRPr="004A7D3E" w:rsidRDefault="0059373D" w:rsidP="00EC77AA">
      <w:pPr>
        <w:pStyle w:val="NormalIndent"/>
        <w:tabs>
          <w:tab w:val="left" w:pos="567"/>
        </w:tabs>
        <w:spacing w:before="0"/>
        <w:ind w:left="0"/>
        <w:rPr>
          <w:sz w:val="22"/>
          <w:szCs w:val="22"/>
          <w:lang w:val="sk-SK"/>
        </w:rPr>
      </w:pPr>
    </w:p>
    <w:p w14:paraId="276DB77E"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10.</w:t>
      </w:r>
      <w:r w:rsidRPr="004A7D3E">
        <w:rPr>
          <w:b/>
          <w:sz w:val="22"/>
          <w:szCs w:val="22"/>
          <w:lang w:val="sk-SK"/>
        </w:rPr>
        <w:tab/>
        <w:t>DÁTUM REVÍZIE TEXTU</w:t>
      </w:r>
    </w:p>
    <w:p w14:paraId="37252B00" w14:textId="77777777" w:rsidR="0059373D" w:rsidRPr="004A7D3E" w:rsidRDefault="0059373D" w:rsidP="00EC77AA">
      <w:pPr>
        <w:pStyle w:val="NormalIndent"/>
        <w:keepNext/>
        <w:keepLines/>
        <w:tabs>
          <w:tab w:val="left" w:pos="567"/>
        </w:tabs>
        <w:spacing w:before="0"/>
        <w:ind w:left="0"/>
        <w:rPr>
          <w:sz w:val="22"/>
          <w:szCs w:val="22"/>
          <w:lang w:val="sk-SK"/>
        </w:rPr>
      </w:pPr>
    </w:p>
    <w:p w14:paraId="27EF6AC1" w14:textId="24538091" w:rsidR="0059373D" w:rsidRPr="004A7D3E" w:rsidRDefault="0059373D" w:rsidP="00EC77AA">
      <w:pPr>
        <w:spacing w:before="0"/>
        <w:jc w:val="left"/>
        <w:rPr>
          <w:sz w:val="22"/>
          <w:szCs w:val="22"/>
          <w:lang w:val="sk-SK"/>
        </w:rPr>
      </w:pPr>
      <w:r w:rsidRPr="004A7D3E">
        <w:rPr>
          <w:sz w:val="22"/>
          <w:szCs w:val="22"/>
          <w:lang w:val="sk-SK"/>
        </w:rPr>
        <w:t xml:space="preserve">Podrobné informácie o tomto lieku sú dostupné na internetovej stránke Európskej agentúry pre lieky </w:t>
      </w:r>
      <w:hyperlink r:id="rId20" w:history="1">
        <w:r w:rsidR="00C42F8E" w:rsidRPr="00C42F8E">
          <w:rPr>
            <w:rStyle w:val="Hyperlink"/>
            <w:sz w:val="22"/>
            <w:szCs w:val="22"/>
            <w:lang w:val="sk-SK"/>
          </w:rPr>
          <w:t>https://www.ema.europa.eu</w:t>
        </w:r>
      </w:hyperlink>
      <w:r w:rsidRPr="004A7D3E">
        <w:rPr>
          <w:sz w:val="22"/>
          <w:szCs w:val="22"/>
          <w:lang w:val="sk-SK"/>
        </w:rPr>
        <w:t>.</w:t>
      </w:r>
    </w:p>
    <w:p w14:paraId="26DF3A18"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br w:type="page"/>
      </w:r>
    </w:p>
    <w:p w14:paraId="79380AB6" w14:textId="77777777" w:rsidR="0059373D" w:rsidRPr="004A7D3E" w:rsidRDefault="0059373D" w:rsidP="00EC77AA">
      <w:pPr>
        <w:keepNext/>
        <w:tabs>
          <w:tab w:val="left" w:pos="567"/>
        </w:tabs>
        <w:spacing w:before="0"/>
        <w:jc w:val="left"/>
        <w:rPr>
          <w:b/>
          <w:caps/>
          <w:sz w:val="22"/>
          <w:szCs w:val="22"/>
          <w:lang w:val="sk-SK"/>
        </w:rPr>
      </w:pPr>
      <w:r w:rsidRPr="004A7D3E">
        <w:rPr>
          <w:b/>
          <w:caps/>
          <w:sz w:val="22"/>
          <w:szCs w:val="22"/>
          <w:lang w:val="sk-SK"/>
        </w:rPr>
        <w:lastRenderedPageBreak/>
        <w:t>1.</w:t>
      </w:r>
      <w:r w:rsidRPr="004A7D3E">
        <w:rPr>
          <w:b/>
          <w:caps/>
          <w:sz w:val="22"/>
          <w:szCs w:val="22"/>
          <w:lang w:val="sk-SK"/>
        </w:rPr>
        <w:tab/>
        <w:t>Názov lieku</w:t>
      </w:r>
    </w:p>
    <w:p w14:paraId="75FFD1EA" w14:textId="77777777" w:rsidR="0059373D" w:rsidRPr="004A7D3E" w:rsidRDefault="0059373D" w:rsidP="00EC77AA">
      <w:pPr>
        <w:pStyle w:val="NormalIndent"/>
        <w:keepNext/>
        <w:keepLines/>
        <w:tabs>
          <w:tab w:val="left" w:pos="567"/>
        </w:tabs>
        <w:spacing w:before="0"/>
        <w:ind w:left="0"/>
        <w:rPr>
          <w:sz w:val="22"/>
          <w:szCs w:val="22"/>
          <w:lang w:val="sk-SK"/>
        </w:rPr>
      </w:pPr>
    </w:p>
    <w:p w14:paraId="71D8968D" w14:textId="56D68A23" w:rsidR="0059373D" w:rsidRPr="00C57E24" w:rsidRDefault="0059373D" w:rsidP="00EC77AA">
      <w:pPr>
        <w:spacing w:before="0"/>
        <w:ind w:left="567" w:hanging="567"/>
        <w:jc w:val="left"/>
        <w:rPr>
          <w:sz w:val="22"/>
          <w:szCs w:val="22"/>
          <w:lang w:val="sk-SK"/>
        </w:rPr>
      </w:pPr>
      <w:r w:rsidRPr="00C57E24">
        <w:rPr>
          <w:sz w:val="22"/>
          <w:szCs w:val="22"/>
          <w:lang w:val="sk-SK"/>
        </w:rPr>
        <w:t>GONAL f 900 IU/1,44 ml, injekčný roztok v naplnenom pere</w:t>
      </w:r>
    </w:p>
    <w:p w14:paraId="1D148D38" w14:textId="77777777" w:rsidR="0059373D" w:rsidRPr="00C57E24" w:rsidRDefault="0059373D" w:rsidP="00EC77AA">
      <w:pPr>
        <w:tabs>
          <w:tab w:val="left" w:pos="567"/>
        </w:tabs>
        <w:spacing w:before="0"/>
        <w:jc w:val="left"/>
        <w:rPr>
          <w:sz w:val="22"/>
          <w:szCs w:val="22"/>
          <w:lang w:val="sk-SK"/>
        </w:rPr>
      </w:pPr>
    </w:p>
    <w:p w14:paraId="387A69B2" w14:textId="77777777" w:rsidR="0059373D" w:rsidRPr="00C57E24" w:rsidRDefault="0059373D" w:rsidP="00EC77AA">
      <w:pPr>
        <w:pStyle w:val="NormalIndent"/>
        <w:tabs>
          <w:tab w:val="left" w:pos="567"/>
        </w:tabs>
        <w:spacing w:before="0"/>
        <w:ind w:left="567" w:hanging="567"/>
        <w:rPr>
          <w:sz w:val="22"/>
          <w:szCs w:val="22"/>
          <w:lang w:val="sk-SK"/>
        </w:rPr>
      </w:pPr>
    </w:p>
    <w:p w14:paraId="4B35AF06" w14:textId="77777777" w:rsidR="0059373D" w:rsidRPr="00C57E24" w:rsidRDefault="0059373D" w:rsidP="00EC77AA">
      <w:pPr>
        <w:keepNext/>
        <w:keepLines/>
        <w:tabs>
          <w:tab w:val="left" w:pos="567"/>
        </w:tabs>
        <w:spacing w:before="0"/>
        <w:jc w:val="left"/>
        <w:rPr>
          <w:b/>
          <w:caps/>
          <w:sz w:val="22"/>
          <w:szCs w:val="22"/>
          <w:lang w:val="sk-SK"/>
        </w:rPr>
      </w:pPr>
      <w:r w:rsidRPr="00C57E24">
        <w:rPr>
          <w:b/>
          <w:caps/>
          <w:sz w:val="22"/>
          <w:szCs w:val="22"/>
          <w:lang w:val="sk-SK"/>
        </w:rPr>
        <w:t>2.</w:t>
      </w:r>
      <w:r w:rsidRPr="00C57E24">
        <w:rPr>
          <w:b/>
          <w:caps/>
          <w:sz w:val="22"/>
          <w:szCs w:val="22"/>
          <w:lang w:val="sk-SK"/>
        </w:rPr>
        <w:tab/>
        <w:t>Kvalitatívne a kvantitatívne zloženie</w:t>
      </w:r>
    </w:p>
    <w:p w14:paraId="3E8C16A6" w14:textId="77777777" w:rsidR="0059373D" w:rsidRPr="00C57E24" w:rsidRDefault="0059373D" w:rsidP="00EC77AA">
      <w:pPr>
        <w:spacing w:before="0"/>
        <w:jc w:val="left"/>
        <w:rPr>
          <w:sz w:val="22"/>
          <w:szCs w:val="22"/>
          <w:lang w:val="sk-SK"/>
        </w:rPr>
      </w:pPr>
    </w:p>
    <w:p w14:paraId="37F89D04" w14:textId="075042E2" w:rsidR="0059373D" w:rsidRPr="00C57E24" w:rsidRDefault="0059373D" w:rsidP="00EC77AA">
      <w:pPr>
        <w:spacing w:before="0"/>
        <w:jc w:val="left"/>
        <w:rPr>
          <w:sz w:val="22"/>
          <w:szCs w:val="22"/>
          <w:lang w:val="sk-SK"/>
        </w:rPr>
      </w:pPr>
      <w:r w:rsidRPr="00C57E24">
        <w:rPr>
          <w:sz w:val="22"/>
          <w:szCs w:val="22"/>
          <w:lang w:val="sk-SK"/>
        </w:rPr>
        <w:t>Každé naplnené viacdávkové pero obsahuje 900 IU (čo zodpovedá 66 mikrogramom) folitropínu alfa* v 1,44 ml roztoku.</w:t>
      </w:r>
    </w:p>
    <w:p w14:paraId="57AC6669" w14:textId="77777777" w:rsidR="0059373D" w:rsidRPr="004A7D3E" w:rsidRDefault="0059373D" w:rsidP="00EC77AA">
      <w:pPr>
        <w:spacing w:before="0"/>
        <w:jc w:val="left"/>
        <w:rPr>
          <w:sz w:val="22"/>
          <w:szCs w:val="22"/>
          <w:lang w:val="sk-SK"/>
        </w:rPr>
      </w:pPr>
    </w:p>
    <w:p w14:paraId="0BE1C0AF" w14:textId="77777777" w:rsidR="0059373D" w:rsidRPr="004A7D3E" w:rsidRDefault="0059373D" w:rsidP="00EC77AA">
      <w:pPr>
        <w:tabs>
          <w:tab w:val="left" w:pos="3572"/>
        </w:tabs>
        <w:spacing w:before="0"/>
        <w:jc w:val="left"/>
        <w:rPr>
          <w:sz w:val="22"/>
          <w:szCs w:val="22"/>
          <w:lang w:val="sk-SK"/>
        </w:rPr>
      </w:pPr>
      <w:r w:rsidRPr="004A7D3E">
        <w:rPr>
          <w:sz w:val="22"/>
          <w:szCs w:val="22"/>
          <w:lang w:val="sk-SK"/>
        </w:rPr>
        <w:t>* Rekombinantný ľudský folikuly stimulujúci hormón (r</w:t>
      </w:r>
      <w:r w:rsidRPr="004A7D3E">
        <w:rPr>
          <w:sz w:val="22"/>
          <w:szCs w:val="22"/>
          <w:lang w:val="sk-SK"/>
        </w:rPr>
        <w:noBreakHyphen/>
        <w:t>hFSH) produkovaný v bunkách ovárií čínskeho škrečka (</w:t>
      </w:r>
      <w:r w:rsidRPr="004A7D3E">
        <w:rPr>
          <w:i/>
          <w:iCs/>
          <w:sz w:val="22"/>
          <w:szCs w:val="22"/>
          <w:lang w:val="sk-SK"/>
        </w:rPr>
        <w:t xml:space="preserve">Chinese Hamster Ovary, </w:t>
      </w:r>
      <w:r w:rsidRPr="004A7D3E">
        <w:rPr>
          <w:sz w:val="22"/>
          <w:szCs w:val="22"/>
          <w:lang w:val="sk-SK"/>
        </w:rPr>
        <w:t>CHO) rekombinantnou DNA technológiou</w:t>
      </w:r>
    </w:p>
    <w:p w14:paraId="6EA9BAAF" w14:textId="77777777" w:rsidR="0059373D" w:rsidRPr="004A7D3E" w:rsidRDefault="0059373D" w:rsidP="00EC77AA">
      <w:pPr>
        <w:pStyle w:val="NormalIndent"/>
        <w:tabs>
          <w:tab w:val="left" w:pos="567"/>
        </w:tabs>
        <w:spacing w:before="0"/>
        <w:ind w:left="0"/>
        <w:rPr>
          <w:sz w:val="22"/>
          <w:szCs w:val="22"/>
          <w:lang w:val="sk-SK"/>
        </w:rPr>
      </w:pPr>
    </w:p>
    <w:p w14:paraId="006BC5DD" w14:textId="77777777" w:rsidR="0059373D" w:rsidRPr="004A7D3E" w:rsidRDefault="0059373D" w:rsidP="00EC77AA">
      <w:pPr>
        <w:pStyle w:val="NormalIndent"/>
        <w:tabs>
          <w:tab w:val="left" w:pos="567"/>
        </w:tabs>
        <w:spacing w:before="0"/>
        <w:ind w:left="0"/>
        <w:rPr>
          <w:sz w:val="22"/>
          <w:szCs w:val="22"/>
          <w:lang w:val="sk-SK"/>
        </w:rPr>
      </w:pPr>
      <w:r w:rsidRPr="004A7D3E">
        <w:rPr>
          <w:sz w:val="22"/>
          <w:szCs w:val="22"/>
          <w:lang w:val="sk-SK"/>
        </w:rPr>
        <w:t>Úplný zoznam pomocných látok, pozri časť 6.1.</w:t>
      </w:r>
    </w:p>
    <w:p w14:paraId="41924D2F" w14:textId="77777777" w:rsidR="0059373D" w:rsidRPr="004A7D3E" w:rsidRDefault="0059373D" w:rsidP="00EC77AA">
      <w:pPr>
        <w:pStyle w:val="NormalIndent"/>
        <w:tabs>
          <w:tab w:val="left" w:pos="567"/>
        </w:tabs>
        <w:spacing w:before="0"/>
        <w:ind w:left="0"/>
        <w:rPr>
          <w:sz w:val="22"/>
          <w:szCs w:val="22"/>
          <w:lang w:val="sk-SK"/>
        </w:rPr>
      </w:pPr>
    </w:p>
    <w:p w14:paraId="24A7C9C3" w14:textId="77777777" w:rsidR="0059373D" w:rsidRPr="004A7D3E" w:rsidRDefault="0059373D" w:rsidP="00EC77AA">
      <w:pPr>
        <w:pStyle w:val="NormalIndent"/>
        <w:tabs>
          <w:tab w:val="left" w:pos="567"/>
        </w:tabs>
        <w:spacing w:before="0"/>
        <w:ind w:left="567" w:hanging="567"/>
        <w:rPr>
          <w:sz w:val="22"/>
          <w:szCs w:val="22"/>
          <w:lang w:val="sk-SK"/>
        </w:rPr>
      </w:pPr>
    </w:p>
    <w:p w14:paraId="53F3F9EE" w14:textId="77777777" w:rsidR="0059373D" w:rsidRPr="004A7D3E" w:rsidRDefault="0059373D" w:rsidP="00EC77AA">
      <w:pPr>
        <w:keepNext/>
        <w:keepLines/>
        <w:tabs>
          <w:tab w:val="left" w:pos="567"/>
        </w:tabs>
        <w:spacing w:before="0"/>
        <w:jc w:val="left"/>
        <w:rPr>
          <w:b/>
          <w:caps/>
          <w:sz w:val="22"/>
          <w:szCs w:val="22"/>
          <w:lang w:val="sk-SK"/>
        </w:rPr>
      </w:pPr>
      <w:r w:rsidRPr="004A7D3E">
        <w:rPr>
          <w:b/>
          <w:caps/>
          <w:sz w:val="22"/>
          <w:szCs w:val="22"/>
          <w:lang w:val="sk-SK"/>
        </w:rPr>
        <w:t>3.</w:t>
      </w:r>
      <w:r w:rsidRPr="004A7D3E">
        <w:rPr>
          <w:b/>
          <w:caps/>
          <w:sz w:val="22"/>
          <w:szCs w:val="22"/>
          <w:lang w:val="sk-SK"/>
        </w:rPr>
        <w:tab/>
        <w:t>Lieková forma</w:t>
      </w:r>
    </w:p>
    <w:p w14:paraId="51C81339" w14:textId="77777777" w:rsidR="0059373D" w:rsidRPr="004A7D3E" w:rsidRDefault="0059373D" w:rsidP="00EC77AA">
      <w:pPr>
        <w:keepNext/>
        <w:keepLines/>
        <w:tabs>
          <w:tab w:val="left" w:pos="567"/>
        </w:tabs>
        <w:spacing w:before="0"/>
        <w:jc w:val="left"/>
        <w:rPr>
          <w:sz w:val="22"/>
          <w:szCs w:val="22"/>
          <w:lang w:val="sk-SK"/>
        </w:rPr>
      </w:pPr>
    </w:p>
    <w:p w14:paraId="039663E7" w14:textId="77777777" w:rsidR="0059373D" w:rsidRPr="004A7D3E" w:rsidRDefault="0059373D" w:rsidP="00EC77AA">
      <w:pPr>
        <w:spacing w:before="0"/>
        <w:jc w:val="left"/>
        <w:rPr>
          <w:sz w:val="22"/>
          <w:szCs w:val="22"/>
          <w:lang w:val="sk-SK"/>
        </w:rPr>
      </w:pPr>
      <w:r w:rsidRPr="004A7D3E">
        <w:rPr>
          <w:sz w:val="22"/>
          <w:szCs w:val="22"/>
          <w:lang w:val="sk-SK"/>
        </w:rPr>
        <w:t>Injekčný roztok v naplnenom pere.</w:t>
      </w:r>
    </w:p>
    <w:p w14:paraId="3B834180" w14:textId="77777777" w:rsidR="0059373D" w:rsidRPr="004A7D3E" w:rsidRDefault="0059373D" w:rsidP="00EC77AA">
      <w:pPr>
        <w:spacing w:before="0"/>
        <w:jc w:val="left"/>
        <w:rPr>
          <w:sz w:val="22"/>
          <w:szCs w:val="22"/>
          <w:lang w:val="sk-SK"/>
        </w:rPr>
      </w:pPr>
    </w:p>
    <w:p w14:paraId="3574A843" w14:textId="77777777" w:rsidR="0059373D" w:rsidRPr="004A7D3E" w:rsidRDefault="0059373D" w:rsidP="00EC77AA">
      <w:pPr>
        <w:spacing w:before="0"/>
        <w:jc w:val="left"/>
        <w:rPr>
          <w:sz w:val="22"/>
          <w:szCs w:val="22"/>
          <w:lang w:val="sk-SK"/>
        </w:rPr>
      </w:pPr>
      <w:r w:rsidRPr="004A7D3E">
        <w:rPr>
          <w:sz w:val="22"/>
          <w:szCs w:val="22"/>
          <w:lang w:val="sk-SK"/>
        </w:rPr>
        <w:t>Číry bezfarebný roztok.</w:t>
      </w:r>
    </w:p>
    <w:p w14:paraId="5767E73C" w14:textId="77777777" w:rsidR="0059373D" w:rsidRPr="004A7D3E" w:rsidRDefault="0059373D" w:rsidP="00EC77AA">
      <w:pPr>
        <w:spacing w:before="0"/>
        <w:jc w:val="left"/>
        <w:rPr>
          <w:sz w:val="22"/>
          <w:szCs w:val="22"/>
          <w:lang w:val="sk-SK"/>
        </w:rPr>
      </w:pPr>
    </w:p>
    <w:p w14:paraId="481EBAEB" w14:textId="77777777" w:rsidR="0059373D" w:rsidRPr="004A7D3E" w:rsidRDefault="0059373D" w:rsidP="00EC77AA">
      <w:pPr>
        <w:spacing w:before="0"/>
        <w:jc w:val="left"/>
        <w:rPr>
          <w:sz w:val="22"/>
          <w:szCs w:val="22"/>
          <w:lang w:val="sk-SK"/>
        </w:rPr>
      </w:pPr>
      <w:r w:rsidRPr="004A7D3E">
        <w:rPr>
          <w:sz w:val="22"/>
          <w:szCs w:val="22"/>
          <w:lang w:val="sk-SK"/>
        </w:rPr>
        <w:t>pH roztoku je 6,7 až 7,3.</w:t>
      </w:r>
    </w:p>
    <w:p w14:paraId="5DF5A635" w14:textId="77777777" w:rsidR="0059373D" w:rsidRPr="004A7D3E" w:rsidRDefault="0059373D" w:rsidP="00EC77AA">
      <w:pPr>
        <w:tabs>
          <w:tab w:val="left" w:pos="567"/>
        </w:tabs>
        <w:spacing w:before="0"/>
        <w:jc w:val="left"/>
        <w:rPr>
          <w:bCs/>
          <w:caps/>
          <w:sz w:val="22"/>
          <w:szCs w:val="22"/>
          <w:lang w:val="sk-SK"/>
        </w:rPr>
      </w:pPr>
    </w:p>
    <w:p w14:paraId="33F61B1E" w14:textId="77777777" w:rsidR="0059373D" w:rsidRPr="004A7D3E" w:rsidRDefault="0059373D" w:rsidP="00EC77AA">
      <w:pPr>
        <w:tabs>
          <w:tab w:val="left" w:pos="567"/>
        </w:tabs>
        <w:spacing w:before="0"/>
        <w:jc w:val="left"/>
        <w:rPr>
          <w:bCs/>
          <w:caps/>
          <w:sz w:val="22"/>
          <w:szCs w:val="22"/>
          <w:lang w:val="sk-SK"/>
        </w:rPr>
      </w:pPr>
    </w:p>
    <w:p w14:paraId="037B1BE7" w14:textId="77777777" w:rsidR="0059373D" w:rsidRPr="004A7D3E" w:rsidRDefault="0059373D" w:rsidP="00EC77AA">
      <w:pPr>
        <w:keepNext/>
        <w:keepLines/>
        <w:tabs>
          <w:tab w:val="left" w:pos="567"/>
        </w:tabs>
        <w:spacing w:before="0"/>
        <w:jc w:val="left"/>
        <w:rPr>
          <w:caps/>
          <w:sz w:val="22"/>
          <w:szCs w:val="22"/>
          <w:lang w:val="sk-SK"/>
        </w:rPr>
      </w:pPr>
      <w:r w:rsidRPr="004A7D3E">
        <w:rPr>
          <w:b/>
          <w:caps/>
          <w:sz w:val="22"/>
          <w:szCs w:val="22"/>
          <w:lang w:val="sk-SK"/>
        </w:rPr>
        <w:t>4.</w:t>
      </w:r>
      <w:r w:rsidRPr="004A7D3E">
        <w:rPr>
          <w:b/>
          <w:caps/>
          <w:sz w:val="22"/>
          <w:szCs w:val="22"/>
          <w:lang w:val="sk-SK"/>
        </w:rPr>
        <w:tab/>
        <w:t>KLINICKÉ ÚDAJE</w:t>
      </w:r>
    </w:p>
    <w:p w14:paraId="24EA23C4" w14:textId="77777777" w:rsidR="0059373D" w:rsidRPr="004A7D3E" w:rsidRDefault="0059373D" w:rsidP="00EC77AA">
      <w:pPr>
        <w:keepNext/>
        <w:keepLines/>
        <w:tabs>
          <w:tab w:val="left" w:pos="567"/>
        </w:tabs>
        <w:spacing w:before="0"/>
        <w:jc w:val="left"/>
        <w:rPr>
          <w:bCs/>
          <w:caps/>
          <w:sz w:val="22"/>
          <w:szCs w:val="22"/>
          <w:lang w:val="sk-SK"/>
        </w:rPr>
      </w:pPr>
    </w:p>
    <w:p w14:paraId="456AEE8B" w14:textId="77777777" w:rsidR="0059373D" w:rsidRPr="004A7D3E" w:rsidRDefault="0059373D" w:rsidP="00EC77AA">
      <w:pPr>
        <w:keepNext/>
        <w:keepLines/>
        <w:tabs>
          <w:tab w:val="left" w:pos="567"/>
        </w:tabs>
        <w:spacing w:before="0"/>
        <w:jc w:val="left"/>
        <w:rPr>
          <w:sz w:val="22"/>
          <w:szCs w:val="22"/>
          <w:lang w:val="sk-SK"/>
        </w:rPr>
      </w:pPr>
      <w:r w:rsidRPr="004A7D3E">
        <w:rPr>
          <w:b/>
          <w:sz w:val="22"/>
          <w:szCs w:val="22"/>
          <w:lang w:val="sk-SK"/>
        </w:rPr>
        <w:t>4.1</w:t>
      </w:r>
      <w:r w:rsidRPr="004A7D3E">
        <w:rPr>
          <w:b/>
          <w:sz w:val="22"/>
          <w:szCs w:val="22"/>
          <w:lang w:val="sk-SK"/>
        </w:rPr>
        <w:tab/>
        <w:t>Terapeutické indikácie</w:t>
      </w:r>
    </w:p>
    <w:p w14:paraId="324E2A41" w14:textId="77777777" w:rsidR="0059373D" w:rsidRPr="004A7D3E" w:rsidRDefault="0059373D" w:rsidP="00EC77AA">
      <w:pPr>
        <w:keepNext/>
        <w:keepLines/>
        <w:tabs>
          <w:tab w:val="left" w:pos="567"/>
        </w:tabs>
        <w:spacing w:before="0"/>
        <w:jc w:val="left"/>
        <w:rPr>
          <w:bCs/>
          <w:sz w:val="22"/>
          <w:szCs w:val="22"/>
          <w:lang w:val="sk-SK"/>
        </w:rPr>
      </w:pPr>
    </w:p>
    <w:p w14:paraId="7BB7DEB2"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t>U dospelých žien</w:t>
      </w:r>
    </w:p>
    <w:p w14:paraId="57E73FC2" w14:textId="77777777" w:rsidR="0059373D" w:rsidRPr="0070313A" w:rsidRDefault="0059373D" w:rsidP="00EC77AA">
      <w:pPr>
        <w:keepNext/>
        <w:keepLines/>
        <w:tabs>
          <w:tab w:val="left" w:pos="567"/>
        </w:tabs>
        <w:spacing w:before="0"/>
        <w:jc w:val="left"/>
        <w:rPr>
          <w:bCs/>
          <w:sz w:val="22"/>
          <w:szCs w:val="22"/>
          <w:lang w:val="sk-SK"/>
        </w:rPr>
      </w:pPr>
    </w:p>
    <w:p w14:paraId="5D85E14C" w14:textId="77777777" w:rsidR="0059373D" w:rsidRPr="004A7D3E" w:rsidRDefault="0059373D" w:rsidP="00EC77AA">
      <w:pPr>
        <w:pStyle w:val="BodyText2"/>
        <w:keepNext/>
        <w:numPr>
          <w:ilvl w:val="0"/>
          <w:numId w:val="2"/>
        </w:numPr>
        <w:spacing w:before="0"/>
        <w:rPr>
          <w:szCs w:val="22"/>
          <w:lang w:val="sk-SK"/>
        </w:rPr>
      </w:pPr>
      <w:r w:rsidRPr="004A7D3E">
        <w:rPr>
          <w:szCs w:val="22"/>
          <w:lang w:val="sk-SK"/>
        </w:rPr>
        <w:t>Anovulácia (vrátane syndrómu polycystických ovárií) u žien, ktoré nereagovali na liečbu klomiféniumcitrátom.</w:t>
      </w:r>
    </w:p>
    <w:p w14:paraId="7421090E" w14:textId="77777777" w:rsidR="0059373D" w:rsidRPr="004A7D3E" w:rsidRDefault="0059373D" w:rsidP="00EC77AA">
      <w:pPr>
        <w:pStyle w:val="BodyText2"/>
        <w:numPr>
          <w:ilvl w:val="0"/>
          <w:numId w:val="2"/>
        </w:numPr>
        <w:spacing w:before="0"/>
        <w:rPr>
          <w:szCs w:val="22"/>
          <w:lang w:val="sk-SK"/>
        </w:rPr>
      </w:pPr>
      <w:r w:rsidRPr="004A7D3E">
        <w:rPr>
          <w:szCs w:val="22"/>
          <w:lang w:val="sk-SK"/>
        </w:rPr>
        <w:t xml:space="preserve">Stimulácia dozrievania viacerých folikulov u žien podstupujúcich superovuláciu pri metódach asistovanej reprodukcie (ART), ako sú </w:t>
      </w:r>
      <w:r w:rsidRPr="004A7D3E">
        <w:rPr>
          <w:i/>
          <w:iCs/>
          <w:szCs w:val="22"/>
          <w:lang w:val="sk-SK"/>
        </w:rPr>
        <w:t>in vitro</w:t>
      </w:r>
      <w:r w:rsidRPr="004A7D3E">
        <w:rPr>
          <w:szCs w:val="22"/>
          <w:lang w:val="sk-SK"/>
        </w:rPr>
        <w:t xml:space="preserve"> fertilizácia (IVF), intratubárny transfer gamét a intratubárny transfer zygot.</w:t>
      </w:r>
    </w:p>
    <w:p w14:paraId="3265663B" w14:textId="77777777" w:rsidR="0059373D" w:rsidRPr="004A7D3E" w:rsidRDefault="0059373D" w:rsidP="00EC77AA">
      <w:pPr>
        <w:pStyle w:val="BodyText2"/>
        <w:numPr>
          <w:ilvl w:val="0"/>
          <w:numId w:val="2"/>
        </w:numPr>
        <w:spacing w:before="0"/>
        <w:rPr>
          <w:szCs w:val="22"/>
          <w:lang w:val="sk-SK"/>
        </w:rPr>
      </w:pPr>
      <w:r w:rsidRPr="004A7D3E">
        <w:rPr>
          <w:caps/>
          <w:szCs w:val="22"/>
          <w:lang w:val="sk-SK"/>
        </w:rPr>
        <w:t>Gonal</w:t>
      </w:r>
      <w:r w:rsidRPr="004A7D3E">
        <w:rPr>
          <w:szCs w:val="22"/>
          <w:lang w:val="sk-SK"/>
        </w:rPr>
        <w:noBreakHyphen/>
        <w:t xml:space="preserve">f v spojení s preparátom luteinizačného hormónu (LH) </w:t>
      </w:r>
      <w:r w:rsidRPr="004A7D3E">
        <w:rPr>
          <w:lang w:val="sk-SK"/>
        </w:rPr>
        <w:t xml:space="preserve">je indikovaný </w:t>
      </w:r>
      <w:r w:rsidRPr="004A7D3E">
        <w:rPr>
          <w:szCs w:val="22"/>
          <w:lang w:val="sk-SK"/>
        </w:rPr>
        <w:t>na stimuláciu vývoja folikulov u žien so závažnou deficienciou LH a FSH.</w:t>
      </w:r>
    </w:p>
    <w:p w14:paraId="770FC0EB" w14:textId="77777777" w:rsidR="0059373D" w:rsidRPr="004A7D3E" w:rsidRDefault="0059373D" w:rsidP="00EC77AA">
      <w:pPr>
        <w:pStyle w:val="BodyText2"/>
        <w:tabs>
          <w:tab w:val="left" w:pos="567"/>
        </w:tabs>
        <w:spacing w:before="0"/>
        <w:rPr>
          <w:caps/>
          <w:szCs w:val="22"/>
          <w:lang w:val="sk-SK"/>
        </w:rPr>
      </w:pPr>
    </w:p>
    <w:p w14:paraId="3268EF42" w14:textId="77777777" w:rsidR="0059373D" w:rsidRPr="004A7D3E" w:rsidRDefault="0059373D" w:rsidP="00EC77AA">
      <w:pPr>
        <w:pStyle w:val="BodyText2"/>
        <w:keepNext/>
        <w:keepLines/>
        <w:tabs>
          <w:tab w:val="left" w:pos="567"/>
        </w:tabs>
        <w:spacing w:before="0"/>
        <w:rPr>
          <w:bCs/>
          <w:szCs w:val="22"/>
          <w:u w:val="single"/>
          <w:lang w:val="sk-SK"/>
        </w:rPr>
      </w:pPr>
      <w:r w:rsidRPr="004A7D3E">
        <w:rPr>
          <w:bCs/>
          <w:szCs w:val="22"/>
          <w:u w:val="single"/>
          <w:lang w:val="sk-SK"/>
        </w:rPr>
        <w:t>U dospelých mužov</w:t>
      </w:r>
    </w:p>
    <w:p w14:paraId="7EAF826D" w14:textId="77777777" w:rsidR="0059373D" w:rsidRPr="0070313A" w:rsidRDefault="0059373D" w:rsidP="00EC77AA">
      <w:pPr>
        <w:pStyle w:val="BodyText2"/>
        <w:keepNext/>
        <w:keepLines/>
        <w:tabs>
          <w:tab w:val="left" w:pos="567"/>
        </w:tabs>
        <w:spacing w:before="0"/>
        <w:rPr>
          <w:bCs/>
          <w:szCs w:val="22"/>
          <w:lang w:val="sk-SK"/>
        </w:rPr>
      </w:pPr>
    </w:p>
    <w:p w14:paraId="2E2B8C6E" w14:textId="77777777" w:rsidR="0059373D" w:rsidRPr="004A7D3E" w:rsidRDefault="0059373D" w:rsidP="00EC77AA">
      <w:pPr>
        <w:pStyle w:val="BodyText2"/>
        <w:numPr>
          <w:ilvl w:val="0"/>
          <w:numId w:val="2"/>
        </w:numPr>
        <w:spacing w:before="0"/>
        <w:rPr>
          <w:szCs w:val="22"/>
          <w:lang w:val="sk-SK"/>
        </w:rPr>
      </w:pPr>
      <w:r w:rsidRPr="004A7D3E">
        <w:rPr>
          <w:caps/>
          <w:szCs w:val="22"/>
          <w:lang w:val="sk-SK"/>
        </w:rPr>
        <w:t>Gonal</w:t>
      </w:r>
      <w:r w:rsidRPr="004A7D3E">
        <w:rPr>
          <w:szCs w:val="22"/>
          <w:lang w:val="sk-SK"/>
        </w:rPr>
        <w:noBreakHyphen/>
        <w:t>f je indikovaný na stimuláciu spermatogenézy u mužov s vrodeným alebo získaným hypogonadotropným hypogonadizmom spolu s liečbou ľudským choriogonadotropínom (hCG).</w:t>
      </w:r>
    </w:p>
    <w:p w14:paraId="57B7231D" w14:textId="77777777" w:rsidR="0059373D" w:rsidRPr="004A7D3E" w:rsidRDefault="0059373D" w:rsidP="00EC77AA">
      <w:pPr>
        <w:pStyle w:val="NormalIndent"/>
        <w:tabs>
          <w:tab w:val="left" w:pos="567"/>
        </w:tabs>
        <w:spacing w:before="0"/>
        <w:ind w:left="0"/>
        <w:rPr>
          <w:sz w:val="22"/>
          <w:szCs w:val="22"/>
          <w:lang w:val="sk-SK"/>
        </w:rPr>
      </w:pPr>
    </w:p>
    <w:p w14:paraId="27CAF07F" w14:textId="77777777" w:rsidR="0059373D" w:rsidRPr="004A7D3E" w:rsidRDefault="0059373D" w:rsidP="00EC77AA">
      <w:pPr>
        <w:keepNext/>
        <w:keepLines/>
        <w:tabs>
          <w:tab w:val="left" w:pos="567"/>
        </w:tabs>
        <w:spacing w:before="0"/>
        <w:ind w:left="567" w:hanging="567"/>
        <w:jc w:val="left"/>
        <w:rPr>
          <w:b/>
          <w:sz w:val="22"/>
          <w:szCs w:val="22"/>
          <w:lang w:val="sk-SK"/>
        </w:rPr>
      </w:pPr>
      <w:r w:rsidRPr="004A7D3E">
        <w:rPr>
          <w:b/>
          <w:sz w:val="22"/>
          <w:szCs w:val="22"/>
          <w:lang w:val="sk-SK"/>
        </w:rPr>
        <w:t>4.2</w:t>
      </w:r>
      <w:r w:rsidRPr="004A7D3E">
        <w:rPr>
          <w:b/>
          <w:sz w:val="22"/>
          <w:szCs w:val="22"/>
          <w:lang w:val="sk-SK"/>
        </w:rPr>
        <w:tab/>
        <w:t>Dávkovanie a spôsob podávania</w:t>
      </w:r>
    </w:p>
    <w:p w14:paraId="2F78ED43" w14:textId="77777777" w:rsidR="0059373D" w:rsidRPr="004A7D3E" w:rsidRDefault="0059373D" w:rsidP="00EC77AA">
      <w:pPr>
        <w:keepNext/>
        <w:keepLines/>
        <w:tabs>
          <w:tab w:val="left" w:pos="567"/>
        </w:tabs>
        <w:spacing w:before="0"/>
        <w:jc w:val="left"/>
        <w:rPr>
          <w:sz w:val="22"/>
          <w:szCs w:val="22"/>
          <w:lang w:val="sk-SK"/>
        </w:rPr>
      </w:pPr>
    </w:p>
    <w:p w14:paraId="4D32F4DD" w14:textId="77777777" w:rsidR="0059373D" w:rsidRPr="004A7D3E" w:rsidRDefault="0059373D" w:rsidP="00EC77AA">
      <w:pPr>
        <w:pStyle w:val="BodyText2"/>
        <w:tabs>
          <w:tab w:val="left" w:pos="567"/>
        </w:tabs>
        <w:spacing w:before="0"/>
        <w:rPr>
          <w:szCs w:val="22"/>
          <w:lang w:val="sk-SK"/>
        </w:rPr>
      </w:pPr>
      <w:r w:rsidRPr="004A7D3E">
        <w:rPr>
          <w:szCs w:val="22"/>
          <w:lang w:val="sk-SK"/>
        </w:rPr>
        <w:t>Liečba GONALOM</w:t>
      </w:r>
      <w:r w:rsidRPr="004A7D3E">
        <w:rPr>
          <w:szCs w:val="22"/>
          <w:lang w:val="sk-SK"/>
        </w:rPr>
        <w:noBreakHyphen/>
        <w:t xml:space="preserve">f sa má začať pod dohľadom lekára, ktorý má skúsenosti s liečbou porúch fertility. </w:t>
      </w:r>
    </w:p>
    <w:p w14:paraId="36E88DBD" w14:textId="77777777" w:rsidR="0059373D" w:rsidRPr="004A7D3E" w:rsidRDefault="0059373D" w:rsidP="00EC77AA">
      <w:pPr>
        <w:spacing w:before="0"/>
        <w:jc w:val="left"/>
        <w:rPr>
          <w:sz w:val="22"/>
          <w:szCs w:val="22"/>
          <w:lang w:val="sk-SK"/>
        </w:rPr>
      </w:pPr>
    </w:p>
    <w:p w14:paraId="12926221" w14:textId="77777777" w:rsidR="0059373D" w:rsidRPr="004A7D3E" w:rsidRDefault="0059373D" w:rsidP="00EC77AA">
      <w:pPr>
        <w:pStyle w:val="BodyText2"/>
        <w:spacing w:before="0"/>
        <w:rPr>
          <w:szCs w:val="22"/>
          <w:lang w:val="sk-SK"/>
        </w:rPr>
      </w:pPr>
      <w:r w:rsidRPr="004A7D3E">
        <w:rPr>
          <w:szCs w:val="22"/>
          <w:lang w:val="sk-SK"/>
        </w:rPr>
        <w:t>Pacientom je nutné poskytnúť správny počet pier pre ich liečebný cyklus a naučiť ich používať správne techniky injekčného podávania.</w:t>
      </w:r>
    </w:p>
    <w:p w14:paraId="14CB56FF" w14:textId="77777777" w:rsidR="0059373D" w:rsidRPr="004A7D3E" w:rsidRDefault="0059373D" w:rsidP="00EC77AA">
      <w:pPr>
        <w:tabs>
          <w:tab w:val="left" w:pos="567"/>
        </w:tabs>
        <w:spacing w:before="0"/>
        <w:jc w:val="left"/>
        <w:rPr>
          <w:sz w:val="22"/>
          <w:szCs w:val="22"/>
          <w:lang w:val="sk-SK"/>
        </w:rPr>
      </w:pPr>
    </w:p>
    <w:p w14:paraId="57D5214B" w14:textId="77777777" w:rsidR="0059373D" w:rsidRPr="004A7D3E" w:rsidRDefault="0059373D" w:rsidP="00EC77AA">
      <w:pPr>
        <w:pStyle w:val="BodyText2"/>
        <w:keepNext/>
        <w:keepLines/>
        <w:tabs>
          <w:tab w:val="left" w:pos="567"/>
        </w:tabs>
        <w:spacing w:before="0"/>
        <w:rPr>
          <w:szCs w:val="22"/>
          <w:u w:val="single"/>
          <w:lang w:val="sk-SK"/>
        </w:rPr>
      </w:pPr>
      <w:r w:rsidRPr="004A7D3E">
        <w:rPr>
          <w:szCs w:val="22"/>
          <w:u w:val="single"/>
          <w:lang w:val="sk-SK"/>
        </w:rPr>
        <w:lastRenderedPageBreak/>
        <w:t>Dávkovanie</w:t>
      </w:r>
    </w:p>
    <w:p w14:paraId="266B1DFA" w14:textId="77777777" w:rsidR="0059373D" w:rsidRPr="004A7D3E" w:rsidRDefault="0059373D" w:rsidP="00EC77AA">
      <w:pPr>
        <w:pStyle w:val="BodyText2"/>
        <w:keepNext/>
        <w:keepLines/>
        <w:tabs>
          <w:tab w:val="left" w:pos="567"/>
        </w:tabs>
        <w:spacing w:before="0"/>
        <w:rPr>
          <w:szCs w:val="22"/>
          <w:lang w:val="sk-SK"/>
        </w:rPr>
      </w:pPr>
    </w:p>
    <w:p w14:paraId="7669D097" w14:textId="554683F5" w:rsidR="0059373D" w:rsidRPr="004A7D3E" w:rsidRDefault="0059373D" w:rsidP="00801996">
      <w:pPr>
        <w:keepLines/>
        <w:spacing w:before="0"/>
        <w:jc w:val="left"/>
        <w:rPr>
          <w:sz w:val="22"/>
          <w:szCs w:val="22"/>
          <w:lang w:val="sk-SK"/>
        </w:rPr>
      </w:pPr>
      <w:r w:rsidRPr="004A7D3E">
        <w:rPr>
          <w:sz w:val="22"/>
          <w:szCs w:val="22"/>
          <w:lang w:val="sk-SK"/>
        </w:rPr>
        <w:t>Klinické hodnotenia s GONALOM</w:t>
      </w:r>
      <w:r w:rsidRPr="004A7D3E">
        <w:rPr>
          <w:sz w:val="22"/>
          <w:szCs w:val="22"/>
          <w:lang w:val="sk-SK"/>
        </w:rPr>
        <w:noBreakHyphen/>
        <w:t xml:space="preserve">f ukázali, že jeho denné dávky, schémy podávania a postupy monitorovania liečby majú byť stanovené individuálne </w:t>
      </w:r>
      <w:r>
        <w:rPr>
          <w:sz w:val="22"/>
          <w:szCs w:val="22"/>
          <w:lang w:val="sk-SK"/>
        </w:rPr>
        <w:t>pre</w:t>
      </w:r>
      <w:r w:rsidRPr="004A7D3E">
        <w:rPr>
          <w:sz w:val="22"/>
          <w:szCs w:val="22"/>
          <w:lang w:val="sk-SK"/>
        </w:rPr>
        <w:t xml:space="preserve"> optimalizáci</w:t>
      </w:r>
      <w:r>
        <w:rPr>
          <w:sz w:val="22"/>
          <w:szCs w:val="22"/>
          <w:lang w:val="sk-SK"/>
        </w:rPr>
        <w:t>u</w:t>
      </w:r>
      <w:r w:rsidRPr="004A7D3E">
        <w:rPr>
          <w:sz w:val="22"/>
          <w:szCs w:val="22"/>
          <w:lang w:val="sk-SK"/>
        </w:rPr>
        <w:t xml:space="preserve"> vývoja folikulov a </w:t>
      </w:r>
      <w:r>
        <w:rPr>
          <w:sz w:val="22"/>
          <w:szCs w:val="22"/>
          <w:lang w:val="sk-SK"/>
        </w:rPr>
        <w:t>pre</w:t>
      </w:r>
      <w:r w:rsidRPr="004A7D3E">
        <w:rPr>
          <w:sz w:val="22"/>
          <w:szCs w:val="22"/>
          <w:lang w:val="sk-SK"/>
        </w:rPr>
        <w:t xml:space="preserve"> minimalizáci</w:t>
      </w:r>
      <w:r>
        <w:rPr>
          <w:sz w:val="22"/>
          <w:szCs w:val="22"/>
          <w:lang w:val="sk-SK"/>
        </w:rPr>
        <w:t>u</w:t>
      </w:r>
      <w:r w:rsidRPr="004A7D3E">
        <w:rPr>
          <w:sz w:val="22"/>
          <w:szCs w:val="22"/>
          <w:lang w:val="sk-SK"/>
        </w:rPr>
        <w:t xml:space="preserve"> rizika nežiaducej ovariálnej hyperstimulácie. Odporúča sa dodržiavať nižšie uvedené odporúčané počiatočné dávky.</w:t>
      </w:r>
    </w:p>
    <w:p w14:paraId="07712AE0" w14:textId="77777777" w:rsidR="0059373D" w:rsidRPr="004A7D3E" w:rsidRDefault="0059373D" w:rsidP="00EC77AA">
      <w:pPr>
        <w:spacing w:before="0"/>
        <w:jc w:val="left"/>
        <w:rPr>
          <w:i/>
          <w:sz w:val="22"/>
          <w:szCs w:val="22"/>
          <w:lang w:val="sk-SK"/>
        </w:rPr>
      </w:pPr>
    </w:p>
    <w:p w14:paraId="1B867B3D" w14:textId="77777777" w:rsidR="0059373D" w:rsidRPr="004A7D3E" w:rsidRDefault="0059373D" w:rsidP="00EC77AA">
      <w:pPr>
        <w:spacing w:before="0"/>
        <w:jc w:val="left"/>
        <w:rPr>
          <w:i/>
          <w:sz w:val="22"/>
          <w:szCs w:val="22"/>
          <w:lang w:val="sk-SK"/>
        </w:rPr>
      </w:pPr>
      <w:r w:rsidRPr="004A7D3E">
        <w:rPr>
          <w:sz w:val="22"/>
          <w:szCs w:val="22"/>
          <w:lang w:val="sk-SK"/>
        </w:rPr>
        <w:t>Bola dokázaná bioekvivalencia medzi ekvivalentnými dávkami jednodávkových a viacdávkových foriem GONALU</w:t>
      </w:r>
      <w:r w:rsidRPr="004A7D3E">
        <w:rPr>
          <w:sz w:val="22"/>
          <w:szCs w:val="22"/>
          <w:lang w:val="sk-SK"/>
        </w:rPr>
        <w:noBreakHyphen/>
        <w:t>f.</w:t>
      </w:r>
    </w:p>
    <w:p w14:paraId="11329EEA" w14:textId="77777777" w:rsidR="0059373D" w:rsidRPr="004A7D3E" w:rsidRDefault="0059373D" w:rsidP="00EC77AA">
      <w:pPr>
        <w:pStyle w:val="NormalIndent"/>
        <w:tabs>
          <w:tab w:val="left" w:pos="567"/>
        </w:tabs>
        <w:spacing w:before="0"/>
        <w:ind w:left="0"/>
        <w:rPr>
          <w:snapToGrid w:val="0"/>
          <w:sz w:val="22"/>
          <w:szCs w:val="22"/>
          <w:lang w:val="sk-SK"/>
        </w:rPr>
      </w:pPr>
    </w:p>
    <w:p w14:paraId="5E0742FC" w14:textId="77777777" w:rsidR="0059373D" w:rsidRPr="004A7D3E" w:rsidRDefault="0059373D" w:rsidP="00EC77AA">
      <w:pPr>
        <w:pStyle w:val="NormalIndent"/>
        <w:keepNext/>
        <w:tabs>
          <w:tab w:val="left" w:pos="567"/>
        </w:tabs>
        <w:spacing w:before="0"/>
        <w:ind w:left="0"/>
        <w:rPr>
          <w:i/>
          <w:sz w:val="22"/>
          <w:szCs w:val="22"/>
          <w:u w:val="single"/>
          <w:lang w:val="sk-SK"/>
        </w:rPr>
      </w:pPr>
      <w:r w:rsidRPr="004A7D3E">
        <w:rPr>
          <w:i/>
          <w:sz w:val="22"/>
          <w:szCs w:val="22"/>
          <w:u w:val="single"/>
          <w:lang w:val="sk-SK"/>
        </w:rPr>
        <w:t xml:space="preserve">Ženy s anovuláciou (vrátane </w:t>
      </w:r>
      <w:r w:rsidRPr="004A7D3E">
        <w:rPr>
          <w:i/>
          <w:iCs/>
          <w:sz w:val="22"/>
          <w:szCs w:val="22"/>
          <w:u w:val="single"/>
          <w:lang w:val="sk-SK"/>
        </w:rPr>
        <w:t>syndrómu polycystických ovárií</w:t>
      </w:r>
      <w:r w:rsidRPr="004A7D3E">
        <w:rPr>
          <w:i/>
          <w:sz w:val="22"/>
          <w:szCs w:val="22"/>
          <w:u w:val="single"/>
          <w:lang w:val="sk-SK"/>
        </w:rPr>
        <w:t>)</w:t>
      </w:r>
    </w:p>
    <w:p w14:paraId="57A19E6E" w14:textId="77777777" w:rsidR="0059373D" w:rsidRPr="004A7D3E" w:rsidRDefault="0059373D" w:rsidP="00EC77AA">
      <w:pPr>
        <w:tabs>
          <w:tab w:val="left" w:pos="567"/>
        </w:tabs>
        <w:spacing w:before="0"/>
        <w:jc w:val="left"/>
        <w:rPr>
          <w:sz w:val="22"/>
          <w:szCs w:val="22"/>
          <w:lang w:val="sk-SK"/>
        </w:rPr>
      </w:pPr>
      <w:r w:rsidRPr="004A7D3E">
        <w:rPr>
          <w:caps/>
          <w:sz w:val="22"/>
          <w:szCs w:val="22"/>
          <w:lang w:val="sk-SK"/>
        </w:rPr>
        <w:t>Gonal</w:t>
      </w:r>
      <w:r w:rsidRPr="004A7D3E">
        <w:rPr>
          <w:sz w:val="22"/>
          <w:szCs w:val="22"/>
          <w:lang w:val="sk-SK"/>
        </w:rPr>
        <w:noBreakHyphen/>
        <w:t>f možno podávať ako sériu denných injekcií. U žien s menštruáciou sa má liečba začať počas prvých 7 dní menštruačného cyklu.</w:t>
      </w:r>
    </w:p>
    <w:p w14:paraId="6E47B67A" w14:textId="77777777" w:rsidR="0059373D" w:rsidRPr="004A7D3E" w:rsidRDefault="0059373D" w:rsidP="00EC77AA">
      <w:pPr>
        <w:tabs>
          <w:tab w:val="left" w:pos="567"/>
        </w:tabs>
        <w:spacing w:before="0"/>
        <w:jc w:val="left"/>
        <w:rPr>
          <w:sz w:val="22"/>
          <w:szCs w:val="22"/>
          <w:lang w:val="sk-SK"/>
        </w:rPr>
      </w:pPr>
    </w:p>
    <w:p w14:paraId="50306253" w14:textId="1BFBDD9B" w:rsidR="0059373D" w:rsidRPr="004A7D3E" w:rsidRDefault="0059373D" w:rsidP="00EC77AA">
      <w:pPr>
        <w:pStyle w:val="BodyText"/>
        <w:tabs>
          <w:tab w:val="left" w:pos="567"/>
        </w:tabs>
        <w:jc w:val="left"/>
        <w:rPr>
          <w:szCs w:val="22"/>
          <w:lang w:val="sk-SK"/>
        </w:rPr>
      </w:pPr>
      <w:r w:rsidRPr="004A7D3E">
        <w:rPr>
          <w:szCs w:val="22"/>
          <w:lang w:val="sk-SK"/>
        </w:rPr>
        <w:t>V registračných skúšaniach sa zvyčajne používaná schéma začala dávkou 75 až 150 IU FSH denne a zvyšovala sa podľa potreby o 37,5 alebo o 75 IU v 7</w:t>
      </w:r>
      <w:r w:rsidRPr="004A7D3E">
        <w:rPr>
          <w:szCs w:val="22"/>
          <w:lang w:val="sk-SK"/>
        </w:rPr>
        <w:noBreakHyphen/>
        <w:t xml:space="preserve"> alebo lepšie v 14</w:t>
      </w:r>
      <w:r w:rsidRPr="004A7D3E">
        <w:rPr>
          <w:szCs w:val="22"/>
          <w:lang w:val="sk-SK"/>
        </w:rPr>
        <w:noBreakHyphen/>
        <w:t>denných intervaloch, ak je to potrebné, na dosiahnutie adekvátnej, no nie nadmernej odpovede.</w:t>
      </w:r>
    </w:p>
    <w:p w14:paraId="6B38FBAB" w14:textId="77777777" w:rsidR="0059373D" w:rsidRPr="004A7D3E" w:rsidRDefault="0059373D" w:rsidP="00EC77AA">
      <w:pPr>
        <w:pStyle w:val="BodyText"/>
        <w:tabs>
          <w:tab w:val="left" w:pos="567"/>
        </w:tabs>
        <w:jc w:val="left"/>
        <w:rPr>
          <w:szCs w:val="22"/>
          <w:lang w:val="sk-SK"/>
        </w:rPr>
      </w:pPr>
    </w:p>
    <w:p w14:paraId="041BB015" w14:textId="1A63ADCA" w:rsidR="0059373D" w:rsidRPr="004A7D3E" w:rsidRDefault="0059373D" w:rsidP="00EC77AA">
      <w:pPr>
        <w:pStyle w:val="BodyText"/>
        <w:tabs>
          <w:tab w:val="left" w:pos="567"/>
        </w:tabs>
        <w:jc w:val="left"/>
        <w:rPr>
          <w:szCs w:val="22"/>
          <w:lang w:val="sk-SK"/>
        </w:rPr>
      </w:pPr>
      <w:r w:rsidRPr="004A7D3E">
        <w:rPr>
          <w:szCs w:val="22"/>
          <w:lang w:val="sk-SK"/>
        </w:rPr>
        <w:t>V klinickej praxi je počiatočná dávka zvyčajne stanovená individuálne na základe klinických charakteristík pacientky, ako sú markery ovariálnej rezervy, vek, index telesnej hmotnosti (BMI) a ak je to relevantné, podľa predchádzajúcej odpovede na ovariálnu stimuláciu.</w:t>
      </w:r>
    </w:p>
    <w:p w14:paraId="353ECAE7" w14:textId="77777777" w:rsidR="0059373D" w:rsidRPr="004A7D3E" w:rsidRDefault="0059373D" w:rsidP="00EC77AA">
      <w:pPr>
        <w:pStyle w:val="BodyText"/>
        <w:tabs>
          <w:tab w:val="left" w:pos="567"/>
        </w:tabs>
        <w:jc w:val="left"/>
        <w:rPr>
          <w:szCs w:val="22"/>
          <w:lang w:val="sk-SK"/>
        </w:rPr>
      </w:pPr>
    </w:p>
    <w:p w14:paraId="44FADF60" w14:textId="77777777" w:rsidR="0059373D" w:rsidRPr="004A7D3E" w:rsidRDefault="0059373D" w:rsidP="00EC77AA">
      <w:pPr>
        <w:pStyle w:val="BodyText"/>
        <w:keepNext/>
        <w:tabs>
          <w:tab w:val="left" w:pos="567"/>
        </w:tabs>
        <w:jc w:val="left"/>
        <w:rPr>
          <w:i/>
          <w:iCs/>
          <w:szCs w:val="22"/>
          <w:lang w:val="sk-SK"/>
        </w:rPr>
      </w:pPr>
      <w:r w:rsidRPr="004A7D3E">
        <w:rPr>
          <w:i/>
          <w:iCs/>
          <w:szCs w:val="22"/>
          <w:lang w:val="sk-SK"/>
        </w:rPr>
        <w:t>Počiatočná dávka</w:t>
      </w:r>
    </w:p>
    <w:p w14:paraId="67584F72" w14:textId="7D0EDAEC" w:rsidR="0059373D" w:rsidRPr="004A7D3E" w:rsidRDefault="0059373D" w:rsidP="00EC77AA">
      <w:pPr>
        <w:pStyle w:val="BodyText"/>
        <w:tabs>
          <w:tab w:val="left" w:pos="567"/>
        </w:tabs>
        <w:jc w:val="left"/>
        <w:rPr>
          <w:szCs w:val="22"/>
          <w:lang w:val="sk-SK"/>
        </w:rPr>
      </w:pPr>
      <w:r w:rsidRPr="004A7D3E">
        <w:rPr>
          <w:szCs w:val="22"/>
          <w:lang w:val="sk-SK"/>
        </w:rPr>
        <w:t>Počiatočnú dávku je možné upravovať postupným spôsobom a síce (a), nižšia ako 75 IU denne, ak sa na základe klinického profilu pacientky (vek, index telesnej hmotnosti, ovariálna rezerva), očakáva nadmerná ovariálna odpoveď vyjadrená počtom folikulov; alebo (b) ak sa predpokladá nízka ovariálna odpoveď, môže sa zvážiť úprava o viac než 75 až po maximálne 150 IU denne.</w:t>
      </w:r>
    </w:p>
    <w:p w14:paraId="41ECC5FE" w14:textId="77777777" w:rsidR="0059373D" w:rsidRPr="004A7D3E" w:rsidRDefault="0059373D" w:rsidP="00EC77AA">
      <w:pPr>
        <w:pStyle w:val="BodyText"/>
        <w:tabs>
          <w:tab w:val="left" w:pos="567"/>
        </w:tabs>
        <w:jc w:val="left"/>
        <w:rPr>
          <w:szCs w:val="22"/>
          <w:lang w:val="sk-SK"/>
        </w:rPr>
      </w:pPr>
      <w:r w:rsidRPr="004A7D3E">
        <w:rPr>
          <w:szCs w:val="22"/>
          <w:lang w:val="sk-SK"/>
        </w:rPr>
        <w:t>Odpoveď pacientky sa má pozorne monitorovať meraním veľkosti a počtu folikulov ultrazvukom a/alebo meraním sekrécie estrogénov.</w:t>
      </w:r>
    </w:p>
    <w:p w14:paraId="33748B99" w14:textId="77777777" w:rsidR="0059373D" w:rsidRPr="004A7D3E" w:rsidRDefault="0059373D" w:rsidP="00EC77AA">
      <w:pPr>
        <w:pStyle w:val="BodyText"/>
        <w:tabs>
          <w:tab w:val="left" w:pos="567"/>
        </w:tabs>
        <w:jc w:val="left"/>
        <w:rPr>
          <w:szCs w:val="22"/>
          <w:lang w:val="sk-SK"/>
        </w:rPr>
      </w:pPr>
    </w:p>
    <w:p w14:paraId="191C3CC2" w14:textId="77777777" w:rsidR="0059373D" w:rsidRPr="004A7D3E" w:rsidRDefault="0059373D" w:rsidP="00EC77AA">
      <w:pPr>
        <w:pStyle w:val="BodyText"/>
        <w:keepNext/>
        <w:tabs>
          <w:tab w:val="left" w:pos="567"/>
        </w:tabs>
        <w:jc w:val="left"/>
        <w:rPr>
          <w:i/>
          <w:iCs/>
          <w:szCs w:val="22"/>
          <w:lang w:val="sk-SK"/>
        </w:rPr>
      </w:pPr>
      <w:r w:rsidRPr="004A7D3E">
        <w:rPr>
          <w:i/>
          <w:iCs/>
          <w:szCs w:val="22"/>
          <w:lang w:val="sk-SK"/>
        </w:rPr>
        <w:t>Úpravy dávky</w:t>
      </w:r>
    </w:p>
    <w:p w14:paraId="6B539F96" w14:textId="3B296C37" w:rsidR="0059373D" w:rsidRPr="004A7D3E" w:rsidRDefault="0059373D" w:rsidP="00EC77AA">
      <w:pPr>
        <w:pStyle w:val="BodyText"/>
        <w:tabs>
          <w:tab w:val="left" w:pos="567"/>
        </w:tabs>
        <w:jc w:val="left"/>
        <w:rPr>
          <w:szCs w:val="22"/>
          <w:lang w:val="sk-SK"/>
        </w:rPr>
      </w:pPr>
      <w:r w:rsidRPr="004A7D3E">
        <w:rPr>
          <w:szCs w:val="22"/>
          <w:lang w:val="sk-SK"/>
        </w:rPr>
        <w:t xml:space="preserve">Ak sa u pacientky nedosiahne adekvátna odpoveď (buď nízka, alebo nadmerná ovariálna odpoveď), pokračovanie tohto liečebného cyklu sa má vyhodnotiť a riadiť podľa </w:t>
      </w:r>
      <w:r>
        <w:rPr>
          <w:szCs w:val="22"/>
          <w:lang w:val="sk-SK"/>
        </w:rPr>
        <w:t>b</w:t>
      </w:r>
      <w:r w:rsidRPr="00CB1970">
        <w:rPr>
          <w:szCs w:val="22"/>
          <w:lang w:val="sk-SK"/>
        </w:rPr>
        <w:t>ežnej praxe ošetrujúceho lekára</w:t>
      </w:r>
      <w:r w:rsidRPr="004A7D3E">
        <w:rPr>
          <w:szCs w:val="22"/>
          <w:lang w:val="sk-SK"/>
        </w:rPr>
        <w:t>. V prípadoch nízkej odpovede sa nemá prekročiť denná dávka 225 IU FSH.</w:t>
      </w:r>
    </w:p>
    <w:p w14:paraId="4D32BA45" w14:textId="77777777" w:rsidR="0059373D" w:rsidRPr="004A7D3E" w:rsidRDefault="0059373D" w:rsidP="00EC77AA">
      <w:pPr>
        <w:tabs>
          <w:tab w:val="left" w:pos="567"/>
        </w:tabs>
        <w:spacing w:before="0"/>
        <w:jc w:val="left"/>
        <w:rPr>
          <w:sz w:val="22"/>
          <w:szCs w:val="22"/>
          <w:lang w:val="sk-SK"/>
        </w:rPr>
      </w:pPr>
    </w:p>
    <w:p w14:paraId="2E20D710" w14:textId="65D33558" w:rsidR="0059373D" w:rsidRPr="004A7D3E" w:rsidRDefault="0059373D" w:rsidP="00EC77AA">
      <w:pPr>
        <w:pStyle w:val="BodyText2"/>
        <w:tabs>
          <w:tab w:val="left" w:pos="567"/>
        </w:tabs>
        <w:spacing w:before="0"/>
        <w:rPr>
          <w:szCs w:val="22"/>
          <w:lang w:val="sk-SK"/>
        </w:rPr>
      </w:pPr>
      <w:r w:rsidRPr="004A7D3E">
        <w:rPr>
          <w:szCs w:val="22"/>
          <w:lang w:val="sk-SK"/>
        </w:rPr>
        <w:t>Ak sa podľa posúdenia lekárom dosiahne nadmerná ovariálna odpoveď, liečba sa má ukončiť a hCG nepodať (pozri časť 4.4). Liečba sa má obnoviť v nasledujúcom cykle s použitím nižších dávok než v predchádzajúcom cykle.</w:t>
      </w:r>
    </w:p>
    <w:p w14:paraId="3CE74D2A" w14:textId="77777777" w:rsidR="0059373D" w:rsidRPr="004A7D3E" w:rsidRDefault="0059373D" w:rsidP="00EC77AA">
      <w:pPr>
        <w:pStyle w:val="BodyText2"/>
        <w:tabs>
          <w:tab w:val="left" w:pos="567"/>
        </w:tabs>
        <w:spacing w:before="0"/>
        <w:rPr>
          <w:szCs w:val="22"/>
          <w:lang w:val="sk-SK"/>
        </w:rPr>
      </w:pPr>
    </w:p>
    <w:p w14:paraId="1088219F" w14:textId="77777777" w:rsidR="0059373D" w:rsidRPr="004A7D3E" w:rsidRDefault="0059373D" w:rsidP="00EC77AA">
      <w:pPr>
        <w:pStyle w:val="BodyText2"/>
        <w:keepNext/>
        <w:tabs>
          <w:tab w:val="left" w:pos="567"/>
        </w:tabs>
        <w:spacing w:before="0"/>
        <w:rPr>
          <w:i/>
          <w:iCs/>
          <w:szCs w:val="22"/>
          <w:lang w:val="sk-SK"/>
        </w:rPr>
      </w:pPr>
      <w:r w:rsidRPr="004A7D3E">
        <w:rPr>
          <w:i/>
          <w:iCs/>
          <w:szCs w:val="22"/>
          <w:lang w:val="sk-SK"/>
        </w:rPr>
        <w:t>Záverečné dozrievanie folikulov</w:t>
      </w:r>
    </w:p>
    <w:p w14:paraId="517E90AD" w14:textId="77777777" w:rsidR="0059373D" w:rsidRPr="004A7D3E" w:rsidRDefault="0059373D" w:rsidP="00EC77AA">
      <w:pPr>
        <w:pStyle w:val="BodyText2"/>
        <w:tabs>
          <w:tab w:val="left" w:pos="567"/>
        </w:tabs>
        <w:spacing w:before="0"/>
        <w:rPr>
          <w:szCs w:val="22"/>
          <w:lang w:val="sk-SK"/>
        </w:rPr>
      </w:pPr>
      <w:r w:rsidRPr="004A7D3E">
        <w:rPr>
          <w:szCs w:val="22"/>
          <w:lang w:val="sk-SK"/>
        </w:rPr>
        <w:t>Ak sa dosiahne optimálna ovariálna odpoveď, 24 až 48 hodín po poslednej injekcii GONALU-f sa má podať jednorázová injekcia 250 mikrogramov rekombinantného ľudského choriogonadotropínu alfa (r</w:t>
      </w:r>
      <w:r w:rsidRPr="004A7D3E">
        <w:rPr>
          <w:szCs w:val="22"/>
          <w:lang w:val="sk-SK"/>
        </w:rPr>
        <w:noBreakHyphen/>
        <w:t>hCG) alebo 5 000 IU až 10 000 IU hCG. Pacientke sa odporúča, aby mala pohlavný styk v deň podania a deň po podaní hCG. Prípadne možno vykonať vnútromaternicovú insemináciu.</w:t>
      </w:r>
    </w:p>
    <w:p w14:paraId="7F81145C" w14:textId="77777777" w:rsidR="0059373D" w:rsidRPr="004A7D3E" w:rsidRDefault="0059373D" w:rsidP="00EC77AA">
      <w:pPr>
        <w:tabs>
          <w:tab w:val="left" w:pos="567"/>
        </w:tabs>
        <w:spacing w:before="0"/>
        <w:jc w:val="left"/>
        <w:rPr>
          <w:sz w:val="22"/>
          <w:szCs w:val="22"/>
          <w:u w:val="single"/>
          <w:lang w:val="sk-SK"/>
        </w:rPr>
      </w:pPr>
    </w:p>
    <w:p w14:paraId="15F7139F" w14:textId="77777777" w:rsidR="0059373D" w:rsidRPr="004A7D3E" w:rsidRDefault="0059373D" w:rsidP="00EC77AA">
      <w:pPr>
        <w:keepNext/>
        <w:tabs>
          <w:tab w:val="left" w:pos="567"/>
        </w:tabs>
        <w:spacing w:before="0"/>
        <w:jc w:val="left"/>
        <w:rPr>
          <w:i/>
          <w:iCs/>
          <w:sz w:val="22"/>
          <w:szCs w:val="22"/>
          <w:u w:val="single"/>
          <w:lang w:val="sk-SK"/>
        </w:rPr>
      </w:pPr>
      <w:r w:rsidRPr="004A7D3E">
        <w:rPr>
          <w:i/>
          <w:iCs/>
          <w:sz w:val="22"/>
          <w:szCs w:val="22"/>
          <w:u w:val="single"/>
          <w:lang w:val="sk-SK"/>
        </w:rPr>
        <w:t xml:space="preserve">Ženy podstupujúce ovariálnu stimuláciu s vývojom viacerých folikulov pred </w:t>
      </w:r>
      <w:r w:rsidRPr="004A7D3E">
        <w:rPr>
          <w:i/>
          <w:sz w:val="22"/>
          <w:szCs w:val="22"/>
          <w:u w:val="single"/>
          <w:lang w:val="sk-SK"/>
        </w:rPr>
        <w:t>in vitro</w:t>
      </w:r>
      <w:r w:rsidRPr="004A7D3E">
        <w:rPr>
          <w:i/>
          <w:iCs/>
          <w:sz w:val="22"/>
          <w:szCs w:val="22"/>
          <w:u w:val="single"/>
          <w:lang w:val="sk-SK"/>
        </w:rPr>
        <w:t xml:space="preserve"> fertilizáciou alebo inými metódami asistovanej reprodukcie</w:t>
      </w:r>
    </w:p>
    <w:p w14:paraId="42B87A87" w14:textId="58788564" w:rsidR="0059373D" w:rsidRPr="004A7D3E" w:rsidRDefault="0059373D" w:rsidP="00EC77AA">
      <w:pPr>
        <w:pStyle w:val="BodyText2"/>
        <w:tabs>
          <w:tab w:val="left" w:pos="567"/>
        </w:tabs>
        <w:spacing w:before="0"/>
        <w:rPr>
          <w:szCs w:val="22"/>
          <w:lang w:val="sk-SK"/>
        </w:rPr>
      </w:pPr>
      <w:r w:rsidRPr="004A7D3E">
        <w:rPr>
          <w:szCs w:val="22"/>
          <w:lang w:val="sk-SK"/>
        </w:rPr>
        <w:t>V registračných skúšaniach bežne používaná schéma superovulácie spočívala v podaní 150 až 225 IU G</w:t>
      </w:r>
      <w:r w:rsidRPr="004A7D3E">
        <w:rPr>
          <w:caps/>
          <w:szCs w:val="22"/>
          <w:lang w:val="sk-SK"/>
        </w:rPr>
        <w:t>onalu</w:t>
      </w:r>
      <w:r w:rsidRPr="004A7D3E">
        <w:rPr>
          <w:szCs w:val="22"/>
          <w:lang w:val="sk-SK"/>
        </w:rPr>
        <w:noBreakHyphen/>
        <w:t>f denne, so začatím na 2. alebo 3. deň cyklu.</w:t>
      </w:r>
    </w:p>
    <w:p w14:paraId="3A4156A0" w14:textId="77777777" w:rsidR="0059373D" w:rsidRPr="004A7D3E" w:rsidRDefault="0059373D" w:rsidP="00EC77AA">
      <w:pPr>
        <w:tabs>
          <w:tab w:val="left" w:pos="567"/>
        </w:tabs>
        <w:spacing w:before="0"/>
        <w:jc w:val="left"/>
        <w:rPr>
          <w:sz w:val="22"/>
          <w:szCs w:val="22"/>
          <w:lang w:val="sk-SK"/>
        </w:rPr>
      </w:pPr>
    </w:p>
    <w:p w14:paraId="77A4F9D6" w14:textId="22A23A0D" w:rsidR="0059373D" w:rsidRPr="004A7D3E" w:rsidRDefault="0059373D" w:rsidP="00EC77AA">
      <w:pPr>
        <w:tabs>
          <w:tab w:val="left" w:pos="567"/>
        </w:tabs>
        <w:spacing w:before="0"/>
        <w:jc w:val="left"/>
        <w:rPr>
          <w:sz w:val="22"/>
          <w:szCs w:val="22"/>
          <w:lang w:val="sk-SK"/>
        </w:rPr>
      </w:pPr>
      <w:r w:rsidRPr="004A7D3E">
        <w:rPr>
          <w:sz w:val="22"/>
          <w:szCs w:val="22"/>
          <w:lang w:val="sk-SK"/>
        </w:rPr>
        <w:t>V klinickej praxi je zvyčajne počiatočná dávka stanovená individuálne na základe klinických charakteristík pacientky, ako sú markery ovariálnej rezervy, vek, index telesnej hmotnosti a ak je to relevantné, podľa predchádzajúcej odpovede na ovariálnu stimuláciu.</w:t>
      </w:r>
    </w:p>
    <w:p w14:paraId="0F116C0C" w14:textId="77777777" w:rsidR="0059373D" w:rsidRPr="004A7D3E" w:rsidRDefault="0059373D" w:rsidP="00EC77AA">
      <w:pPr>
        <w:tabs>
          <w:tab w:val="left" w:pos="567"/>
        </w:tabs>
        <w:spacing w:before="0"/>
        <w:jc w:val="left"/>
        <w:rPr>
          <w:sz w:val="22"/>
          <w:szCs w:val="22"/>
          <w:lang w:val="sk-SK"/>
        </w:rPr>
      </w:pPr>
    </w:p>
    <w:p w14:paraId="2A6AD204" w14:textId="77777777" w:rsidR="0059373D" w:rsidRPr="004A7D3E" w:rsidRDefault="0059373D" w:rsidP="00EC77AA">
      <w:pPr>
        <w:keepNext/>
        <w:tabs>
          <w:tab w:val="left" w:pos="567"/>
        </w:tabs>
        <w:spacing w:before="0"/>
        <w:jc w:val="left"/>
        <w:rPr>
          <w:i/>
          <w:iCs/>
          <w:sz w:val="22"/>
          <w:szCs w:val="22"/>
          <w:lang w:val="sk-SK"/>
        </w:rPr>
      </w:pPr>
      <w:r w:rsidRPr="004A7D3E">
        <w:rPr>
          <w:i/>
          <w:iCs/>
          <w:sz w:val="22"/>
          <w:szCs w:val="22"/>
          <w:lang w:val="sk-SK"/>
        </w:rPr>
        <w:lastRenderedPageBreak/>
        <w:t>Počiatočná dávka</w:t>
      </w:r>
    </w:p>
    <w:p w14:paraId="5F07AC22" w14:textId="4499CDB4" w:rsidR="0059373D" w:rsidRPr="004A7D3E" w:rsidRDefault="0059373D" w:rsidP="00EC77AA">
      <w:pPr>
        <w:tabs>
          <w:tab w:val="left" w:pos="567"/>
        </w:tabs>
        <w:spacing w:before="0"/>
        <w:jc w:val="left"/>
        <w:rPr>
          <w:sz w:val="22"/>
          <w:szCs w:val="22"/>
          <w:lang w:val="sk-SK"/>
        </w:rPr>
      </w:pPr>
      <w:r w:rsidRPr="004A7D3E">
        <w:rPr>
          <w:sz w:val="22"/>
          <w:szCs w:val="22"/>
          <w:lang w:val="sk-SK"/>
        </w:rPr>
        <w:t>Ak sa predpokladá nízka ovariálna odpoveď, počiatočná dávka môže byť upravená postupne na úroveň neprevyšujúcu 450 IU denne. Ak sa naopak očakáva nadmerná ovariálna odpoveď, počiatočná dávka môže byť znížená na dávku nižšiu ako 150 IU.</w:t>
      </w:r>
    </w:p>
    <w:p w14:paraId="44637589"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Odpoveď pacientky sa má ďalej pozorne monitorovať meraním veľkosti a počtu folikulov ultrazvukom a/alebo meraním sekrécie estrogénov, až kým sa nedosiahne adekvátny vývoj folikulov.</w:t>
      </w:r>
    </w:p>
    <w:p w14:paraId="36A0D2C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sa môže podávať buď samostatne, alebo na prevenciu predčasnej luteinizácie, v kombinácii s agonistom alebo antagonistom hormónu uvoľňujúceho gonadotropín (GnRH).</w:t>
      </w:r>
    </w:p>
    <w:p w14:paraId="52C3C7A1" w14:textId="77777777" w:rsidR="0059373D" w:rsidRPr="004A7D3E" w:rsidRDefault="0059373D" w:rsidP="00EC77AA">
      <w:pPr>
        <w:tabs>
          <w:tab w:val="left" w:pos="567"/>
        </w:tabs>
        <w:spacing w:before="0"/>
        <w:jc w:val="left"/>
        <w:rPr>
          <w:sz w:val="22"/>
          <w:szCs w:val="22"/>
          <w:lang w:val="sk-SK"/>
        </w:rPr>
      </w:pPr>
    </w:p>
    <w:p w14:paraId="3BCE5E6E" w14:textId="77777777" w:rsidR="0059373D" w:rsidRPr="004A7D3E" w:rsidRDefault="0059373D" w:rsidP="00EC77AA">
      <w:pPr>
        <w:keepNext/>
        <w:tabs>
          <w:tab w:val="left" w:pos="567"/>
        </w:tabs>
        <w:spacing w:before="0"/>
        <w:jc w:val="left"/>
        <w:rPr>
          <w:i/>
          <w:iCs/>
          <w:sz w:val="22"/>
          <w:szCs w:val="22"/>
          <w:lang w:val="sk-SK"/>
        </w:rPr>
      </w:pPr>
      <w:r w:rsidRPr="004A7D3E">
        <w:rPr>
          <w:i/>
          <w:iCs/>
          <w:sz w:val="22"/>
          <w:szCs w:val="22"/>
          <w:lang w:val="sk-SK"/>
        </w:rPr>
        <w:t>Úpravy dávky</w:t>
      </w:r>
    </w:p>
    <w:p w14:paraId="77096DDC" w14:textId="3D818A8A" w:rsidR="0059373D" w:rsidRPr="004A7D3E" w:rsidRDefault="0059373D" w:rsidP="00EC77AA">
      <w:pPr>
        <w:tabs>
          <w:tab w:val="left" w:pos="567"/>
        </w:tabs>
        <w:spacing w:before="0"/>
        <w:jc w:val="left"/>
        <w:rPr>
          <w:sz w:val="22"/>
          <w:szCs w:val="22"/>
          <w:lang w:val="sk-SK"/>
        </w:rPr>
      </w:pPr>
      <w:r w:rsidRPr="00F72F63">
        <w:rPr>
          <w:sz w:val="22"/>
          <w:szCs w:val="22"/>
          <w:lang w:val="sk-SK"/>
        </w:rPr>
        <w:t>Ak sa u pacientky nedosiahne adekvátna odpoveď (buď nízka, alebo nadmerná ovariálna odpoveď), pokračovanie tohto liečebného cyklu sa má vyhodnotiť a riadiť podľa bežnej praxe ošetrujúceho lekára. V prípadoch nízkej odpovede sa nemá prekročiť denná dávka 450 IU FSH.</w:t>
      </w:r>
    </w:p>
    <w:p w14:paraId="3FC89133" w14:textId="77777777" w:rsidR="0059373D" w:rsidRPr="004A7D3E" w:rsidRDefault="0059373D" w:rsidP="00EC77AA">
      <w:pPr>
        <w:tabs>
          <w:tab w:val="left" w:pos="567"/>
        </w:tabs>
        <w:spacing w:before="0"/>
        <w:jc w:val="left"/>
        <w:rPr>
          <w:sz w:val="22"/>
          <w:szCs w:val="22"/>
          <w:lang w:val="sk-SK"/>
        </w:rPr>
      </w:pPr>
    </w:p>
    <w:p w14:paraId="0C772A2C" w14:textId="77777777" w:rsidR="0059373D" w:rsidRPr="004A7D3E" w:rsidRDefault="0059373D" w:rsidP="00EC77AA">
      <w:pPr>
        <w:pStyle w:val="BodyText2"/>
        <w:keepNext/>
        <w:tabs>
          <w:tab w:val="left" w:pos="567"/>
        </w:tabs>
        <w:spacing w:before="0"/>
        <w:rPr>
          <w:i/>
          <w:iCs/>
          <w:szCs w:val="22"/>
          <w:lang w:val="sk-SK"/>
        </w:rPr>
      </w:pPr>
      <w:r w:rsidRPr="004A7D3E">
        <w:rPr>
          <w:i/>
          <w:iCs/>
          <w:szCs w:val="22"/>
          <w:lang w:val="sk-SK"/>
        </w:rPr>
        <w:t>Záverečné dozrievanie folikulov</w:t>
      </w:r>
    </w:p>
    <w:p w14:paraId="6725616D" w14:textId="133FF25F" w:rsidR="0059373D" w:rsidRPr="004A7D3E" w:rsidRDefault="0059373D" w:rsidP="00EC77AA">
      <w:pPr>
        <w:tabs>
          <w:tab w:val="left" w:pos="567"/>
        </w:tabs>
        <w:spacing w:before="0"/>
        <w:jc w:val="left"/>
        <w:rPr>
          <w:sz w:val="22"/>
          <w:szCs w:val="22"/>
          <w:lang w:val="sk-SK"/>
        </w:rPr>
      </w:pPr>
      <w:r w:rsidRPr="004A7D3E">
        <w:rPr>
          <w:sz w:val="22"/>
          <w:szCs w:val="22"/>
          <w:lang w:val="sk-SK"/>
        </w:rPr>
        <w:t>Keď sa dosiahne optimálna ovariálna odpoveď, 24 až 48 hodín po poslednej injekcii G</w:t>
      </w:r>
      <w:r w:rsidRPr="004A7D3E">
        <w:rPr>
          <w:caps/>
          <w:sz w:val="22"/>
          <w:szCs w:val="22"/>
          <w:lang w:val="sk-SK"/>
        </w:rPr>
        <w:t>onalu</w:t>
      </w:r>
      <w:r w:rsidRPr="004A7D3E">
        <w:rPr>
          <w:sz w:val="22"/>
          <w:szCs w:val="22"/>
          <w:lang w:val="sk-SK"/>
        </w:rPr>
        <w:noBreakHyphen/>
        <w:t>f sa má podať jednorázová injekcia 250 mikrogramov r</w:t>
      </w:r>
      <w:r w:rsidRPr="004A7D3E">
        <w:rPr>
          <w:sz w:val="22"/>
          <w:szCs w:val="22"/>
          <w:lang w:val="sk-SK"/>
        </w:rPr>
        <w:noBreakHyphen/>
        <w:t>hCG alebo 5 000 IU až 10 000 IU hCG na indukciu záverečného dozrievania folikulov.</w:t>
      </w:r>
    </w:p>
    <w:p w14:paraId="20178132" w14:textId="77777777" w:rsidR="0059373D" w:rsidRPr="004A7D3E" w:rsidRDefault="0059373D" w:rsidP="00EC77AA">
      <w:pPr>
        <w:tabs>
          <w:tab w:val="left" w:pos="567"/>
        </w:tabs>
        <w:spacing w:before="0"/>
        <w:jc w:val="left"/>
        <w:rPr>
          <w:sz w:val="22"/>
          <w:szCs w:val="22"/>
          <w:lang w:val="sk-SK"/>
        </w:rPr>
      </w:pPr>
    </w:p>
    <w:p w14:paraId="4173FDC7" w14:textId="77777777" w:rsidR="0059373D" w:rsidRPr="004A7D3E" w:rsidRDefault="0059373D" w:rsidP="00EC77AA">
      <w:pPr>
        <w:keepNext/>
        <w:tabs>
          <w:tab w:val="left" w:pos="567"/>
        </w:tabs>
        <w:spacing w:before="0"/>
        <w:jc w:val="left"/>
        <w:rPr>
          <w:i/>
          <w:iCs/>
          <w:sz w:val="22"/>
          <w:szCs w:val="22"/>
          <w:u w:val="single"/>
          <w:lang w:val="sk-SK"/>
        </w:rPr>
      </w:pPr>
      <w:r w:rsidRPr="004A7D3E">
        <w:rPr>
          <w:i/>
          <w:iCs/>
          <w:sz w:val="22"/>
          <w:szCs w:val="22"/>
          <w:u w:val="single"/>
          <w:lang w:val="sk-SK"/>
        </w:rPr>
        <w:t>Ženy so závažnou deficienciou LH a FSH</w:t>
      </w:r>
    </w:p>
    <w:p w14:paraId="19DB89F8"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U žien s deficienciou LH a FSH je cieľom liečby GONALOM</w:t>
      </w:r>
      <w:r w:rsidRPr="004A7D3E">
        <w:rPr>
          <w:sz w:val="22"/>
          <w:szCs w:val="22"/>
          <w:lang w:val="sk-SK"/>
        </w:rPr>
        <w:noBreakHyphen/>
        <w:t xml:space="preserve">f v spojení s preparátom luteinizačného hormónu (LH) </w:t>
      </w:r>
      <w:r w:rsidRPr="004A7D3E">
        <w:rPr>
          <w:sz w:val="22"/>
          <w:szCs w:val="22"/>
          <w:lang w:val="sk-SK" w:eastAsia="sk-SK"/>
        </w:rPr>
        <w:t>podpora vývoja folikulov, po ktorej nasleduje finálna maturácia</w:t>
      </w:r>
      <w:r w:rsidRPr="004A7D3E">
        <w:rPr>
          <w:sz w:val="22"/>
          <w:szCs w:val="22"/>
          <w:lang w:val="sk-SK"/>
        </w:rPr>
        <w:t xml:space="preserve"> po podaní ľudského choriogonadotropínu (hCG). G</w:t>
      </w:r>
      <w:r w:rsidRPr="004A7D3E">
        <w:rPr>
          <w:caps/>
          <w:sz w:val="22"/>
          <w:szCs w:val="22"/>
          <w:lang w:val="sk-SK"/>
        </w:rPr>
        <w:t>onal</w:t>
      </w:r>
      <w:r w:rsidRPr="004A7D3E">
        <w:rPr>
          <w:sz w:val="22"/>
          <w:szCs w:val="22"/>
          <w:lang w:val="sk-SK"/>
        </w:rPr>
        <w:noBreakHyphen/>
        <w:t>f sa má podávať v sérii denných injekcií súbežne s lutropínom alfa. Ak ide o pacientku s amenoreou, ktorá má nízku endogénnu sekréciu estrogénov, liečbu možno začať kedykoľvek.</w:t>
      </w:r>
    </w:p>
    <w:p w14:paraId="1648BE4C" w14:textId="77777777" w:rsidR="0059373D" w:rsidRPr="004A7D3E" w:rsidRDefault="0059373D" w:rsidP="00EC77AA">
      <w:pPr>
        <w:tabs>
          <w:tab w:val="left" w:pos="567"/>
        </w:tabs>
        <w:spacing w:before="0"/>
        <w:jc w:val="left"/>
        <w:rPr>
          <w:sz w:val="22"/>
          <w:szCs w:val="22"/>
          <w:lang w:val="sk-SK"/>
        </w:rPr>
      </w:pPr>
    </w:p>
    <w:p w14:paraId="7FB91CDB" w14:textId="77777777" w:rsidR="0059373D" w:rsidRPr="004A7D3E" w:rsidRDefault="0059373D" w:rsidP="00EC77AA">
      <w:pPr>
        <w:pStyle w:val="BodyText"/>
        <w:tabs>
          <w:tab w:val="left" w:pos="567"/>
        </w:tabs>
        <w:jc w:val="left"/>
        <w:rPr>
          <w:szCs w:val="22"/>
          <w:lang w:val="sk-SK"/>
        </w:rPr>
      </w:pPr>
      <w:r w:rsidRPr="004A7D3E">
        <w:rPr>
          <w:szCs w:val="22"/>
          <w:lang w:val="sk-SK"/>
        </w:rPr>
        <w:t>Odporučená schéma začína 75 IU lutropínu alfa denne spolu s 75 až 150 IU FSH. Liečba sa má prispôsobiť individuálnej odpovedi pacientky, čo sa stanoví ultrazvukovým meraním veľkosti folikulu a estrogénovou odpoveďou.</w:t>
      </w:r>
    </w:p>
    <w:p w14:paraId="7B95070C" w14:textId="77777777" w:rsidR="0059373D" w:rsidRPr="004A7D3E" w:rsidRDefault="0059373D" w:rsidP="00EC77AA">
      <w:pPr>
        <w:tabs>
          <w:tab w:val="left" w:pos="567"/>
        </w:tabs>
        <w:spacing w:before="0"/>
        <w:jc w:val="left"/>
        <w:rPr>
          <w:sz w:val="22"/>
          <w:szCs w:val="22"/>
          <w:lang w:val="sk-SK"/>
        </w:rPr>
      </w:pPr>
    </w:p>
    <w:p w14:paraId="1F3C638D" w14:textId="77777777" w:rsidR="0059373D" w:rsidRPr="004A7D3E" w:rsidRDefault="0059373D" w:rsidP="00EC77AA">
      <w:pPr>
        <w:pStyle w:val="BodyText2"/>
        <w:tabs>
          <w:tab w:val="left" w:pos="567"/>
        </w:tabs>
        <w:spacing w:before="0"/>
        <w:rPr>
          <w:szCs w:val="22"/>
          <w:lang w:val="sk-SK"/>
        </w:rPr>
      </w:pPr>
      <w:r w:rsidRPr="004A7D3E">
        <w:rPr>
          <w:szCs w:val="22"/>
          <w:lang w:val="sk-SK"/>
        </w:rPr>
        <w:t>Pokiaľ sa považuje za vhodné zvýšiť dávku FSH, najvhodnejšie je dávku prispôsobovať po 7</w:t>
      </w:r>
      <w:r w:rsidRPr="004A7D3E">
        <w:rPr>
          <w:szCs w:val="22"/>
          <w:lang w:val="sk-SK"/>
        </w:rPr>
        <w:noBreakHyphen/>
        <w:t xml:space="preserve"> až 14</w:t>
      </w:r>
      <w:r w:rsidRPr="004A7D3E">
        <w:rPr>
          <w:szCs w:val="22"/>
          <w:lang w:val="sk-SK"/>
        </w:rPr>
        <w:noBreakHyphen/>
        <w:t>denných intervaloch a najlepšie zvýšením o 37,5 až 75 IU. Prijateľné je predĺženie trvania stimulácie akéhokoľvek jedného cyklu až na 5 týždňov.</w:t>
      </w:r>
    </w:p>
    <w:p w14:paraId="6AC3EC5D" w14:textId="77777777" w:rsidR="0059373D" w:rsidRPr="004A7D3E" w:rsidRDefault="0059373D" w:rsidP="00EC77AA">
      <w:pPr>
        <w:tabs>
          <w:tab w:val="left" w:pos="567"/>
        </w:tabs>
        <w:spacing w:before="0"/>
        <w:jc w:val="left"/>
        <w:rPr>
          <w:sz w:val="22"/>
          <w:szCs w:val="22"/>
          <w:lang w:val="sk-SK"/>
        </w:rPr>
      </w:pPr>
    </w:p>
    <w:p w14:paraId="794FAB4F" w14:textId="77777777" w:rsidR="0059373D" w:rsidRPr="004A7D3E" w:rsidRDefault="0059373D" w:rsidP="00EC77AA">
      <w:pPr>
        <w:pStyle w:val="BodyText"/>
        <w:tabs>
          <w:tab w:val="left" w:pos="567"/>
        </w:tabs>
        <w:jc w:val="left"/>
        <w:rPr>
          <w:szCs w:val="22"/>
          <w:lang w:val="sk-SK"/>
        </w:rPr>
      </w:pPr>
      <w:r w:rsidRPr="004A7D3E">
        <w:rPr>
          <w:szCs w:val="22"/>
          <w:lang w:val="sk-SK"/>
        </w:rPr>
        <w:t>Ak sa dosiahne optimálna odpoveď, 24 až 48 hodín po poslednej injekcií GONALU</w:t>
      </w:r>
      <w:r w:rsidRPr="004A7D3E">
        <w:rPr>
          <w:szCs w:val="22"/>
          <w:lang w:val="sk-SK"/>
        </w:rPr>
        <w:noBreakHyphen/>
        <w:t>f a lutropínu alfa sa podá jediná injekcia 250 mikrogramov r</w:t>
      </w:r>
      <w:r w:rsidRPr="004A7D3E">
        <w:rPr>
          <w:szCs w:val="22"/>
          <w:lang w:val="sk-SK"/>
        </w:rPr>
        <w:noBreakHyphen/>
        <w:t xml:space="preserve">hCG alebo 5 000 IU až 10 000 IU hCG. Pacientke sa odporúča, aby mala pohlavný styk v deň podania a deň po podaní hCG. Prípadne možno vykonať </w:t>
      </w:r>
      <w:r w:rsidRPr="004A7D3E">
        <w:rPr>
          <w:lang w:val="sk-SK"/>
        </w:rPr>
        <w:t>vnútromaternicovú insemináciu alebo iný medicínsky zákrok asistovanej reprodukcie na základe posúdenia klinického prípadu lekárom</w:t>
      </w:r>
      <w:r w:rsidRPr="004A7D3E">
        <w:rPr>
          <w:szCs w:val="22"/>
          <w:lang w:val="sk-SK"/>
        </w:rPr>
        <w:t>.</w:t>
      </w:r>
    </w:p>
    <w:p w14:paraId="006BFBC0" w14:textId="77777777" w:rsidR="0059373D" w:rsidRPr="004A7D3E" w:rsidRDefault="0059373D" w:rsidP="00EC77AA">
      <w:pPr>
        <w:tabs>
          <w:tab w:val="left" w:pos="567"/>
        </w:tabs>
        <w:spacing w:before="0"/>
        <w:jc w:val="left"/>
        <w:rPr>
          <w:sz w:val="22"/>
          <w:szCs w:val="22"/>
          <w:lang w:val="sk-SK"/>
        </w:rPr>
      </w:pPr>
    </w:p>
    <w:p w14:paraId="49A5A694" w14:textId="77777777" w:rsidR="0059373D" w:rsidRPr="004A7D3E" w:rsidRDefault="0059373D" w:rsidP="00EC77AA">
      <w:pPr>
        <w:pStyle w:val="BodyText"/>
        <w:tabs>
          <w:tab w:val="left" w:pos="567"/>
        </w:tabs>
        <w:jc w:val="left"/>
        <w:rPr>
          <w:szCs w:val="22"/>
          <w:lang w:val="sk-SK"/>
        </w:rPr>
      </w:pPr>
      <w:r w:rsidRPr="004A7D3E">
        <w:rPr>
          <w:szCs w:val="22"/>
          <w:lang w:val="sk-SK"/>
        </w:rPr>
        <w:t>Keďže nedostatok substancií s luteotropnou aktivitou (LH/hCG) po ovulácii môže spôsobiť predčasný zánik corpus luteum, je potrebné zvážiť podporu luteálnej fázy.</w:t>
      </w:r>
    </w:p>
    <w:p w14:paraId="72F44D96" w14:textId="77777777" w:rsidR="0059373D" w:rsidRPr="004A7D3E" w:rsidRDefault="0059373D" w:rsidP="00EC77AA">
      <w:pPr>
        <w:tabs>
          <w:tab w:val="left" w:pos="567"/>
        </w:tabs>
        <w:spacing w:before="0"/>
        <w:jc w:val="left"/>
        <w:rPr>
          <w:sz w:val="22"/>
          <w:szCs w:val="22"/>
          <w:lang w:val="sk-SK"/>
        </w:rPr>
      </w:pPr>
    </w:p>
    <w:p w14:paraId="21516649" w14:textId="77777777" w:rsidR="0059373D" w:rsidRPr="004A7D3E" w:rsidRDefault="0059373D" w:rsidP="00EC77AA">
      <w:pPr>
        <w:pStyle w:val="BodyText2"/>
        <w:tabs>
          <w:tab w:val="left" w:pos="567"/>
        </w:tabs>
        <w:spacing w:before="0"/>
        <w:rPr>
          <w:szCs w:val="22"/>
          <w:lang w:val="sk-SK"/>
        </w:rPr>
      </w:pPr>
      <w:r w:rsidRPr="004A7D3E">
        <w:rPr>
          <w:szCs w:val="22"/>
          <w:lang w:val="sk-SK"/>
        </w:rPr>
        <w:t xml:space="preserve">Ak sa dosiahne nadmerná odpoveď, liečba sa má ukončiť a hCG nepodať. Liečba sa má obnoviť v nasledujúcom cykle s nižšou dávkou FSH než v predchádzajúcom cykle </w:t>
      </w:r>
      <w:r w:rsidRPr="004A7D3E">
        <w:rPr>
          <w:lang w:val="sk-SK"/>
        </w:rPr>
        <w:t>(pozri časť 4.4)</w:t>
      </w:r>
      <w:r w:rsidRPr="004A7D3E">
        <w:rPr>
          <w:szCs w:val="22"/>
          <w:lang w:val="sk-SK"/>
        </w:rPr>
        <w:t>.</w:t>
      </w:r>
    </w:p>
    <w:p w14:paraId="4ACDBC7C" w14:textId="77777777" w:rsidR="0059373D" w:rsidRPr="004A7D3E" w:rsidRDefault="0059373D" w:rsidP="00EC77AA">
      <w:pPr>
        <w:pStyle w:val="BodyText2"/>
        <w:tabs>
          <w:tab w:val="left" w:pos="567"/>
        </w:tabs>
        <w:spacing w:before="0"/>
        <w:rPr>
          <w:szCs w:val="22"/>
          <w:lang w:val="sk-SK"/>
        </w:rPr>
      </w:pPr>
    </w:p>
    <w:p w14:paraId="51C4C334" w14:textId="77777777" w:rsidR="0059373D" w:rsidRPr="004A7D3E" w:rsidRDefault="0059373D" w:rsidP="00EC77AA">
      <w:pPr>
        <w:pStyle w:val="BodyText2"/>
        <w:keepNext/>
        <w:keepLines/>
        <w:tabs>
          <w:tab w:val="left" w:pos="567"/>
        </w:tabs>
        <w:spacing w:before="0"/>
        <w:rPr>
          <w:i/>
          <w:iCs/>
          <w:szCs w:val="22"/>
          <w:u w:val="single"/>
          <w:lang w:val="sk-SK"/>
        </w:rPr>
      </w:pPr>
      <w:r w:rsidRPr="004A7D3E">
        <w:rPr>
          <w:i/>
          <w:iCs/>
          <w:szCs w:val="22"/>
          <w:u w:val="single"/>
          <w:lang w:val="sk-SK"/>
        </w:rPr>
        <w:t>Muži s hypogonadotropným hypogonadizmom</w:t>
      </w:r>
    </w:p>
    <w:p w14:paraId="048179C9" w14:textId="77777777" w:rsidR="0059373D" w:rsidRPr="004A7D3E" w:rsidRDefault="0059373D" w:rsidP="00EC77AA">
      <w:pPr>
        <w:tabs>
          <w:tab w:val="left" w:pos="567"/>
        </w:tabs>
        <w:spacing w:before="0"/>
        <w:jc w:val="left"/>
        <w:rPr>
          <w:sz w:val="22"/>
          <w:szCs w:val="22"/>
          <w:lang w:val="sk-SK"/>
        </w:rPr>
      </w:pPr>
      <w:r w:rsidRPr="004A7D3E">
        <w:rPr>
          <w:caps/>
          <w:sz w:val="22"/>
          <w:szCs w:val="22"/>
          <w:lang w:val="sk-SK"/>
        </w:rPr>
        <w:t>Gonal</w:t>
      </w:r>
      <w:r w:rsidRPr="004A7D3E">
        <w:rPr>
          <w:sz w:val="22"/>
          <w:szCs w:val="22"/>
          <w:lang w:val="sk-SK"/>
        </w:rPr>
        <w:noBreakHyphen/>
        <w:t>f sa má podávať v dávke 150 IU trikrát týždenne súbežne s hCG minimálne počas 4 mesiacov. Ak sa po tomto období nedostaví odpoveď pacienta, v kombinovanej liečbe možno pokračovať; súčasné klinické skúsenosti ukázali, že na dosiahnutie spermatogenézy môže byť potrebná až 18 mesačná liečba.</w:t>
      </w:r>
    </w:p>
    <w:p w14:paraId="7629C9F7" w14:textId="77777777" w:rsidR="0059373D" w:rsidRPr="004A7D3E" w:rsidRDefault="0059373D" w:rsidP="00EC77AA">
      <w:pPr>
        <w:tabs>
          <w:tab w:val="left" w:pos="567"/>
        </w:tabs>
        <w:spacing w:before="0"/>
        <w:jc w:val="left"/>
        <w:rPr>
          <w:sz w:val="22"/>
          <w:szCs w:val="22"/>
          <w:lang w:val="sk-SK"/>
        </w:rPr>
      </w:pPr>
    </w:p>
    <w:p w14:paraId="3C36008B" w14:textId="77777777" w:rsidR="0059373D" w:rsidRPr="004A7D3E" w:rsidRDefault="0059373D" w:rsidP="00EC77AA">
      <w:pPr>
        <w:pStyle w:val="BodyText2"/>
        <w:keepNext/>
        <w:keepLines/>
        <w:tabs>
          <w:tab w:val="left" w:pos="567"/>
        </w:tabs>
        <w:spacing w:before="0"/>
        <w:rPr>
          <w:szCs w:val="22"/>
          <w:u w:val="single"/>
          <w:lang w:val="sk-SK"/>
        </w:rPr>
      </w:pPr>
      <w:r w:rsidRPr="004A7D3E">
        <w:rPr>
          <w:szCs w:val="22"/>
          <w:u w:val="single"/>
          <w:lang w:val="sk-SK"/>
        </w:rPr>
        <w:t>Osobitné skupiny pacientov</w:t>
      </w:r>
    </w:p>
    <w:p w14:paraId="7EBF990D" w14:textId="77777777" w:rsidR="0059373D" w:rsidRPr="004A7D3E" w:rsidRDefault="0059373D" w:rsidP="00EC77AA">
      <w:pPr>
        <w:pStyle w:val="BodyText2"/>
        <w:keepNext/>
        <w:keepLines/>
        <w:tabs>
          <w:tab w:val="left" w:pos="567"/>
        </w:tabs>
        <w:spacing w:before="0"/>
        <w:rPr>
          <w:szCs w:val="22"/>
          <w:lang w:val="sk-SK"/>
        </w:rPr>
      </w:pPr>
    </w:p>
    <w:p w14:paraId="175F8FA5" w14:textId="77777777" w:rsidR="0059373D" w:rsidRPr="004A7D3E" w:rsidRDefault="0059373D" w:rsidP="00EC77AA">
      <w:pPr>
        <w:pStyle w:val="Personnequisigne"/>
        <w:keepNext/>
        <w:keepLines/>
        <w:tabs>
          <w:tab w:val="left" w:pos="567"/>
        </w:tabs>
        <w:rPr>
          <w:iCs/>
          <w:sz w:val="22"/>
          <w:szCs w:val="22"/>
          <w:u w:val="single"/>
          <w:lang w:val="sk-SK"/>
        </w:rPr>
      </w:pPr>
      <w:r w:rsidRPr="004A7D3E">
        <w:rPr>
          <w:iCs/>
          <w:sz w:val="22"/>
          <w:szCs w:val="22"/>
          <w:u w:val="single"/>
          <w:lang w:val="sk-SK"/>
        </w:rPr>
        <w:t>Starší pacienti</w:t>
      </w:r>
    </w:p>
    <w:p w14:paraId="48167399" w14:textId="77777777" w:rsidR="0059373D" w:rsidRPr="004A7D3E" w:rsidRDefault="0059373D" w:rsidP="00EC77AA">
      <w:pPr>
        <w:pStyle w:val="BodyText2"/>
        <w:tabs>
          <w:tab w:val="left" w:pos="567"/>
        </w:tabs>
        <w:spacing w:before="0"/>
        <w:rPr>
          <w:szCs w:val="22"/>
          <w:u w:val="single"/>
          <w:lang w:val="sk-SK"/>
        </w:rPr>
      </w:pPr>
      <w:r w:rsidRPr="004A7D3E">
        <w:rPr>
          <w:szCs w:val="22"/>
          <w:lang w:val="sk-SK"/>
        </w:rPr>
        <w:t>Použitie GONALU</w:t>
      </w:r>
      <w:r w:rsidRPr="004A7D3E">
        <w:rPr>
          <w:szCs w:val="22"/>
          <w:lang w:val="sk-SK"/>
        </w:rPr>
        <w:noBreakHyphen/>
        <w:t>f sa netýka starších pacientov. Bezpečnosť a účinnosť GONALU</w:t>
      </w:r>
      <w:r w:rsidRPr="004A7D3E">
        <w:rPr>
          <w:szCs w:val="22"/>
          <w:lang w:val="sk-SK"/>
        </w:rPr>
        <w:noBreakHyphen/>
        <w:t>f u starších pacientov neboli stanovené.</w:t>
      </w:r>
    </w:p>
    <w:p w14:paraId="205D9970" w14:textId="77777777" w:rsidR="0059373D" w:rsidRPr="004A7D3E" w:rsidRDefault="0059373D" w:rsidP="00EC77AA">
      <w:pPr>
        <w:tabs>
          <w:tab w:val="left" w:pos="567"/>
        </w:tabs>
        <w:spacing w:before="0"/>
        <w:jc w:val="left"/>
        <w:rPr>
          <w:sz w:val="22"/>
          <w:szCs w:val="22"/>
          <w:lang w:val="sk-SK"/>
        </w:rPr>
      </w:pPr>
    </w:p>
    <w:p w14:paraId="41D423E5" w14:textId="77777777" w:rsidR="0059373D" w:rsidRPr="004A7D3E" w:rsidRDefault="0059373D" w:rsidP="00EC77AA">
      <w:pPr>
        <w:pStyle w:val="Personnequisigne"/>
        <w:keepNext/>
        <w:keepLines/>
        <w:tabs>
          <w:tab w:val="left" w:pos="567"/>
        </w:tabs>
        <w:rPr>
          <w:iCs/>
          <w:sz w:val="22"/>
          <w:szCs w:val="22"/>
          <w:u w:val="single"/>
          <w:lang w:val="sk-SK"/>
        </w:rPr>
      </w:pPr>
      <w:r w:rsidRPr="004A7D3E">
        <w:rPr>
          <w:iCs/>
          <w:sz w:val="22"/>
          <w:szCs w:val="22"/>
          <w:u w:val="single"/>
          <w:lang w:val="sk-SK"/>
        </w:rPr>
        <w:t>Poškodenie obličiek alebo pečene</w:t>
      </w:r>
    </w:p>
    <w:p w14:paraId="0271E99A" w14:textId="77777777" w:rsidR="0059373D" w:rsidRPr="004A7D3E" w:rsidRDefault="0059373D" w:rsidP="00EC77AA">
      <w:pPr>
        <w:pStyle w:val="Emission"/>
        <w:ind w:left="0"/>
        <w:rPr>
          <w:sz w:val="22"/>
          <w:szCs w:val="22"/>
          <w:lang w:val="sk-SK"/>
        </w:rPr>
      </w:pPr>
      <w:r w:rsidRPr="004A7D3E">
        <w:rPr>
          <w:sz w:val="22"/>
          <w:szCs w:val="22"/>
          <w:lang w:val="sk-SK"/>
        </w:rPr>
        <w:t>Bezpečnosť, účinnosť a farmakokinetické vlastnosti GONALU</w:t>
      </w:r>
      <w:r w:rsidRPr="004A7D3E">
        <w:rPr>
          <w:sz w:val="22"/>
          <w:szCs w:val="22"/>
          <w:lang w:val="sk-SK"/>
        </w:rPr>
        <w:noBreakHyphen/>
        <w:t>f u pacientov s poškodením obličiek alebo pečene neboli stanovené.</w:t>
      </w:r>
    </w:p>
    <w:p w14:paraId="671B7184" w14:textId="77777777" w:rsidR="0059373D" w:rsidRPr="004A7D3E" w:rsidRDefault="0059373D" w:rsidP="00EC77AA">
      <w:pPr>
        <w:tabs>
          <w:tab w:val="left" w:pos="567"/>
        </w:tabs>
        <w:spacing w:before="0"/>
        <w:jc w:val="left"/>
        <w:rPr>
          <w:sz w:val="22"/>
          <w:szCs w:val="22"/>
          <w:u w:val="single"/>
          <w:lang w:val="sk-SK"/>
        </w:rPr>
      </w:pPr>
    </w:p>
    <w:p w14:paraId="22DEB41E" w14:textId="77777777" w:rsidR="0059373D" w:rsidRPr="004A7D3E" w:rsidRDefault="0059373D" w:rsidP="00EC77AA">
      <w:pPr>
        <w:keepNext/>
        <w:keepLines/>
        <w:tabs>
          <w:tab w:val="left" w:pos="567"/>
        </w:tabs>
        <w:spacing w:before="0"/>
        <w:jc w:val="left"/>
        <w:rPr>
          <w:i/>
          <w:sz w:val="22"/>
          <w:szCs w:val="22"/>
          <w:u w:val="single"/>
          <w:lang w:val="sk-SK"/>
        </w:rPr>
      </w:pPr>
      <w:r w:rsidRPr="004A7D3E">
        <w:rPr>
          <w:i/>
          <w:sz w:val="22"/>
          <w:szCs w:val="22"/>
          <w:u w:val="single"/>
          <w:lang w:val="sk-SK"/>
        </w:rPr>
        <w:t>Pediatrická populácia</w:t>
      </w:r>
    </w:p>
    <w:p w14:paraId="54B0A13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Použitie GONALU</w:t>
      </w:r>
      <w:r w:rsidRPr="004A7D3E">
        <w:rPr>
          <w:sz w:val="22"/>
          <w:szCs w:val="22"/>
          <w:lang w:val="sk-SK"/>
        </w:rPr>
        <w:noBreakHyphen/>
        <w:t>f sa netýka pediatrickej populácie.</w:t>
      </w:r>
    </w:p>
    <w:p w14:paraId="17267FCC" w14:textId="77777777" w:rsidR="0059373D" w:rsidRPr="004A7D3E" w:rsidRDefault="0059373D" w:rsidP="00EC77AA">
      <w:pPr>
        <w:tabs>
          <w:tab w:val="left" w:pos="567"/>
        </w:tabs>
        <w:spacing w:before="0"/>
        <w:jc w:val="left"/>
        <w:rPr>
          <w:i/>
          <w:sz w:val="22"/>
          <w:szCs w:val="22"/>
          <w:u w:val="single"/>
          <w:lang w:val="sk-SK"/>
        </w:rPr>
      </w:pPr>
    </w:p>
    <w:p w14:paraId="3B017865"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Spôsob podávania</w:t>
      </w:r>
    </w:p>
    <w:p w14:paraId="427498E0" w14:textId="77777777" w:rsidR="0059373D" w:rsidRPr="004A7D3E" w:rsidRDefault="0059373D" w:rsidP="00EC77AA">
      <w:pPr>
        <w:keepNext/>
        <w:keepLines/>
        <w:tabs>
          <w:tab w:val="left" w:pos="567"/>
        </w:tabs>
        <w:spacing w:before="0"/>
        <w:jc w:val="left"/>
        <w:rPr>
          <w:sz w:val="22"/>
          <w:szCs w:val="22"/>
          <w:lang w:val="sk-SK"/>
        </w:rPr>
      </w:pPr>
    </w:p>
    <w:p w14:paraId="0E19AF95"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je určený na subkutánne použitie. Injekcia sa má podávať každý deň v rovnakom čase.</w:t>
      </w:r>
    </w:p>
    <w:p w14:paraId="0A719151" w14:textId="77777777" w:rsidR="0059373D" w:rsidRPr="004A7D3E" w:rsidRDefault="0059373D" w:rsidP="00EC77AA">
      <w:pPr>
        <w:keepNext/>
        <w:tabs>
          <w:tab w:val="left" w:pos="567"/>
        </w:tabs>
        <w:spacing w:before="0"/>
        <w:jc w:val="left"/>
        <w:rPr>
          <w:sz w:val="22"/>
          <w:szCs w:val="22"/>
          <w:lang w:val="sk-SK"/>
        </w:rPr>
      </w:pPr>
    </w:p>
    <w:p w14:paraId="41E08E04"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Prvá injekcia GONALU</w:t>
      </w:r>
      <w:r w:rsidRPr="004A7D3E">
        <w:rPr>
          <w:sz w:val="22"/>
          <w:szCs w:val="22"/>
          <w:lang w:val="sk-SK"/>
        </w:rPr>
        <w:noBreakHyphen/>
        <w:t>f sa má podať pod priamym lekárskym dohľadom. GONAL</w:t>
      </w:r>
      <w:r w:rsidRPr="004A7D3E">
        <w:rPr>
          <w:sz w:val="22"/>
          <w:szCs w:val="22"/>
          <w:lang w:val="sk-SK"/>
        </w:rPr>
        <w:noBreakHyphen/>
        <w:t>f si majú sami podávať len motivovaní, adekvátne zaškolení pacienti, ktorí majú možnosť poradiť sa s lekárom.</w:t>
      </w:r>
    </w:p>
    <w:p w14:paraId="5EB51521" w14:textId="77777777" w:rsidR="0059373D" w:rsidRPr="004A7D3E" w:rsidRDefault="0059373D" w:rsidP="00EC77AA">
      <w:pPr>
        <w:tabs>
          <w:tab w:val="left" w:pos="567"/>
        </w:tabs>
        <w:spacing w:before="0"/>
        <w:jc w:val="left"/>
        <w:rPr>
          <w:sz w:val="22"/>
          <w:szCs w:val="22"/>
          <w:lang w:val="sk-SK"/>
        </w:rPr>
      </w:pPr>
    </w:p>
    <w:p w14:paraId="63F87F7C" w14:textId="77777777" w:rsidR="0059373D" w:rsidRPr="004A7D3E" w:rsidRDefault="0059373D" w:rsidP="00EC77AA">
      <w:pPr>
        <w:spacing w:before="0"/>
        <w:jc w:val="left"/>
        <w:rPr>
          <w:sz w:val="22"/>
          <w:szCs w:val="22"/>
          <w:lang w:val="sk-SK"/>
        </w:rPr>
      </w:pPr>
      <w:r w:rsidRPr="004A7D3E">
        <w:rPr>
          <w:sz w:val="22"/>
          <w:szCs w:val="22"/>
          <w:lang w:val="sk-SK"/>
        </w:rPr>
        <w:t>Keďže naplnené pero GONALU</w:t>
      </w:r>
      <w:r w:rsidRPr="004A7D3E">
        <w:rPr>
          <w:sz w:val="22"/>
          <w:szCs w:val="22"/>
          <w:lang w:val="sk-SK"/>
        </w:rPr>
        <w:noBreakHyphen/>
        <w:t>f s viacdávkovou náplňou je určené na viacero injekcií, pacient má dostať jasné pokyny, aby sa vyvaroval nesprávnemu použitiu viacdávkovej formy.</w:t>
      </w:r>
    </w:p>
    <w:p w14:paraId="4F3F927C" w14:textId="77777777" w:rsidR="0059373D" w:rsidRPr="004A7D3E" w:rsidRDefault="0059373D" w:rsidP="00EC77AA">
      <w:pPr>
        <w:spacing w:before="0"/>
        <w:jc w:val="left"/>
        <w:rPr>
          <w:sz w:val="22"/>
          <w:szCs w:val="22"/>
          <w:lang w:val="sk-SK"/>
        </w:rPr>
      </w:pPr>
    </w:p>
    <w:p w14:paraId="54E3821A" w14:textId="77777777" w:rsidR="0059373D" w:rsidRPr="004A7D3E" w:rsidRDefault="0059373D" w:rsidP="00EC77AA">
      <w:pPr>
        <w:spacing w:before="0"/>
        <w:jc w:val="left"/>
        <w:rPr>
          <w:sz w:val="22"/>
          <w:szCs w:val="22"/>
          <w:lang w:val="sk-SK"/>
        </w:rPr>
      </w:pPr>
      <w:r w:rsidRPr="004A7D3E">
        <w:rPr>
          <w:sz w:val="22"/>
          <w:szCs w:val="22"/>
          <w:lang w:val="sk-SK"/>
        </w:rPr>
        <w:t>Pokyny na podávanie naplneným perom, pozri časť 6.6 a „Návod na použitie“.</w:t>
      </w:r>
    </w:p>
    <w:p w14:paraId="3702FE3B" w14:textId="77777777" w:rsidR="0059373D" w:rsidRPr="004A7D3E" w:rsidRDefault="0059373D" w:rsidP="00EC77AA">
      <w:pPr>
        <w:tabs>
          <w:tab w:val="left" w:pos="567"/>
        </w:tabs>
        <w:spacing w:before="0"/>
        <w:jc w:val="left"/>
        <w:rPr>
          <w:sz w:val="22"/>
          <w:szCs w:val="22"/>
          <w:lang w:val="sk-SK"/>
        </w:rPr>
      </w:pPr>
    </w:p>
    <w:p w14:paraId="08DFEEA9" w14:textId="77777777" w:rsidR="0059373D" w:rsidRPr="004A7D3E" w:rsidRDefault="0059373D" w:rsidP="00EC77AA">
      <w:pPr>
        <w:keepNext/>
        <w:keepLines/>
        <w:tabs>
          <w:tab w:val="left" w:pos="567"/>
        </w:tabs>
        <w:spacing w:before="0"/>
        <w:ind w:left="567" w:hanging="567"/>
        <w:jc w:val="left"/>
        <w:rPr>
          <w:b/>
          <w:sz w:val="22"/>
          <w:szCs w:val="22"/>
          <w:lang w:val="sk-SK"/>
        </w:rPr>
      </w:pPr>
      <w:r w:rsidRPr="004A7D3E">
        <w:rPr>
          <w:b/>
          <w:sz w:val="22"/>
          <w:szCs w:val="22"/>
          <w:lang w:val="sk-SK"/>
        </w:rPr>
        <w:t>4.3</w:t>
      </w:r>
      <w:r w:rsidRPr="004A7D3E">
        <w:rPr>
          <w:b/>
          <w:sz w:val="22"/>
          <w:szCs w:val="22"/>
          <w:lang w:val="sk-SK"/>
        </w:rPr>
        <w:tab/>
        <w:t>Kontraindikácie</w:t>
      </w:r>
    </w:p>
    <w:p w14:paraId="11D378FA" w14:textId="77777777" w:rsidR="0059373D" w:rsidRPr="004A7D3E" w:rsidRDefault="0059373D" w:rsidP="00EC77AA">
      <w:pPr>
        <w:keepNext/>
        <w:keepLines/>
        <w:tabs>
          <w:tab w:val="left" w:pos="567"/>
        </w:tabs>
        <w:spacing w:before="0"/>
        <w:jc w:val="left"/>
        <w:rPr>
          <w:sz w:val="22"/>
          <w:szCs w:val="22"/>
          <w:lang w:val="sk-SK"/>
        </w:rPr>
      </w:pPr>
    </w:p>
    <w:p w14:paraId="78D4CF68" w14:textId="77777777" w:rsidR="0059373D" w:rsidRPr="004A7D3E" w:rsidRDefault="0059373D" w:rsidP="00EC77AA">
      <w:pPr>
        <w:keepNext/>
        <w:keepLines/>
        <w:numPr>
          <w:ilvl w:val="0"/>
          <w:numId w:val="3"/>
        </w:numPr>
        <w:tabs>
          <w:tab w:val="left" w:pos="567"/>
        </w:tabs>
        <w:spacing w:before="0"/>
        <w:ind w:left="567" w:hanging="567"/>
        <w:jc w:val="left"/>
        <w:rPr>
          <w:sz w:val="22"/>
          <w:szCs w:val="22"/>
          <w:lang w:val="sk-SK"/>
        </w:rPr>
      </w:pPr>
      <w:r w:rsidRPr="004A7D3E">
        <w:rPr>
          <w:sz w:val="22"/>
          <w:szCs w:val="22"/>
          <w:lang w:val="sk-SK"/>
        </w:rPr>
        <w:t>Precitlivenosť na liečivo alebo na ktorúkoľvek z pomocných látok uvedených v časti 6.1,</w:t>
      </w:r>
    </w:p>
    <w:p w14:paraId="1725B8A7" w14:textId="77777777" w:rsidR="0059373D" w:rsidRPr="004A7D3E" w:rsidRDefault="0059373D" w:rsidP="00EC77AA">
      <w:pPr>
        <w:numPr>
          <w:ilvl w:val="0"/>
          <w:numId w:val="3"/>
        </w:numPr>
        <w:tabs>
          <w:tab w:val="left" w:pos="567"/>
        </w:tabs>
        <w:spacing w:before="0"/>
        <w:ind w:left="567" w:hanging="567"/>
        <w:jc w:val="left"/>
        <w:rPr>
          <w:sz w:val="22"/>
          <w:szCs w:val="22"/>
          <w:lang w:val="sk-SK"/>
        </w:rPr>
      </w:pPr>
      <w:r w:rsidRPr="004A7D3E">
        <w:rPr>
          <w:sz w:val="22"/>
          <w:szCs w:val="22"/>
          <w:lang w:val="sk-SK"/>
        </w:rPr>
        <w:t>nádory hypotalamu alebo hypofýzy,</w:t>
      </w:r>
    </w:p>
    <w:p w14:paraId="1D29997D"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 xml:space="preserve">zväčšenie ovárií alebo ovariálne cysty neznámeho pôvodu, </w:t>
      </w:r>
      <w:r w:rsidRPr="004A7D3E">
        <w:rPr>
          <w:sz w:val="22"/>
          <w:szCs w:val="22"/>
          <w:lang w:val="sk-SK" w:eastAsia="sk-SK"/>
        </w:rPr>
        <w:t>ktoré nesúvisia so syndrómom polycystických ovárií,</w:t>
      </w:r>
    </w:p>
    <w:p w14:paraId="5FF21A70"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gynekologické krvácanie neznámeho pôvodu,</w:t>
      </w:r>
    </w:p>
    <w:p w14:paraId="65ED2635"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karcinóm ovárií, maternice alebo prsníkov.</w:t>
      </w:r>
    </w:p>
    <w:p w14:paraId="55DFB231" w14:textId="77777777" w:rsidR="0059373D" w:rsidRPr="004A7D3E" w:rsidRDefault="0059373D" w:rsidP="00EC77AA">
      <w:pPr>
        <w:tabs>
          <w:tab w:val="left" w:pos="567"/>
        </w:tabs>
        <w:spacing w:before="0"/>
        <w:jc w:val="left"/>
        <w:rPr>
          <w:sz w:val="22"/>
          <w:szCs w:val="22"/>
          <w:lang w:val="sk-SK"/>
        </w:rPr>
      </w:pPr>
    </w:p>
    <w:p w14:paraId="01C3F412"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sa nesmie podávať, ak nemožno dosiahnuť účinnú odpoveď, ako je:</w:t>
      </w:r>
    </w:p>
    <w:p w14:paraId="55770A17" w14:textId="77777777" w:rsidR="0059373D" w:rsidRPr="004A7D3E" w:rsidRDefault="0059373D" w:rsidP="00EC77AA">
      <w:pPr>
        <w:keepNext/>
        <w:numPr>
          <w:ilvl w:val="0"/>
          <w:numId w:val="4"/>
        </w:numPr>
        <w:tabs>
          <w:tab w:val="left" w:pos="567"/>
        </w:tabs>
        <w:spacing w:before="0"/>
        <w:ind w:left="567" w:hanging="567"/>
        <w:jc w:val="left"/>
        <w:rPr>
          <w:sz w:val="22"/>
          <w:szCs w:val="22"/>
          <w:lang w:val="sk-SK"/>
        </w:rPr>
      </w:pPr>
      <w:r w:rsidRPr="004A7D3E">
        <w:rPr>
          <w:sz w:val="22"/>
          <w:szCs w:val="22"/>
          <w:lang w:val="sk-SK"/>
        </w:rPr>
        <w:t>primárne zlyhanie ovárií</w:t>
      </w:r>
    </w:p>
    <w:p w14:paraId="52CAECFF"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malformácia pohlavných orgánov inkompatibilná s graviditou</w:t>
      </w:r>
    </w:p>
    <w:p w14:paraId="4DF2DEE8"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fibroidné nádory maternice inkompatibilné s graviditou</w:t>
      </w:r>
    </w:p>
    <w:p w14:paraId="795E562D" w14:textId="77777777" w:rsidR="0059373D" w:rsidRPr="004A7D3E" w:rsidRDefault="0059373D" w:rsidP="00EC77AA">
      <w:pPr>
        <w:numPr>
          <w:ilvl w:val="0"/>
          <w:numId w:val="4"/>
        </w:numPr>
        <w:tabs>
          <w:tab w:val="left" w:pos="567"/>
        </w:tabs>
        <w:spacing w:before="0"/>
        <w:ind w:left="567" w:hanging="567"/>
        <w:jc w:val="left"/>
        <w:rPr>
          <w:sz w:val="22"/>
          <w:szCs w:val="22"/>
          <w:lang w:val="sk-SK"/>
        </w:rPr>
      </w:pPr>
      <w:r w:rsidRPr="004A7D3E">
        <w:rPr>
          <w:sz w:val="22"/>
          <w:szCs w:val="22"/>
          <w:lang w:val="sk-SK"/>
        </w:rPr>
        <w:t>primárna insuficiencia semeníkov.</w:t>
      </w:r>
    </w:p>
    <w:p w14:paraId="331CEBC4" w14:textId="77777777" w:rsidR="0059373D" w:rsidRPr="004A7D3E" w:rsidRDefault="0059373D" w:rsidP="00EC77AA">
      <w:pPr>
        <w:tabs>
          <w:tab w:val="left" w:pos="567"/>
        </w:tabs>
        <w:spacing w:before="0"/>
        <w:jc w:val="left"/>
        <w:rPr>
          <w:sz w:val="22"/>
          <w:szCs w:val="22"/>
          <w:lang w:val="sk-SK"/>
        </w:rPr>
      </w:pPr>
    </w:p>
    <w:p w14:paraId="778D9BEF"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4.4</w:t>
      </w:r>
      <w:r w:rsidRPr="004A7D3E">
        <w:rPr>
          <w:b/>
          <w:sz w:val="22"/>
          <w:szCs w:val="22"/>
          <w:lang w:val="sk-SK"/>
        </w:rPr>
        <w:tab/>
        <w:t>Osobitné upozornenia a opatrenia pri používaní</w:t>
      </w:r>
    </w:p>
    <w:p w14:paraId="0EA428F2" w14:textId="77777777" w:rsidR="0059373D" w:rsidRPr="004A7D3E" w:rsidRDefault="0059373D" w:rsidP="00EC77AA">
      <w:pPr>
        <w:keepNext/>
        <w:tabs>
          <w:tab w:val="left" w:pos="567"/>
        </w:tabs>
        <w:spacing w:before="0"/>
        <w:jc w:val="left"/>
        <w:rPr>
          <w:sz w:val="22"/>
          <w:szCs w:val="22"/>
          <w:lang w:val="sk-SK"/>
        </w:rPr>
      </w:pPr>
    </w:p>
    <w:p w14:paraId="4AC38EF9" w14:textId="77777777" w:rsidR="0059373D" w:rsidRPr="004A7D3E" w:rsidRDefault="0059373D" w:rsidP="00EC77AA">
      <w:pPr>
        <w:keepNext/>
        <w:spacing w:before="0"/>
        <w:rPr>
          <w:sz w:val="22"/>
          <w:szCs w:val="22"/>
          <w:u w:val="single"/>
          <w:lang w:val="sk-SK"/>
        </w:rPr>
      </w:pPr>
      <w:r w:rsidRPr="004A7D3E">
        <w:rPr>
          <w:sz w:val="22"/>
          <w:szCs w:val="22"/>
          <w:u w:val="single"/>
          <w:lang w:val="sk-SK"/>
        </w:rPr>
        <w:t>Sledovateľnosť</w:t>
      </w:r>
    </w:p>
    <w:p w14:paraId="4B50D61A" w14:textId="77777777" w:rsidR="0059373D" w:rsidRPr="004A7D3E" w:rsidRDefault="0059373D" w:rsidP="00EC77AA">
      <w:pPr>
        <w:keepNext/>
        <w:spacing w:before="0"/>
        <w:rPr>
          <w:sz w:val="22"/>
          <w:szCs w:val="22"/>
          <w:u w:val="single"/>
          <w:lang w:val="sk-SK"/>
        </w:rPr>
      </w:pPr>
    </w:p>
    <w:p w14:paraId="77326FA5" w14:textId="77777777" w:rsidR="0059373D" w:rsidRPr="004A7D3E" w:rsidRDefault="0059373D" w:rsidP="00EC77AA">
      <w:pPr>
        <w:spacing w:before="0"/>
        <w:rPr>
          <w:sz w:val="22"/>
          <w:szCs w:val="22"/>
          <w:lang w:val="sk-SK"/>
        </w:rPr>
      </w:pPr>
      <w:r w:rsidRPr="004A7D3E">
        <w:rPr>
          <w:sz w:val="22"/>
          <w:szCs w:val="22"/>
          <w:lang w:val="sk-SK"/>
        </w:rPr>
        <w:t>Aby sa zlepšila (do)sledovateľnosť biologického lieku, má sa zrozumiteľne zaznamenať názov a číslo šarže podaného lieku.</w:t>
      </w:r>
    </w:p>
    <w:p w14:paraId="64F202BA" w14:textId="77777777" w:rsidR="0059373D" w:rsidRPr="004A7D3E" w:rsidRDefault="0059373D" w:rsidP="00EC77AA">
      <w:pPr>
        <w:spacing w:before="0"/>
        <w:rPr>
          <w:sz w:val="22"/>
          <w:szCs w:val="22"/>
          <w:lang w:val="sk-SK"/>
        </w:rPr>
      </w:pPr>
    </w:p>
    <w:p w14:paraId="335F8817" w14:textId="77777777" w:rsidR="0059373D" w:rsidRPr="004A7D3E" w:rsidRDefault="0059373D" w:rsidP="00EC77AA">
      <w:pPr>
        <w:keepNext/>
        <w:spacing w:before="0"/>
        <w:rPr>
          <w:sz w:val="22"/>
          <w:szCs w:val="22"/>
          <w:u w:val="single"/>
          <w:lang w:val="sk-SK"/>
        </w:rPr>
      </w:pPr>
      <w:r w:rsidRPr="004A7D3E">
        <w:rPr>
          <w:rStyle w:val="tlid-translation"/>
          <w:sz w:val="22"/>
          <w:szCs w:val="22"/>
          <w:u w:val="single"/>
          <w:lang w:val="sk-SK"/>
        </w:rPr>
        <w:t>Všeobecné odporúčania</w:t>
      </w:r>
    </w:p>
    <w:p w14:paraId="72F4B11F" w14:textId="77777777" w:rsidR="0059373D" w:rsidRPr="004A7D3E" w:rsidRDefault="0059373D" w:rsidP="00EC77AA">
      <w:pPr>
        <w:keepNext/>
        <w:spacing w:before="0"/>
        <w:rPr>
          <w:sz w:val="22"/>
          <w:szCs w:val="22"/>
          <w:lang w:val="sk-SK"/>
        </w:rPr>
      </w:pPr>
    </w:p>
    <w:p w14:paraId="303BD924" w14:textId="77777777" w:rsidR="0059373D" w:rsidRPr="004A7D3E" w:rsidRDefault="0059373D" w:rsidP="00EC77AA">
      <w:pPr>
        <w:pStyle w:val="BodyText2"/>
        <w:keepNext/>
        <w:tabs>
          <w:tab w:val="left" w:pos="567"/>
        </w:tabs>
        <w:spacing w:before="0"/>
        <w:rPr>
          <w:szCs w:val="22"/>
          <w:lang w:val="sk-SK"/>
        </w:rPr>
      </w:pPr>
      <w:r w:rsidRPr="004A7D3E">
        <w:rPr>
          <w:szCs w:val="22"/>
          <w:lang w:val="sk-SK"/>
        </w:rPr>
        <w:t>GONAL</w:t>
      </w:r>
      <w:r w:rsidRPr="004A7D3E">
        <w:rPr>
          <w:szCs w:val="22"/>
          <w:lang w:val="sk-SK"/>
        </w:rPr>
        <w:noBreakHyphen/>
        <w:t>f je účinná gonadotropná látka, ktorá môže spôsobiť mierne až závažné nežiaduce reakcie a má ju používať iba lekár, ktorý je dôkladne oboznámený s problémami neplodnosti a ich liečbou.</w:t>
      </w:r>
    </w:p>
    <w:p w14:paraId="0305FCB2" w14:textId="77777777" w:rsidR="0059373D" w:rsidRPr="004A7D3E" w:rsidRDefault="0059373D" w:rsidP="00EC77AA">
      <w:pPr>
        <w:tabs>
          <w:tab w:val="left" w:pos="567"/>
        </w:tabs>
        <w:spacing w:before="0"/>
        <w:jc w:val="left"/>
        <w:rPr>
          <w:sz w:val="22"/>
          <w:szCs w:val="22"/>
          <w:lang w:val="sk-SK"/>
        </w:rPr>
      </w:pPr>
    </w:p>
    <w:p w14:paraId="17BBD823" w14:textId="77777777" w:rsidR="0059373D" w:rsidRPr="004A7D3E" w:rsidRDefault="0059373D" w:rsidP="00EC77AA">
      <w:pPr>
        <w:pStyle w:val="BodyText"/>
        <w:tabs>
          <w:tab w:val="left" w:pos="567"/>
        </w:tabs>
        <w:jc w:val="left"/>
        <w:rPr>
          <w:szCs w:val="22"/>
          <w:lang w:val="sk-SK"/>
        </w:rPr>
      </w:pPr>
      <w:r w:rsidRPr="004A7D3E">
        <w:rPr>
          <w:szCs w:val="22"/>
          <w:lang w:val="sk-SK"/>
        </w:rPr>
        <w:t>Liečba gonadotropínom si určitý čas vyžaduje osobitný prístup lekárov a ošetrujúcich zdravotníckych pracovníkov, ako i dostupnosť vhodných monitorovacích zariadení. Bezpečné a efektívne používanie GONALU</w:t>
      </w:r>
      <w:r w:rsidRPr="004A7D3E">
        <w:rPr>
          <w:szCs w:val="22"/>
          <w:lang w:val="sk-SK"/>
        </w:rPr>
        <w:noBreakHyphen/>
        <w:t>f u žien si vyžaduje monitorovanie odpovede ovárií, a to buď ultrazvukom samým, alebo vhodnejšie v kombinácii s pravidelným meraním hladiny estradiolu v sére. Jednotlivé pacientky môžu na podávanie FSH reagovať rôzne, u niektorých pacientok je odpoveď nedostatočná a u iných je nadmerná. Najnižšia účinná dávka vzhľadom na zámer liečby sa má použiť tak pre mužov, ako i pre ženy.</w:t>
      </w:r>
    </w:p>
    <w:p w14:paraId="1C5F7549" w14:textId="77777777" w:rsidR="0059373D" w:rsidRPr="004A7D3E" w:rsidRDefault="0059373D" w:rsidP="00EC77AA">
      <w:pPr>
        <w:pStyle w:val="BodyText"/>
        <w:tabs>
          <w:tab w:val="left" w:pos="567"/>
        </w:tabs>
        <w:jc w:val="left"/>
        <w:rPr>
          <w:szCs w:val="22"/>
          <w:lang w:val="sk-SK"/>
        </w:rPr>
      </w:pPr>
    </w:p>
    <w:p w14:paraId="15232F57"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lastRenderedPageBreak/>
        <w:t>Porfýria</w:t>
      </w:r>
    </w:p>
    <w:p w14:paraId="01DBCA77" w14:textId="77777777" w:rsidR="0059373D" w:rsidRPr="004A7D3E" w:rsidRDefault="0059373D" w:rsidP="00EC77AA">
      <w:pPr>
        <w:keepNext/>
        <w:keepLines/>
        <w:tabs>
          <w:tab w:val="left" w:pos="567"/>
        </w:tabs>
        <w:spacing w:before="0"/>
        <w:jc w:val="left"/>
        <w:rPr>
          <w:sz w:val="22"/>
          <w:szCs w:val="22"/>
          <w:u w:val="single"/>
          <w:lang w:val="sk-SK"/>
        </w:rPr>
      </w:pPr>
    </w:p>
    <w:p w14:paraId="67F2F100" w14:textId="77777777" w:rsidR="0059373D" w:rsidRPr="004A7D3E" w:rsidRDefault="0059373D" w:rsidP="00EC77AA">
      <w:pPr>
        <w:pStyle w:val="BodyText2"/>
        <w:tabs>
          <w:tab w:val="left" w:pos="567"/>
        </w:tabs>
        <w:spacing w:before="0"/>
        <w:rPr>
          <w:szCs w:val="22"/>
          <w:lang w:val="sk-SK"/>
        </w:rPr>
      </w:pPr>
      <w:r w:rsidRPr="004A7D3E">
        <w:rPr>
          <w:szCs w:val="22"/>
          <w:lang w:val="sk-SK" w:eastAsia="sk-SK"/>
        </w:rPr>
        <w:t>Pacienti s porfýriou alebo s porfýriou v rodinnej anamnéze sa počas liečby GONALOM</w:t>
      </w:r>
      <w:r w:rsidRPr="004A7D3E">
        <w:rPr>
          <w:szCs w:val="22"/>
          <w:lang w:val="sk-SK" w:eastAsia="sk-SK"/>
        </w:rPr>
        <w:noBreakHyphen/>
        <w:t>f majú dôkladne sledovať. Zhoršenie alebo prvý prejav tohto stavu môže byť dôvodom na prerušenie liečby.</w:t>
      </w:r>
    </w:p>
    <w:p w14:paraId="6E146890" w14:textId="77777777" w:rsidR="0059373D" w:rsidRPr="004A7D3E" w:rsidRDefault="0059373D" w:rsidP="00EC77AA">
      <w:pPr>
        <w:pStyle w:val="BodyText"/>
        <w:tabs>
          <w:tab w:val="left" w:pos="567"/>
        </w:tabs>
        <w:jc w:val="left"/>
        <w:rPr>
          <w:szCs w:val="22"/>
          <w:lang w:val="sk-SK"/>
        </w:rPr>
      </w:pPr>
    </w:p>
    <w:p w14:paraId="1FFC4BCF"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Liečba u žien</w:t>
      </w:r>
    </w:p>
    <w:p w14:paraId="2CF50277" w14:textId="77777777" w:rsidR="0059373D" w:rsidRPr="004A7D3E" w:rsidRDefault="0059373D" w:rsidP="00EC77AA">
      <w:pPr>
        <w:keepNext/>
        <w:tabs>
          <w:tab w:val="left" w:pos="567"/>
        </w:tabs>
        <w:spacing w:before="0"/>
        <w:jc w:val="left"/>
        <w:rPr>
          <w:sz w:val="22"/>
          <w:szCs w:val="22"/>
          <w:lang w:val="sk-SK"/>
        </w:rPr>
      </w:pPr>
    </w:p>
    <w:p w14:paraId="4E6C66E5"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Pred začatím liečby sa majú u oboch partnerov príslušne stanoviť príčíny neplodnosti a vyhodnotiť domnelé kontraindikácie gravidity. Pacienti sa osobitne majú vyšetriť na hypotyreoidizmus, adrenokortikálnu deficienciu, hyperprolaktinémiu a v prípade ich potvrdenia sa má začať špecifická liečba.</w:t>
      </w:r>
    </w:p>
    <w:p w14:paraId="2FB44CF6" w14:textId="77777777" w:rsidR="0059373D" w:rsidRPr="004A7D3E" w:rsidRDefault="0059373D" w:rsidP="00EC77AA">
      <w:pPr>
        <w:tabs>
          <w:tab w:val="left" w:pos="567"/>
        </w:tabs>
        <w:spacing w:before="0"/>
        <w:jc w:val="left"/>
        <w:rPr>
          <w:sz w:val="22"/>
          <w:szCs w:val="22"/>
          <w:lang w:val="sk-SK"/>
        </w:rPr>
      </w:pPr>
    </w:p>
    <w:p w14:paraId="32F9572E" w14:textId="77777777" w:rsidR="0059373D" w:rsidRPr="004A7D3E" w:rsidRDefault="0059373D" w:rsidP="00EC77AA">
      <w:pPr>
        <w:pStyle w:val="BodyText2"/>
        <w:tabs>
          <w:tab w:val="left" w:pos="567"/>
        </w:tabs>
        <w:spacing w:before="0"/>
        <w:rPr>
          <w:szCs w:val="22"/>
          <w:lang w:val="sk-SK"/>
        </w:rPr>
      </w:pPr>
      <w:r w:rsidRPr="004A7D3E">
        <w:rPr>
          <w:szCs w:val="22"/>
          <w:lang w:val="sk-SK"/>
        </w:rPr>
        <w:t>U pacientok, podrobujúcich sa stimulácii rastu folikulov, či už ako liečby anovulačnej infertility alebo v rámci ART metód, sa môže vyskytnúť zväčšenie ovárií alebo vyvinúť hyperstimulácia. Dodržiavanie odporúčanej dávky GONALU</w:t>
      </w:r>
      <w:r w:rsidRPr="004A7D3E">
        <w:rPr>
          <w:szCs w:val="22"/>
          <w:lang w:val="sk-SK"/>
        </w:rPr>
        <w:noBreakHyphen/>
        <w:t>f, schém podávania a starostlivé monitorovanie liečby minimalizuje výskyt takýchto prípadov. Pre správnu interpretáciu ukazovateľov vývoja a dozrievania folikulov je potrebné, aby mal lekár skúsenosti s interpretáciou príslušných testov.</w:t>
      </w:r>
    </w:p>
    <w:p w14:paraId="22924313" w14:textId="77777777" w:rsidR="0059373D" w:rsidRPr="004A7D3E" w:rsidRDefault="0059373D" w:rsidP="00EC77AA">
      <w:pPr>
        <w:tabs>
          <w:tab w:val="left" w:pos="567"/>
        </w:tabs>
        <w:spacing w:before="0"/>
        <w:jc w:val="left"/>
        <w:rPr>
          <w:sz w:val="22"/>
          <w:szCs w:val="22"/>
          <w:lang w:val="sk-SK"/>
        </w:rPr>
      </w:pPr>
    </w:p>
    <w:p w14:paraId="6023EEB1"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Klinické štúdie ukázali, že zvýšená citlivosť ovárií na GONAL</w:t>
      </w:r>
      <w:r w:rsidRPr="004A7D3E">
        <w:rPr>
          <w:sz w:val="22"/>
          <w:szCs w:val="22"/>
          <w:lang w:val="sk-SK"/>
        </w:rPr>
        <w:noBreakHyphen/>
        <w:t>f vzniká po jeho aplikácii s lutropínom alfa. Pokiaľ sa považuje za vhodné zvýšiť dávku FSH, najvhodnejšie je dávku prispôsobovať v 7</w:t>
      </w:r>
      <w:r w:rsidRPr="004A7D3E">
        <w:rPr>
          <w:sz w:val="22"/>
          <w:szCs w:val="22"/>
          <w:lang w:val="sk-SK"/>
        </w:rPr>
        <w:noBreakHyphen/>
        <w:t xml:space="preserve"> až 14</w:t>
      </w:r>
      <w:r w:rsidRPr="004A7D3E">
        <w:rPr>
          <w:sz w:val="22"/>
          <w:szCs w:val="22"/>
          <w:lang w:val="sk-SK"/>
        </w:rPr>
        <w:noBreakHyphen/>
        <w:t>denných intervaloch a najlepšie zvýšením o 37,5 až 75 IU.</w:t>
      </w:r>
    </w:p>
    <w:p w14:paraId="5D88DE61" w14:textId="77777777" w:rsidR="0059373D" w:rsidRPr="004A7D3E" w:rsidRDefault="0059373D" w:rsidP="00EC77AA">
      <w:pPr>
        <w:tabs>
          <w:tab w:val="left" w:pos="567"/>
        </w:tabs>
        <w:spacing w:before="0"/>
        <w:jc w:val="left"/>
        <w:rPr>
          <w:sz w:val="22"/>
          <w:szCs w:val="22"/>
          <w:lang w:val="sk-SK"/>
        </w:rPr>
      </w:pPr>
    </w:p>
    <w:p w14:paraId="66C82686" w14:textId="77777777" w:rsidR="0059373D" w:rsidRPr="004A7D3E" w:rsidRDefault="0059373D" w:rsidP="00EC77AA">
      <w:pPr>
        <w:pStyle w:val="BodyText2"/>
        <w:tabs>
          <w:tab w:val="left" w:pos="567"/>
        </w:tabs>
        <w:spacing w:before="0"/>
        <w:rPr>
          <w:szCs w:val="22"/>
          <w:lang w:val="sk-SK"/>
        </w:rPr>
      </w:pPr>
      <w:r w:rsidRPr="004A7D3E">
        <w:rPr>
          <w:szCs w:val="22"/>
          <w:lang w:val="sk-SK"/>
        </w:rPr>
        <w:t>Nevykonali sa priame porovnania GONALU</w:t>
      </w:r>
      <w:r w:rsidRPr="004A7D3E">
        <w:rPr>
          <w:szCs w:val="22"/>
          <w:lang w:val="sk-SK"/>
        </w:rPr>
        <w:noBreakHyphen/>
        <w:t>f/LH s ľudským menopauzálnym gonadotropínom (hMG). Porovnania s údajmi z minulosti naznačili, že miera ovulácie dosiahnutá po aplikácii GONAL</w:t>
      </w:r>
      <w:r w:rsidRPr="004A7D3E">
        <w:rPr>
          <w:szCs w:val="22"/>
          <w:lang w:val="sk-SK"/>
        </w:rPr>
        <w:noBreakHyphen/>
        <w:t>f/LH je podobná ako tá, ktorá sa dosiahne s hMG.</w:t>
      </w:r>
    </w:p>
    <w:p w14:paraId="277AC31D" w14:textId="77777777" w:rsidR="0059373D" w:rsidRPr="004A7D3E" w:rsidRDefault="0059373D" w:rsidP="00EC77AA">
      <w:pPr>
        <w:tabs>
          <w:tab w:val="left" w:pos="567"/>
        </w:tabs>
        <w:spacing w:before="0"/>
        <w:jc w:val="left"/>
        <w:rPr>
          <w:sz w:val="22"/>
          <w:szCs w:val="22"/>
          <w:lang w:val="sk-SK"/>
        </w:rPr>
      </w:pPr>
    </w:p>
    <w:p w14:paraId="2B9C009C"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Ovariálny hyperstimulačný syndróm (OHSS)</w:t>
      </w:r>
    </w:p>
    <w:p w14:paraId="1AD028AE"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Určitý stupeň zväčšenia ovárií je očakávaným účinkom kontrolovanej ovariálnej stimulácie. Častejšie sa vyskytuje u žien so syndrómom polycystických ovárií a zvyčajne ustúpi bez liečby.</w:t>
      </w:r>
    </w:p>
    <w:p w14:paraId="3EB5640B" w14:textId="77777777" w:rsidR="0059373D" w:rsidRPr="004A7D3E" w:rsidRDefault="0059373D" w:rsidP="00EC77AA">
      <w:pPr>
        <w:tabs>
          <w:tab w:val="left" w:pos="567"/>
        </w:tabs>
        <w:spacing w:before="0"/>
        <w:jc w:val="left"/>
        <w:rPr>
          <w:sz w:val="22"/>
          <w:szCs w:val="22"/>
          <w:lang w:val="sk-SK"/>
        </w:rPr>
      </w:pPr>
    </w:p>
    <w:p w14:paraId="4FCBC2C0" w14:textId="77777777" w:rsidR="0059373D" w:rsidRPr="004A7D3E" w:rsidRDefault="0059373D" w:rsidP="00EC77AA">
      <w:pPr>
        <w:pStyle w:val="BodyText"/>
        <w:tabs>
          <w:tab w:val="left" w:pos="567"/>
        </w:tabs>
        <w:jc w:val="left"/>
        <w:rPr>
          <w:szCs w:val="22"/>
          <w:lang w:val="sk-SK"/>
        </w:rPr>
      </w:pPr>
      <w:r w:rsidRPr="004A7D3E">
        <w:rPr>
          <w:szCs w:val="22"/>
          <w:lang w:val="sk-SK"/>
        </w:rPr>
        <w:t>Na rozdiel od nekomplikovaného zväčšenia ovárií, OHSS je stav, ktorý sa môže prejavovať zvyšujúcim sa stupňom závažnosti. Tvorí ho značné zväčšenie ovárií, vysoká hladina pohlavných steroidov v sére a zvýšená permeabilita ciev, ktorá môže vyústiť do akumulácie tekutín v peritoneálnych, pleurálnych a zriedkavo aj perikardiálnych dutinách.</w:t>
      </w:r>
    </w:p>
    <w:p w14:paraId="56FB27E6" w14:textId="77777777" w:rsidR="0059373D" w:rsidRPr="004A7D3E" w:rsidRDefault="0059373D" w:rsidP="00EC77AA">
      <w:pPr>
        <w:tabs>
          <w:tab w:val="left" w:pos="567"/>
        </w:tabs>
        <w:spacing w:before="0"/>
        <w:jc w:val="left"/>
        <w:rPr>
          <w:sz w:val="22"/>
          <w:szCs w:val="22"/>
          <w:lang w:val="sk-SK"/>
        </w:rPr>
      </w:pPr>
    </w:p>
    <w:p w14:paraId="7C368ED3" w14:textId="77777777" w:rsidR="0059373D" w:rsidRPr="004A7D3E" w:rsidRDefault="0059373D" w:rsidP="00EC77AA">
      <w:pPr>
        <w:pStyle w:val="BodyText2"/>
        <w:tabs>
          <w:tab w:val="left" w:pos="567"/>
        </w:tabs>
        <w:spacing w:before="0"/>
        <w:rPr>
          <w:szCs w:val="22"/>
          <w:lang w:val="sk-SK"/>
        </w:rPr>
      </w:pPr>
      <w:r w:rsidRPr="004A7D3E">
        <w:rPr>
          <w:szCs w:val="22"/>
          <w:lang w:val="sk-SK"/>
        </w:rPr>
        <w:t>Nasledovné symptómy možno pozorovať v závažných prípadoch OHSS: bolesti brucha, distenzia brucha, nadmerné zväčšenie ovárií, prírastok telesnej hmotnosti, dyspnoe, oligúria a gastrointestinálne symptómy, vrátane nauzey, vracania a hnačky. Klinické vyhodnotenie môže odhaliť hypovolémiu, hemokoncentráciu, porušenie rovnováhy elektrolytov, ascites, hemoperitoneum, pleurálnu efúziu, hydrotorax alebo akútnu  dychovú tieseň. Závažný OHSS môže veľmi zriedkavo skomplikovať torzia ovárií alebo tromboembolické príhody, ako sú pľúcna embólia, ischemická cievna mozgová príhoda alebo infarkt myokardu.</w:t>
      </w:r>
    </w:p>
    <w:p w14:paraId="5412208C" w14:textId="77777777" w:rsidR="0059373D" w:rsidRPr="004A7D3E" w:rsidRDefault="0059373D" w:rsidP="00EC77AA">
      <w:pPr>
        <w:tabs>
          <w:tab w:val="left" w:pos="567"/>
        </w:tabs>
        <w:spacing w:before="0"/>
        <w:jc w:val="left"/>
        <w:rPr>
          <w:sz w:val="22"/>
          <w:szCs w:val="22"/>
          <w:lang w:val="sk-SK"/>
        </w:rPr>
      </w:pPr>
    </w:p>
    <w:p w14:paraId="56778A4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Medzi nezávislé rizikové faktory vzniku OHSS patria: mladý vek, chudá telesná hmota, syndróm polycystických ovárií, vyššie dávky exogénnych gonadotropínov, vysoké absolútne alebo rýchlo stúpajúce hladiny estradiolu v sére a predchádzajúce epizódy OHSS, veľký počet vyvíjajúcich sa ovariálnych folikulov a veľký počet oocytov získaných pri cykloch </w:t>
      </w:r>
      <w:r w:rsidRPr="004A7D3E">
        <w:rPr>
          <w:rStyle w:val="q4iawc"/>
          <w:sz w:val="22"/>
          <w:szCs w:val="22"/>
          <w:lang w:val="sk-SK"/>
        </w:rPr>
        <w:t xml:space="preserve">metód </w:t>
      </w:r>
      <w:r w:rsidRPr="004A7D3E">
        <w:rPr>
          <w:sz w:val="22"/>
          <w:szCs w:val="22"/>
          <w:lang w:val="sk-SK"/>
        </w:rPr>
        <w:t>asistovanej reprodukcie (ART).</w:t>
      </w:r>
    </w:p>
    <w:p w14:paraId="4300A374" w14:textId="77777777" w:rsidR="0059373D" w:rsidRPr="004A7D3E" w:rsidRDefault="0059373D" w:rsidP="00EC77AA">
      <w:pPr>
        <w:tabs>
          <w:tab w:val="left" w:pos="567"/>
        </w:tabs>
        <w:spacing w:before="0"/>
        <w:jc w:val="left"/>
        <w:rPr>
          <w:sz w:val="22"/>
          <w:szCs w:val="22"/>
          <w:lang w:val="sk-SK"/>
        </w:rPr>
      </w:pPr>
    </w:p>
    <w:p w14:paraId="0A8B74EE"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Dodržiavanie odporúčanej dávky GONALU</w:t>
      </w:r>
      <w:r w:rsidRPr="004A7D3E">
        <w:rPr>
          <w:sz w:val="22"/>
          <w:szCs w:val="22"/>
          <w:lang w:val="sk-SK"/>
        </w:rPr>
        <w:noBreakHyphen/>
        <w:t>f a schém podávania môže minimalizovať riziko ovariálnej hyperstimulácie (pozri časti 4.2 a 4.8). Na včasné odhalenie rizikových faktorov sa odporúča monitorovanie stimulačných cyklov ultrazvukovým vyšetrením, ako aj meranie estradiolu.</w:t>
      </w:r>
    </w:p>
    <w:p w14:paraId="2311957F" w14:textId="77777777" w:rsidR="0059373D" w:rsidRPr="004A7D3E" w:rsidRDefault="0059373D" w:rsidP="00EC77AA">
      <w:pPr>
        <w:tabs>
          <w:tab w:val="left" w:pos="567"/>
        </w:tabs>
        <w:spacing w:before="0"/>
        <w:jc w:val="left"/>
        <w:rPr>
          <w:sz w:val="22"/>
          <w:szCs w:val="22"/>
          <w:lang w:val="sk-SK"/>
        </w:rPr>
      </w:pPr>
    </w:p>
    <w:p w14:paraId="74A0E41A" w14:textId="38B6F5C7" w:rsidR="0059373D" w:rsidRPr="004A7D3E" w:rsidRDefault="0059373D" w:rsidP="00EC77AA">
      <w:pPr>
        <w:pStyle w:val="BodyText2"/>
        <w:tabs>
          <w:tab w:val="left" w:pos="567"/>
        </w:tabs>
        <w:spacing w:before="0"/>
        <w:rPr>
          <w:szCs w:val="22"/>
          <w:lang w:val="sk-SK"/>
        </w:rPr>
      </w:pPr>
      <w:r w:rsidRPr="004A7D3E">
        <w:rPr>
          <w:szCs w:val="22"/>
          <w:lang w:val="sk-SK"/>
        </w:rPr>
        <w:t xml:space="preserve">Existujú dôkazy, ktoré naznačujú, že hCG hrá kľúčovú úlohu pri spustení OHSS a že vznik gravidity môže mať za následok závažnejší a dlhší priebeh syndrómu. Preto, ak sa vyskytnú príznaky ovariálnej hypestimulácie, odporúča sa hCG nepodať a pacientke odporučiť sexuálnu abstinenciu alebo používanie bariérovej antikoncepcie najmenej 4 dni. OHSS môže postupovať rýchlo (za 24 hodín) </w:t>
      </w:r>
      <w:r w:rsidRPr="004A7D3E">
        <w:rPr>
          <w:szCs w:val="22"/>
          <w:lang w:val="sk-SK"/>
        </w:rPr>
        <w:lastRenderedPageBreak/>
        <w:t>alebo až počas niekoľko dní, a môže sa z neho stať závažný medicínsky stav. Najčastejšie sa vyskytuje po prerušení hormonálnej liečby a dosahuje svoje maximum približne od siedmeho do desiateho dňa po liečbe. Preto sa majú pacientky sledovať najmenej dva týždne po podaní hCG.</w:t>
      </w:r>
    </w:p>
    <w:p w14:paraId="5B5BB7C6" w14:textId="77777777" w:rsidR="0059373D" w:rsidRPr="004A7D3E" w:rsidRDefault="0059373D" w:rsidP="00EC77AA">
      <w:pPr>
        <w:pStyle w:val="BodyText2"/>
        <w:tabs>
          <w:tab w:val="left" w:pos="567"/>
        </w:tabs>
        <w:spacing w:before="0"/>
        <w:rPr>
          <w:szCs w:val="22"/>
          <w:lang w:val="sk-SK"/>
        </w:rPr>
      </w:pPr>
    </w:p>
    <w:p w14:paraId="68A60A5B"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Pri ART sa môže znížiť výskyt hyperstimulácie aspiráciou všetkých folikulov pred ovuláciou.</w:t>
      </w:r>
    </w:p>
    <w:p w14:paraId="44E846AF" w14:textId="77777777" w:rsidR="0059373D" w:rsidRPr="004A7D3E" w:rsidRDefault="0059373D" w:rsidP="00EC77AA">
      <w:pPr>
        <w:tabs>
          <w:tab w:val="left" w:pos="567"/>
        </w:tabs>
        <w:spacing w:before="0"/>
        <w:jc w:val="left"/>
        <w:rPr>
          <w:sz w:val="22"/>
          <w:szCs w:val="22"/>
          <w:lang w:val="sk-SK"/>
        </w:rPr>
      </w:pPr>
    </w:p>
    <w:p w14:paraId="1DEC8A8F" w14:textId="77777777" w:rsidR="0059373D" w:rsidRPr="004A7D3E" w:rsidRDefault="0059373D" w:rsidP="00EC77AA">
      <w:pPr>
        <w:pStyle w:val="BodyText"/>
        <w:tabs>
          <w:tab w:val="left" w:pos="567"/>
        </w:tabs>
        <w:jc w:val="left"/>
        <w:rPr>
          <w:szCs w:val="22"/>
          <w:lang w:val="sk-SK"/>
        </w:rPr>
      </w:pPr>
      <w:r w:rsidRPr="004A7D3E">
        <w:rPr>
          <w:szCs w:val="22"/>
          <w:lang w:val="sk-SK"/>
        </w:rPr>
        <w:t>Mierny alebo stredne závažný OHSS zvyčajne spontánne ustúpi. Ak sa vyskytne závažná forma OHSS, v prípade, že liečba gonadotropínom pretrváva, odporúča sa liečbu prerušiť, pacientku hospitalizovať a začať vhodnú liečbu.</w:t>
      </w:r>
    </w:p>
    <w:p w14:paraId="168C4168" w14:textId="77777777" w:rsidR="0059373D" w:rsidRPr="004A7D3E" w:rsidRDefault="0059373D" w:rsidP="00EC77AA">
      <w:pPr>
        <w:pStyle w:val="BodyText"/>
        <w:tabs>
          <w:tab w:val="left" w:pos="567"/>
        </w:tabs>
        <w:jc w:val="left"/>
        <w:rPr>
          <w:szCs w:val="22"/>
          <w:lang w:val="sk-SK"/>
        </w:rPr>
      </w:pPr>
    </w:p>
    <w:p w14:paraId="1DB5E1C4"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Mnohopočetná gravidita</w:t>
      </w:r>
    </w:p>
    <w:p w14:paraId="65A2CB68" w14:textId="77777777" w:rsidR="0059373D" w:rsidRPr="004A7D3E" w:rsidRDefault="0059373D" w:rsidP="00EC77AA">
      <w:pPr>
        <w:pStyle w:val="BodyText2"/>
        <w:tabs>
          <w:tab w:val="left" w:pos="567"/>
        </w:tabs>
        <w:spacing w:before="0"/>
        <w:rPr>
          <w:szCs w:val="22"/>
          <w:lang w:val="sk-SK"/>
        </w:rPr>
      </w:pPr>
      <w:r w:rsidRPr="004A7D3E">
        <w:rPr>
          <w:szCs w:val="22"/>
          <w:lang w:val="sk-SK"/>
        </w:rPr>
        <w:t xml:space="preserve">U pacientok, ktoré podstupujú indukciu ovulácie, je zvýšený výskyt mnohopočetnej gravidity v porovnaní s prirodzeným počatím. Vo väčšine mnohopočetných gravidít ide o dvojčatá. Mnohopočetná gravidita, osobitne vysokého stupňa, prináša zvýšené riziko nepriaznivých následkov pre matku a perinatálnych následkov. </w:t>
      </w:r>
    </w:p>
    <w:p w14:paraId="31623F41" w14:textId="77777777" w:rsidR="0059373D" w:rsidRPr="004A7D3E" w:rsidRDefault="0059373D" w:rsidP="00EC77AA">
      <w:pPr>
        <w:pStyle w:val="BodyText2"/>
        <w:tabs>
          <w:tab w:val="left" w:pos="567"/>
        </w:tabs>
        <w:spacing w:before="0"/>
        <w:rPr>
          <w:szCs w:val="22"/>
          <w:lang w:val="sk-SK"/>
        </w:rPr>
      </w:pPr>
    </w:p>
    <w:p w14:paraId="21217EBA" w14:textId="77777777" w:rsidR="0059373D" w:rsidRPr="004A7D3E" w:rsidRDefault="0059373D" w:rsidP="00EC77AA">
      <w:pPr>
        <w:pStyle w:val="BodyText2"/>
        <w:tabs>
          <w:tab w:val="left" w:pos="567"/>
        </w:tabs>
        <w:spacing w:before="0"/>
        <w:rPr>
          <w:szCs w:val="22"/>
          <w:lang w:val="sk-SK"/>
        </w:rPr>
      </w:pPr>
      <w:r w:rsidRPr="004A7D3E">
        <w:rPr>
          <w:szCs w:val="22"/>
          <w:lang w:val="sk-SK"/>
        </w:rPr>
        <w:t>Na minimalizáciu rizika vzniku mnohopočetnej gravidity sa odporúča starostlivý monitoring odpovede ovárií.</w:t>
      </w:r>
    </w:p>
    <w:p w14:paraId="1D075E71" w14:textId="77777777" w:rsidR="0059373D" w:rsidRPr="004A7D3E" w:rsidRDefault="0059373D" w:rsidP="00EC77AA">
      <w:pPr>
        <w:tabs>
          <w:tab w:val="left" w:pos="567"/>
        </w:tabs>
        <w:spacing w:before="0"/>
        <w:jc w:val="left"/>
        <w:rPr>
          <w:sz w:val="22"/>
          <w:szCs w:val="22"/>
          <w:lang w:val="sk-SK"/>
        </w:rPr>
      </w:pPr>
    </w:p>
    <w:p w14:paraId="3EBEE9B8"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U pacientok podrobujúcich sa metódam ART sa riziko mnohopočetnej gravidity spája hlavne s počtom transferov embryí, ich kvalitou a vekom pacientky.</w:t>
      </w:r>
    </w:p>
    <w:p w14:paraId="3D191B6D" w14:textId="77777777" w:rsidR="0059373D" w:rsidRPr="004A7D3E" w:rsidRDefault="0059373D" w:rsidP="00EC77AA">
      <w:pPr>
        <w:tabs>
          <w:tab w:val="left" w:pos="567"/>
        </w:tabs>
        <w:spacing w:before="0"/>
        <w:jc w:val="left"/>
        <w:rPr>
          <w:sz w:val="22"/>
          <w:szCs w:val="22"/>
          <w:lang w:val="sk-SK"/>
        </w:rPr>
      </w:pPr>
    </w:p>
    <w:p w14:paraId="073DE770" w14:textId="77777777" w:rsidR="0059373D" w:rsidRPr="004A7D3E" w:rsidRDefault="0059373D" w:rsidP="00EC77AA">
      <w:pPr>
        <w:pStyle w:val="BodyText2"/>
        <w:tabs>
          <w:tab w:val="left" w:pos="567"/>
        </w:tabs>
        <w:spacing w:before="0"/>
        <w:rPr>
          <w:szCs w:val="22"/>
          <w:lang w:val="sk-SK"/>
        </w:rPr>
      </w:pPr>
      <w:r w:rsidRPr="004A7D3E">
        <w:rPr>
          <w:szCs w:val="22"/>
          <w:lang w:val="sk-SK"/>
        </w:rPr>
        <w:t>Pacientka sa má pred začiatkom liečby oboznámiť s potenciálnym rizikom mnohopočetnej gravidity.</w:t>
      </w:r>
    </w:p>
    <w:p w14:paraId="6CE4680F" w14:textId="77777777" w:rsidR="0059373D" w:rsidRPr="004A7D3E" w:rsidRDefault="0059373D" w:rsidP="00EC77AA">
      <w:pPr>
        <w:tabs>
          <w:tab w:val="left" w:pos="567"/>
        </w:tabs>
        <w:spacing w:before="0"/>
        <w:jc w:val="left"/>
        <w:rPr>
          <w:sz w:val="22"/>
          <w:szCs w:val="22"/>
          <w:lang w:val="sk-SK"/>
        </w:rPr>
      </w:pPr>
    </w:p>
    <w:p w14:paraId="11790662"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Potrat</w:t>
      </w:r>
    </w:p>
    <w:p w14:paraId="6AF685B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Incidencia vzniku spontánnych potratov alebo umelých potratov je vyššia u pacientok podrobujúcich sa stimulácii rastu folikulov na indukciu ovulácie alebo ART než po prirodzenom počatí.</w:t>
      </w:r>
    </w:p>
    <w:p w14:paraId="0E739199" w14:textId="77777777" w:rsidR="0059373D" w:rsidRPr="004A7D3E" w:rsidRDefault="0059373D" w:rsidP="00EC77AA">
      <w:pPr>
        <w:tabs>
          <w:tab w:val="left" w:pos="567"/>
        </w:tabs>
        <w:spacing w:before="0"/>
        <w:jc w:val="left"/>
        <w:rPr>
          <w:sz w:val="22"/>
          <w:szCs w:val="22"/>
          <w:lang w:val="sk-SK"/>
        </w:rPr>
      </w:pPr>
    </w:p>
    <w:p w14:paraId="02A55A5A"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Mimomaternicová gravidita</w:t>
      </w:r>
    </w:p>
    <w:p w14:paraId="1C87D1EA"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U žien s ochoreniami vajíčkovodov v anamnéze je riziko mimomaternicovej gravidity, či už po spontánnom oplodnení, alebo po liečbe fertility. Bol hlásený vyšší výskyt mimomaternicovej gravidity po ART v porovnaní s ostatnou populáciou.</w:t>
      </w:r>
    </w:p>
    <w:p w14:paraId="218CBFB9" w14:textId="77777777" w:rsidR="0059373D" w:rsidRPr="004A7D3E" w:rsidRDefault="0059373D" w:rsidP="00EC77AA">
      <w:pPr>
        <w:tabs>
          <w:tab w:val="left" w:pos="567"/>
        </w:tabs>
        <w:spacing w:before="0"/>
        <w:jc w:val="left"/>
        <w:rPr>
          <w:sz w:val="22"/>
          <w:szCs w:val="22"/>
          <w:lang w:val="sk-SK"/>
        </w:rPr>
      </w:pPr>
    </w:p>
    <w:p w14:paraId="2FA3F227"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 xml:space="preserve">Nádory reprodukčného systému </w:t>
      </w:r>
    </w:p>
    <w:p w14:paraId="3F8D82C2"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Pozoroval sa vznik nádorov na ováriách a v iných reprodukčných orgánoch, tak benígnych, ako i malígnych u žien, ktoré sa podrobili viacnásobným liečebným schémam v terapii infertility. Dosiaľ však nie je dokázané, či liečba gonadotropínmi zvyšuje riziko týchto nádorov u neplodných žien.</w:t>
      </w:r>
    </w:p>
    <w:p w14:paraId="32DE15FB" w14:textId="77777777" w:rsidR="0059373D" w:rsidRPr="004A7D3E" w:rsidRDefault="0059373D" w:rsidP="00EC77AA">
      <w:pPr>
        <w:tabs>
          <w:tab w:val="left" w:pos="567"/>
        </w:tabs>
        <w:spacing w:before="0"/>
        <w:jc w:val="left"/>
        <w:rPr>
          <w:sz w:val="22"/>
          <w:szCs w:val="22"/>
          <w:lang w:val="sk-SK"/>
        </w:rPr>
      </w:pPr>
    </w:p>
    <w:p w14:paraId="0CFE1F4B"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Vrodené malformácie</w:t>
      </w:r>
    </w:p>
    <w:p w14:paraId="0C03434F" w14:textId="77777777" w:rsidR="0059373D" w:rsidRPr="004A7D3E" w:rsidRDefault="0059373D" w:rsidP="00EC77AA">
      <w:pPr>
        <w:pStyle w:val="BodyText2"/>
        <w:tabs>
          <w:tab w:val="left" w:pos="567"/>
        </w:tabs>
        <w:spacing w:before="0"/>
        <w:rPr>
          <w:szCs w:val="22"/>
          <w:lang w:val="sk-SK"/>
        </w:rPr>
      </w:pPr>
      <w:r w:rsidRPr="004A7D3E">
        <w:rPr>
          <w:szCs w:val="22"/>
          <w:lang w:val="sk-SK"/>
        </w:rPr>
        <w:t>Výskyt vrodených malformácií po ART môže byť v porovnaní s prirodzeným počatím mierne zvýšený. Pravdepodobne to môže byť zapríčinené rozdielmi v charakteristike rodičov (napr. vek matky, charakter spermií) a mnohopočetnými graviditami.</w:t>
      </w:r>
    </w:p>
    <w:p w14:paraId="7439F6FA" w14:textId="77777777" w:rsidR="0059373D" w:rsidRPr="004A7D3E" w:rsidRDefault="0059373D" w:rsidP="00EC77AA">
      <w:pPr>
        <w:tabs>
          <w:tab w:val="left" w:pos="567"/>
        </w:tabs>
        <w:spacing w:before="0"/>
        <w:jc w:val="left"/>
        <w:rPr>
          <w:sz w:val="22"/>
          <w:szCs w:val="22"/>
          <w:lang w:val="sk-SK"/>
        </w:rPr>
      </w:pPr>
    </w:p>
    <w:p w14:paraId="6EC4C762" w14:textId="77777777" w:rsidR="0059373D" w:rsidRPr="004A7D3E" w:rsidRDefault="0059373D" w:rsidP="00EC77AA">
      <w:pPr>
        <w:keepNext/>
        <w:spacing w:before="0"/>
        <w:ind w:left="567" w:hanging="567"/>
        <w:jc w:val="left"/>
        <w:rPr>
          <w:i/>
          <w:sz w:val="22"/>
          <w:szCs w:val="22"/>
          <w:u w:val="single"/>
          <w:lang w:val="sk-SK"/>
        </w:rPr>
      </w:pPr>
      <w:r w:rsidRPr="004A7D3E">
        <w:rPr>
          <w:i/>
          <w:sz w:val="22"/>
          <w:szCs w:val="22"/>
          <w:u w:val="single"/>
          <w:lang w:val="sk-SK"/>
        </w:rPr>
        <w:t>Tromboembolické príhody</w:t>
      </w:r>
    </w:p>
    <w:p w14:paraId="0E21F078" w14:textId="77777777" w:rsidR="0059373D" w:rsidRPr="004A7D3E" w:rsidRDefault="0059373D" w:rsidP="00EC77AA">
      <w:pPr>
        <w:pStyle w:val="BodyText2"/>
        <w:tabs>
          <w:tab w:val="left" w:pos="567"/>
        </w:tabs>
        <w:spacing w:before="0"/>
        <w:rPr>
          <w:szCs w:val="22"/>
          <w:lang w:val="sk-SK"/>
        </w:rPr>
      </w:pPr>
      <w:r w:rsidRPr="004A7D3E">
        <w:rPr>
          <w:szCs w:val="22"/>
          <w:lang w:val="sk-SK"/>
        </w:rPr>
        <w:t>U žien s nedávno prekonaným alebo pretrvávajúcim tromboembolickým ochorením alebo u žien so všeobecne známymi rizikovými faktormi pre tromboembolické príhody, ako je osobná alebo rodinná anamnéza, môže liečba gonadotropínmi riziko zhoršenia alebo výskytu týchto príhod ešte zvýšiť. U týchto žien je potrebné zvážiť úžitok podávania gonadotropínu proti rizikám. Treba však poukázať aj na to, že samotná gravidita, ako aj OHSS, prinášajú tiež zvýšené riziko tromboembolických príhod.</w:t>
      </w:r>
    </w:p>
    <w:p w14:paraId="4712D46E" w14:textId="77777777" w:rsidR="0059373D" w:rsidRPr="004A7D3E" w:rsidRDefault="0059373D" w:rsidP="00EC77AA">
      <w:pPr>
        <w:pStyle w:val="BodyText2"/>
        <w:tabs>
          <w:tab w:val="left" w:pos="567"/>
        </w:tabs>
        <w:spacing w:before="0"/>
        <w:rPr>
          <w:szCs w:val="22"/>
          <w:lang w:val="sk-SK"/>
        </w:rPr>
      </w:pPr>
    </w:p>
    <w:p w14:paraId="386C5993"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Liečba u mužov</w:t>
      </w:r>
    </w:p>
    <w:p w14:paraId="2FB53F89" w14:textId="77777777" w:rsidR="0059373D" w:rsidRPr="004A7D3E" w:rsidRDefault="0059373D" w:rsidP="00EC77AA">
      <w:pPr>
        <w:keepNext/>
        <w:tabs>
          <w:tab w:val="left" w:pos="567"/>
        </w:tabs>
        <w:spacing w:before="0"/>
        <w:jc w:val="left"/>
        <w:rPr>
          <w:sz w:val="22"/>
          <w:szCs w:val="22"/>
          <w:lang w:val="sk-SK"/>
        </w:rPr>
      </w:pPr>
    </w:p>
    <w:p w14:paraId="57532A28" w14:textId="77777777" w:rsidR="0059373D" w:rsidRPr="004A7D3E" w:rsidRDefault="0059373D" w:rsidP="00EC77AA">
      <w:pPr>
        <w:pStyle w:val="BodyText2"/>
        <w:tabs>
          <w:tab w:val="left" w:pos="567"/>
        </w:tabs>
        <w:spacing w:before="0"/>
        <w:rPr>
          <w:szCs w:val="22"/>
          <w:lang w:val="sk-SK"/>
        </w:rPr>
      </w:pPr>
      <w:r w:rsidRPr="004A7D3E">
        <w:rPr>
          <w:szCs w:val="22"/>
          <w:lang w:val="sk-SK"/>
        </w:rPr>
        <w:t>Zvýšené hladiny endogénneho FSH indikujú primárne zlyhanie semenníkov. Títo pacienti nereagujú na liečbu GONALOM</w:t>
      </w:r>
      <w:r w:rsidRPr="004A7D3E">
        <w:rPr>
          <w:szCs w:val="22"/>
          <w:lang w:val="sk-SK"/>
        </w:rPr>
        <w:noBreakHyphen/>
        <w:t>f/hCG. GONAL</w:t>
      </w:r>
      <w:r w:rsidRPr="004A7D3E">
        <w:rPr>
          <w:szCs w:val="22"/>
          <w:lang w:val="sk-SK"/>
        </w:rPr>
        <w:noBreakHyphen/>
        <w:t>f sa nemá podávať, ak nemožno dosiahnuť účinnú odpoveď.</w:t>
      </w:r>
    </w:p>
    <w:p w14:paraId="2C8533FF" w14:textId="77777777" w:rsidR="0059373D" w:rsidRPr="004A7D3E" w:rsidRDefault="0059373D" w:rsidP="00EC77AA">
      <w:pPr>
        <w:tabs>
          <w:tab w:val="left" w:pos="567"/>
        </w:tabs>
        <w:spacing w:before="0"/>
        <w:jc w:val="left"/>
        <w:rPr>
          <w:sz w:val="22"/>
          <w:szCs w:val="22"/>
          <w:lang w:val="sk-SK"/>
        </w:rPr>
      </w:pPr>
    </w:p>
    <w:p w14:paraId="0D2893F5"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Ako súčasť hodnotenia odpovede sa odporúča vyšetrenie spermií 4 až 6 mesiacov po začiatku liečby.</w:t>
      </w:r>
    </w:p>
    <w:p w14:paraId="68C0DB11" w14:textId="77777777" w:rsidR="0059373D" w:rsidRPr="004A7D3E" w:rsidRDefault="0059373D" w:rsidP="00EC77AA">
      <w:pPr>
        <w:tabs>
          <w:tab w:val="left" w:pos="567"/>
        </w:tabs>
        <w:spacing w:before="0"/>
        <w:jc w:val="left"/>
        <w:rPr>
          <w:sz w:val="22"/>
          <w:szCs w:val="22"/>
          <w:lang w:val="sk-SK"/>
        </w:rPr>
      </w:pPr>
    </w:p>
    <w:p w14:paraId="49A11CCD"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lastRenderedPageBreak/>
        <w:t>Obsah sodíka</w:t>
      </w:r>
    </w:p>
    <w:p w14:paraId="44DAC774" w14:textId="77777777" w:rsidR="0059373D" w:rsidRPr="004A7D3E" w:rsidRDefault="0059373D" w:rsidP="00EC77AA">
      <w:pPr>
        <w:keepNext/>
        <w:spacing w:before="0"/>
        <w:jc w:val="left"/>
        <w:rPr>
          <w:sz w:val="22"/>
          <w:szCs w:val="22"/>
          <w:lang w:val="sk-SK"/>
        </w:rPr>
      </w:pPr>
    </w:p>
    <w:p w14:paraId="182284F6" w14:textId="77777777" w:rsidR="0059373D" w:rsidRPr="004A7D3E" w:rsidRDefault="0059373D" w:rsidP="00EC77AA">
      <w:pPr>
        <w:autoSpaceDE w:val="0"/>
        <w:autoSpaceDN w:val="0"/>
        <w:adjustRightInd w:val="0"/>
        <w:spacing w:before="0"/>
        <w:jc w:val="left"/>
        <w:rPr>
          <w:sz w:val="22"/>
          <w:szCs w:val="22"/>
          <w:lang w:val="sk-SK" w:eastAsia="sk-SK"/>
        </w:rPr>
      </w:pPr>
      <w:r w:rsidRPr="004A7D3E">
        <w:rPr>
          <w:sz w:val="22"/>
          <w:szCs w:val="22"/>
          <w:lang w:val="sk-SK"/>
        </w:rPr>
        <w:t>GONAL</w:t>
      </w:r>
      <w:r w:rsidRPr="004A7D3E">
        <w:rPr>
          <w:sz w:val="22"/>
          <w:szCs w:val="22"/>
          <w:lang w:val="sk-SK"/>
        </w:rPr>
        <w:noBreakHyphen/>
        <w:t xml:space="preserve">f obsahuje menej ako 1 mmol sodíka (23 mg) v dávke, t. j. v podstate </w:t>
      </w:r>
      <w:r w:rsidRPr="004A7D3E">
        <w:rPr>
          <w:sz w:val="22"/>
          <w:szCs w:val="22"/>
          <w:lang w:val="sk-SK" w:eastAsia="sk-SK"/>
        </w:rPr>
        <w:t>zanedbateľné množstvo sodíka.</w:t>
      </w:r>
    </w:p>
    <w:p w14:paraId="7F538058" w14:textId="77777777" w:rsidR="0059373D" w:rsidRPr="004A7D3E" w:rsidRDefault="0059373D" w:rsidP="00EC77AA">
      <w:pPr>
        <w:tabs>
          <w:tab w:val="left" w:pos="567"/>
        </w:tabs>
        <w:spacing w:before="0"/>
        <w:jc w:val="left"/>
        <w:rPr>
          <w:sz w:val="22"/>
          <w:szCs w:val="22"/>
          <w:lang w:val="sk-SK"/>
        </w:rPr>
      </w:pPr>
    </w:p>
    <w:p w14:paraId="416FABE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4.5</w:t>
      </w:r>
      <w:r w:rsidRPr="004A7D3E">
        <w:rPr>
          <w:b/>
          <w:sz w:val="22"/>
          <w:szCs w:val="22"/>
          <w:lang w:val="sk-SK"/>
        </w:rPr>
        <w:tab/>
        <w:t>Liekové a iné interakcie</w:t>
      </w:r>
    </w:p>
    <w:p w14:paraId="7422812D" w14:textId="77777777" w:rsidR="0059373D" w:rsidRPr="004A7D3E" w:rsidRDefault="0059373D" w:rsidP="00EC77AA">
      <w:pPr>
        <w:keepNext/>
        <w:keepLines/>
        <w:tabs>
          <w:tab w:val="left" w:pos="567"/>
        </w:tabs>
        <w:spacing w:before="0"/>
        <w:jc w:val="left"/>
        <w:rPr>
          <w:sz w:val="22"/>
          <w:szCs w:val="22"/>
          <w:lang w:val="sk-SK"/>
        </w:rPr>
      </w:pPr>
    </w:p>
    <w:p w14:paraId="6AC28764" w14:textId="77777777" w:rsidR="0059373D" w:rsidRPr="004A7D3E" w:rsidRDefault="0059373D" w:rsidP="00EC77AA">
      <w:pPr>
        <w:pStyle w:val="Header"/>
        <w:pBdr>
          <w:bottom w:val="none" w:sz="0" w:space="0" w:color="auto"/>
        </w:pBdr>
        <w:tabs>
          <w:tab w:val="left" w:pos="567"/>
        </w:tabs>
        <w:spacing w:before="0"/>
        <w:rPr>
          <w:b w:val="0"/>
          <w:bCs/>
          <w:sz w:val="22"/>
          <w:szCs w:val="22"/>
          <w:lang w:val="sk-SK"/>
        </w:rPr>
      </w:pPr>
      <w:r w:rsidRPr="004A7D3E">
        <w:rPr>
          <w:b w:val="0"/>
          <w:bCs/>
          <w:sz w:val="22"/>
          <w:szCs w:val="22"/>
          <w:lang w:val="sk-SK"/>
        </w:rPr>
        <w:t>Súbežné podávanie GONALU</w:t>
      </w:r>
      <w:r w:rsidRPr="004A7D3E">
        <w:rPr>
          <w:b w:val="0"/>
          <w:bCs/>
          <w:sz w:val="22"/>
          <w:szCs w:val="22"/>
          <w:lang w:val="sk-SK"/>
        </w:rPr>
        <w:noBreakHyphen/>
        <w:t>f s inými liekmi, ktoré sa používajú na stimuláciu ovulácie (napr. hCG, klomiféniumcitrát) môže zosilňovať folikulárnu odpoveď, zatiaľ čo súbežné podávanie GnRH agonistu alebo antagonistu na indukciu desenzibilizácie hypofýzy si môže vyžiadať zvýšenie dávky GONALU</w:t>
      </w:r>
      <w:r w:rsidRPr="004A7D3E">
        <w:rPr>
          <w:b w:val="0"/>
          <w:bCs/>
          <w:sz w:val="22"/>
          <w:szCs w:val="22"/>
          <w:lang w:val="sk-SK"/>
        </w:rPr>
        <w:noBreakHyphen/>
        <w:t>f na navodenie adekvátnej odpovede ovárií. Žiadna iná klinicky významná lieková interakcia sa nezaznamenala počas liečby GONALOM</w:t>
      </w:r>
      <w:r w:rsidRPr="004A7D3E">
        <w:rPr>
          <w:b w:val="0"/>
          <w:bCs/>
          <w:sz w:val="22"/>
          <w:szCs w:val="22"/>
          <w:lang w:val="sk-SK"/>
        </w:rPr>
        <w:noBreakHyphen/>
        <w:t>f.</w:t>
      </w:r>
    </w:p>
    <w:p w14:paraId="43D104D5" w14:textId="77777777" w:rsidR="0059373D" w:rsidRPr="004A7D3E" w:rsidRDefault="0059373D" w:rsidP="00EC77AA">
      <w:pPr>
        <w:pStyle w:val="Header"/>
        <w:pBdr>
          <w:bottom w:val="none" w:sz="0" w:space="0" w:color="auto"/>
        </w:pBdr>
        <w:tabs>
          <w:tab w:val="left" w:pos="567"/>
        </w:tabs>
        <w:spacing w:before="0"/>
        <w:rPr>
          <w:b w:val="0"/>
          <w:bCs/>
          <w:sz w:val="22"/>
          <w:szCs w:val="22"/>
          <w:lang w:val="sk-SK"/>
        </w:rPr>
      </w:pPr>
    </w:p>
    <w:p w14:paraId="44B342B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4.6</w:t>
      </w:r>
      <w:r w:rsidRPr="004A7D3E">
        <w:rPr>
          <w:b/>
          <w:sz w:val="22"/>
          <w:szCs w:val="22"/>
          <w:lang w:val="sk-SK"/>
        </w:rPr>
        <w:tab/>
        <w:t>Fertilita, gravidita a laktácia</w:t>
      </w:r>
    </w:p>
    <w:p w14:paraId="2C13FA98" w14:textId="77777777" w:rsidR="0059373D" w:rsidRPr="004A7D3E" w:rsidRDefault="0059373D" w:rsidP="00EC77AA">
      <w:pPr>
        <w:keepNext/>
        <w:keepLines/>
        <w:tabs>
          <w:tab w:val="left" w:pos="567"/>
        </w:tabs>
        <w:spacing w:before="0"/>
        <w:jc w:val="left"/>
        <w:rPr>
          <w:sz w:val="22"/>
          <w:szCs w:val="22"/>
          <w:lang w:val="sk-SK"/>
        </w:rPr>
      </w:pPr>
    </w:p>
    <w:p w14:paraId="158159F6"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Gravidita</w:t>
      </w:r>
    </w:p>
    <w:p w14:paraId="1E64E373" w14:textId="77777777" w:rsidR="0059373D" w:rsidRPr="004A7D3E" w:rsidRDefault="0059373D" w:rsidP="00EC77AA">
      <w:pPr>
        <w:keepNext/>
        <w:tabs>
          <w:tab w:val="left" w:pos="567"/>
        </w:tabs>
        <w:spacing w:before="0"/>
        <w:jc w:val="left"/>
        <w:rPr>
          <w:sz w:val="22"/>
          <w:szCs w:val="22"/>
          <w:lang w:val="sk-SK"/>
        </w:rPr>
      </w:pPr>
    </w:p>
    <w:p w14:paraId="1F766548"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Na používanie GONALU</w:t>
      </w:r>
      <w:r w:rsidRPr="004A7D3E">
        <w:rPr>
          <w:sz w:val="22"/>
          <w:szCs w:val="22"/>
          <w:lang w:val="sk-SK"/>
        </w:rPr>
        <w:noBreakHyphen/>
        <w:t>f v gravidite nie je žiadna indikácia. Údaje z obmedzeného počtu exponovaných gravidít (menej ako 300 ukončených gravidít) nepoukazujú na malformácie alebo fetálnu/neonatálnu toxicitu folitropínu alfa.</w:t>
      </w:r>
    </w:p>
    <w:p w14:paraId="1C183EF8" w14:textId="77777777" w:rsidR="0059373D" w:rsidRPr="004A7D3E" w:rsidRDefault="0059373D" w:rsidP="00EC77AA">
      <w:pPr>
        <w:tabs>
          <w:tab w:val="left" w:pos="567"/>
        </w:tabs>
        <w:spacing w:before="0"/>
        <w:jc w:val="left"/>
        <w:rPr>
          <w:sz w:val="22"/>
          <w:szCs w:val="22"/>
          <w:lang w:val="sk-SK"/>
        </w:rPr>
      </w:pPr>
    </w:p>
    <w:p w14:paraId="69347254"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štúdiách so zvieratami sa nepozoroval žiaden teratogénny účinok (pozri časť 5.3).</w:t>
      </w:r>
    </w:p>
    <w:p w14:paraId="1C12F03C"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Pre prípady expozície počas gravidity neexistujú dostatočné klinické údaje na vylúčenie teratogénneho účinku GONALU</w:t>
      </w:r>
      <w:r w:rsidRPr="004A7D3E">
        <w:rPr>
          <w:sz w:val="22"/>
          <w:szCs w:val="22"/>
          <w:lang w:val="sk-SK"/>
        </w:rPr>
        <w:noBreakHyphen/>
        <w:t>f.</w:t>
      </w:r>
    </w:p>
    <w:p w14:paraId="1D9700F8" w14:textId="77777777" w:rsidR="0059373D" w:rsidRPr="004A7D3E" w:rsidRDefault="0059373D" w:rsidP="00EC77AA">
      <w:pPr>
        <w:tabs>
          <w:tab w:val="left" w:pos="567"/>
        </w:tabs>
        <w:spacing w:before="0"/>
        <w:jc w:val="left"/>
        <w:rPr>
          <w:sz w:val="22"/>
          <w:szCs w:val="22"/>
          <w:lang w:val="sk-SK"/>
        </w:rPr>
      </w:pPr>
    </w:p>
    <w:p w14:paraId="450CF566"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Dojčenie</w:t>
      </w:r>
    </w:p>
    <w:p w14:paraId="1D2F1296" w14:textId="77777777" w:rsidR="0059373D" w:rsidRPr="004A7D3E" w:rsidRDefault="0059373D" w:rsidP="00EC77AA">
      <w:pPr>
        <w:keepNext/>
        <w:tabs>
          <w:tab w:val="left" w:pos="567"/>
        </w:tabs>
        <w:spacing w:before="0"/>
        <w:jc w:val="left"/>
        <w:rPr>
          <w:sz w:val="22"/>
          <w:szCs w:val="22"/>
          <w:lang w:val="sk-SK"/>
        </w:rPr>
      </w:pPr>
    </w:p>
    <w:p w14:paraId="31E8D7B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nie je indikovaný počas dojčenia.</w:t>
      </w:r>
    </w:p>
    <w:p w14:paraId="4CA93FEE" w14:textId="77777777" w:rsidR="0059373D" w:rsidRPr="004A7D3E" w:rsidRDefault="0059373D" w:rsidP="00EC77AA">
      <w:pPr>
        <w:tabs>
          <w:tab w:val="left" w:pos="567"/>
        </w:tabs>
        <w:spacing w:before="0"/>
        <w:jc w:val="left"/>
        <w:rPr>
          <w:sz w:val="22"/>
          <w:szCs w:val="22"/>
          <w:lang w:val="sk-SK"/>
        </w:rPr>
      </w:pPr>
    </w:p>
    <w:p w14:paraId="1406783D"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Fertilita</w:t>
      </w:r>
    </w:p>
    <w:p w14:paraId="573F696A" w14:textId="77777777" w:rsidR="0059373D" w:rsidRPr="004A7D3E" w:rsidRDefault="0059373D" w:rsidP="00EC77AA">
      <w:pPr>
        <w:keepNext/>
        <w:keepLines/>
        <w:tabs>
          <w:tab w:val="left" w:pos="567"/>
        </w:tabs>
        <w:spacing w:before="0"/>
        <w:jc w:val="left"/>
        <w:rPr>
          <w:sz w:val="22"/>
          <w:szCs w:val="22"/>
          <w:lang w:val="sk-SK"/>
        </w:rPr>
      </w:pPr>
    </w:p>
    <w:p w14:paraId="36BBFC9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je indikovaný na použitie pri neplodnosti (pozri časť 4.1).</w:t>
      </w:r>
    </w:p>
    <w:p w14:paraId="64D735ED" w14:textId="77777777" w:rsidR="0059373D" w:rsidRPr="004A7D3E" w:rsidRDefault="0059373D" w:rsidP="00EC77AA">
      <w:pPr>
        <w:tabs>
          <w:tab w:val="left" w:pos="567"/>
        </w:tabs>
        <w:spacing w:before="0"/>
        <w:jc w:val="left"/>
        <w:rPr>
          <w:sz w:val="22"/>
          <w:szCs w:val="22"/>
          <w:lang w:val="sk-SK"/>
        </w:rPr>
      </w:pPr>
    </w:p>
    <w:p w14:paraId="2F3CC0F5"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4.7</w:t>
      </w:r>
      <w:r w:rsidRPr="004A7D3E">
        <w:rPr>
          <w:b/>
          <w:sz w:val="22"/>
          <w:szCs w:val="22"/>
          <w:lang w:val="sk-SK"/>
        </w:rPr>
        <w:tab/>
        <w:t>Ovplyvnenie schopnosti viesť vozidlá a obsluhovať stroje</w:t>
      </w:r>
    </w:p>
    <w:p w14:paraId="48C33425" w14:textId="77777777" w:rsidR="0059373D" w:rsidRPr="004A7D3E" w:rsidRDefault="0059373D" w:rsidP="00EC77AA">
      <w:pPr>
        <w:keepNext/>
        <w:keepLines/>
        <w:tabs>
          <w:tab w:val="left" w:pos="567"/>
        </w:tabs>
        <w:spacing w:before="0"/>
        <w:jc w:val="left"/>
        <w:rPr>
          <w:sz w:val="22"/>
          <w:szCs w:val="22"/>
          <w:lang w:val="sk-SK"/>
        </w:rPr>
      </w:pPr>
    </w:p>
    <w:p w14:paraId="03B451A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nemá žiadny alebo má zanedbateľný vplyv na schopnosť viesť vozidlá a obsluhovať stroje.</w:t>
      </w:r>
    </w:p>
    <w:p w14:paraId="37AE1258" w14:textId="77777777" w:rsidR="0059373D" w:rsidRPr="004A7D3E" w:rsidRDefault="0059373D" w:rsidP="00EC77AA">
      <w:pPr>
        <w:tabs>
          <w:tab w:val="left" w:pos="567"/>
        </w:tabs>
        <w:spacing w:before="0"/>
        <w:jc w:val="left"/>
        <w:rPr>
          <w:sz w:val="22"/>
          <w:szCs w:val="22"/>
          <w:lang w:val="sk-SK"/>
        </w:rPr>
      </w:pPr>
    </w:p>
    <w:p w14:paraId="2C029229"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4.8</w:t>
      </w:r>
      <w:r w:rsidRPr="004A7D3E">
        <w:rPr>
          <w:b/>
          <w:sz w:val="22"/>
          <w:szCs w:val="22"/>
          <w:lang w:val="sk-SK"/>
        </w:rPr>
        <w:tab/>
        <w:t>Nežiaduce účinky</w:t>
      </w:r>
    </w:p>
    <w:p w14:paraId="79AE00B7" w14:textId="77777777" w:rsidR="0059373D" w:rsidRPr="004A7D3E" w:rsidRDefault="0059373D" w:rsidP="00EC77AA">
      <w:pPr>
        <w:pStyle w:val="BodyText"/>
        <w:keepNext/>
        <w:keepLines/>
        <w:tabs>
          <w:tab w:val="left" w:pos="567"/>
        </w:tabs>
        <w:jc w:val="left"/>
        <w:rPr>
          <w:szCs w:val="22"/>
          <w:lang w:val="sk-SK"/>
        </w:rPr>
      </w:pPr>
    </w:p>
    <w:p w14:paraId="235E53CF" w14:textId="77777777" w:rsidR="0059373D" w:rsidRPr="004A7D3E" w:rsidRDefault="0059373D" w:rsidP="00EC77AA">
      <w:pPr>
        <w:keepNext/>
        <w:keepLines/>
        <w:tabs>
          <w:tab w:val="left" w:pos="567"/>
        </w:tabs>
        <w:spacing w:before="0"/>
        <w:rPr>
          <w:sz w:val="22"/>
          <w:szCs w:val="22"/>
          <w:u w:val="single"/>
          <w:lang w:val="sk-SK"/>
        </w:rPr>
      </w:pPr>
      <w:r w:rsidRPr="004A7D3E">
        <w:rPr>
          <w:sz w:val="22"/>
          <w:szCs w:val="22"/>
          <w:u w:val="single"/>
          <w:lang w:val="sk-SK"/>
        </w:rPr>
        <w:t>Súhrn bezpečnostného profilu</w:t>
      </w:r>
    </w:p>
    <w:p w14:paraId="74C1F241" w14:textId="77777777" w:rsidR="0059373D" w:rsidRPr="004A7D3E" w:rsidRDefault="0059373D" w:rsidP="00EC77AA">
      <w:pPr>
        <w:pStyle w:val="BodyText"/>
        <w:keepNext/>
        <w:tabs>
          <w:tab w:val="left" w:pos="567"/>
        </w:tabs>
        <w:jc w:val="left"/>
        <w:rPr>
          <w:szCs w:val="22"/>
          <w:lang w:val="sk-SK"/>
        </w:rPr>
      </w:pPr>
    </w:p>
    <w:p w14:paraId="4F77A172" w14:textId="77777777" w:rsidR="0059373D" w:rsidRPr="004A7D3E" w:rsidRDefault="0059373D" w:rsidP="00EC77AA">
      <w:pPr>
        <w:pStyle w:val="BodyText"/>
        <w:tabs>
          <w:tab w:val="left" w:pos="567"/>
        </w:tabs>
        <w:jc w:val="left"/>
        <w:rPr>
          <w:szCs w:val="22"/>
          <w:lang w:val="sk-SK"/>
        </w:rPr>
      </w:pPr>
      <w:r w:rsidRPr="004A7D3E">
        <w:rPr>
          <w:szCs w:val="22"/>
          <w:lang w:val="sk-SK"/>
        </w:rPr>
        <w:t>Najčastejšie hlásené nežiaduce účinky sú bolesť hlavy, ovariálne cysty a reakcie v mieste vpichu injekcie (napr. bolesť, erytém, hematóm, opuch a/alebo podráždenie v mieste vpichu injekcie).</w:t>
      </w:r>
    </w:p>
    <w:p w14:paraId="3B7979BE" w14:textId="77777777" w:rsidR="0059373D" w:rsidRPr="004A7D3E" w:rsidRDefault="0059373D" w:rsidP="00EC77AA">
      <w:pPr>
        <w:pStyle w:val="BodyText"/>
        <w:tabs>
          <w:tab w:val="left" w:pos="567"/>
        </w:tabs>
        <w:jc w:val="left"/>
        <w:rPr>
          <w:szCs w:val="22"/>
          <w:lang w:val="sk-SK"/>
        </w:rPr>
      </w:pPr>
    </w:p>
    <w:p w14:paraId="3E403402" w14:textId="77777777" w:rsidR="0059373D" w:rsidRPr="004A7D3E" w:rsidRDefault="0059373D" w:rsidP="00EC77AA">
      <w:pPr>
        <w:pStyle w:val="BodyText"/>
        <w:tabs>
          <w:tab w:val="left" w:pos="567"/>
        </w:tabs>
        <w:jc w:val="left"/>
        <w:rPr>
          <w:szCs w:val="22"/>
          <w:lang w:val="sk-SK"/>
        </w:rPr>
      </w:pPr>
      <w:r w:rsidRPr="004A7D3E">
        <w:rPr>
          <w:szCs w:val="22"/>
          <w:lang w:val="sk-SK"/>
        </w:rPr>
        <w:t>Mierny alebo stredný ovariálny hyperstimulačný syndróm (OHSS) sa hlásil často a je potrebné ho považovať za prirodzené riziko stimulačnej procedúry. Závažný OHSS je menej častý (pozri časť 4.4).</w:t>
      </w:r>
    </w:p>
    <w:p w14:paraId="4017FD3B" w14:textId="77777777" w:rsidR="0059373D" w:rsidRPr="004A7D3E" w:rsidRDefault="0059373D" w:rsidP="00EC77AA">
      <w:pPr>
        <w:pStyle w:val="BodyText"/>
        <w:tabs>
          <w:tab w:val="left" w:pos="567"/>
        </w:tabs>
        <w:jc w:val="left"/>
        <w:rPr>
          <w:szCs w:val="22"/>
          <w:lang w:val="sk-SK"/>
        </w:rPr>
      </w:pPr>
    </w:p>
    <w:p w14:paraId="735A855D" w14:textId="77777777" w:rsidR="0059373D" w:rsidRPr="004A7D3E" w:rsidRDefault="0059373D" w:rsidP="00EC77AA">
      <w:pPr>
        <w:pStyle w:val="BodyText"/>
        <w:tabs>
          <w:tab w:val="left" w:pos="567"/>
        </w:tabs>
        <w:jc w:val="left"/>
        <w:rPr>
          <w:szCs w:val="22"/>
          <w:lang w:val="sk-SK"/>
        </w:rPr>
      </w:pPr>
      <w:r w:rsidRPr="004A7D3E">
        <w:rPr>
          <w:szCs w:val="22"/>
          <w:lang w:val="sk-SK"/>
        </w:rPr>
        <w:t>Veľmi zriedkavo sa môže vyskytnúť tromboembólia (pozri časť 4.4).</w:t>
      </w:r>
    </w:p>
    <w:p w14:paraId="72BB452E" w14:textId="77777777" w:rsidR="0059373D" w:rsidRPr="004A7D3E" w:rsidRDefault="0059373D" w:rsidP="00EC77AA">
      <w:pPr>
        <w:pStyle w:val="BodyText"/>
        <w:tabs>
          <w:tab w:val="left" w:pos="567"/>
        </w:tabs>
        <w:jc w:val="left"/>
        <w:rPr>
          <w:szCs w:val="22"/>
          <w:lang w:val="sk-SK"/>
        </w:rPr>
      </w:pPr>
    </w:p>
    <w:p w14:paraId="1559F46B" w14:textId="77777777" w:rsidR="0059373D" w:rsidRPr="004A7D3E" w:rsidRDefault="0059373D" w:rsidP="00EC77AA">
      <w:pPr>
        <w:keepNext/>
        <w:keepLines/>
        <w:tabs>
          <w:tab w:val="left" w:pos="567"/>
        </w:tabs>
        <w:spacing w:before="0"/>
        <w:rPr>
          <w:sz w:val="22"/>
          <w:szCs w:val="22"/>
          <w:u w:val="single"/>
          <w:lang w:val="sk-SK"/>
        </w:rPr>
      </w:pPr>
      <w:r w:rsidRPr="004A7D3E">
        <w:rPr>
          <w:sz w:val="22"/>
          <w:szCs w:val="22"/>
          <w:u w:val="single"/>
          <w:lang w:val="sk-SK"/>
        </w:rPr>
        <w:t>Zoznam nežiaducich reakcií</w:t>
      </w:r>
    </w:p>
    <w:p w14:paraId="37026658" w14:textId="77777777" w:rsidR="0059373D" w:rsidRPr="004A7D3E" w:rsidRDefault="0059373D" w:rsidP="00EC77AA">
      <w:pPr>
        <w:pStyle w:val="BodyText"/>
        <w:keepNext/>
        <w:tabs>
          <w:tab w:val="left" w:pos="567"/>
        </w:tabs>
        <w:jc w:val="left"/>
        <w:rPr>
          <w:szCs w:val="22"/>
          <w:lang w:val="sk-SK"/>
        </w:rPr>
      </w:pPr>
    </w:p>
    <w:p w14:paraId="721CFDA8" w14:textId="77777777" w:rsidR="0059373D" w:rsidRPr="004A7D3E" w:rsidRDefault="0059373D" w:rsidP="00EC77AA">
      <w:pPr>
        <w:pStyle w:val="BodyText"/>
        <w:tabs>
          <w:tab w:val="left" w:pos="567"/>
        </w:tabs>
        <w:jc w:val="left"/>
        <w:rPr>
          <w:szCs w:val="22"/>
          <w:lang w:val="sk-SK"/>
        </w:rPr>
      </w:pPr>
      <w:r w:rsidRPr="004A7D3E">
        <w:rPr>
          <w:szCs w:val="22"/>
          <w:lang w:val="sk-SK"/>
        </w:rPr>
        <w:t>Na terminológiu frekvencií výskytu používanú ďalej sa vzťahujú tieto definície: veľmi časté (≥ 1/10), časté (≥ 1/100 až &lt; 1/10), menej časté (≥ 1/1 000 až &lt; 1/100), zriedkavé (≥ 1/10 000 až &lt; 1/1 000), veľmi zriedkavé (&lt; 1/10 000).</w:t>
      </w:r>
    </w:p>
    <w:p w14:paraId="5D3BFF01" w14:textId="77777777" w:rsidR="0059373D" w:rsidRPr="004A7D3E" w:rsidRDefault="0059373D" w:rsidP="00EC77AA">
      <w:pPr>
        <w:spacing w:before="0"/>
        <w:ind w:left="1701" w:hanging="1701"/>
        <w:jc w:val="left"/>
        <w:rPr>
          <w:sz w:val="22"/>
          <w:szCs w:val="22"/>
          <w:lang w:val="sk-SK"/>
        </w:rPr>
      </w:pPr>
    </w:p>
    <w:p w14:paraId="61B2B5A2" w14:textId="77777777" w:rsidR="0059373D" w:rsidRPr="004A7D3E" w:rsidRDefault="0059373D" w:rsidP="00EC77AA">
      <w:pPr>
        <w:keepNext/>
        <w:spacing w:before="0"/>
        <w:ind w:left="1701" w:hanging="1701"/>
        <w:jc w:val="left"/>
        <w:rPr>
          <w:iCs/>
          <w:sz w:val="22"/>
          <w:szCs w:val="22"/>
          <w:u w:val="single"/>
          <w:lang w:val="sk-SK"/>
        </w:rPr>
      </w:pPr>
      <w:r w:rsidRPr="004A7D3E">
        <w:rPr>
          <w:iCs/>
          <w:sz w:val="22"/>
          <w:szCs w:val="22"/>
          <w:u w:val="single"/>
          <w:lang w:val="sk-SK"/>
        </w:rPr>
        <w:lastRenderedPageBreak/>
        <w:t>Liečba u žien</w:t>
      </w:r>
    </w:p>
    <w:p w14:paraId="1FEEF3C0" w14:textId="77777777" w:rsidR="0059373D" w:rsidRPr="004A7D3E" w:rsidRDefault="0059373D" w:rsidP="00EC77AA">
      <w:pPr>
        <w:keepNext/>
        <w:spacing w:before="0"/>
        <w:ind w:left="1701" w:hanging="1701"/>
        <w:jc w:val="left"/>
        <w:rPr>
          <w:sz w:val="22"/>
          <w:szCs w:val="22"/>
          <w:lang w:val="sk-SK"/>
        </w:rPr>
      </w:pPr>
    </w:p>
    <w:p w14:paraId="2D09D5CE" w14:textId="77777777" w:rsidR="0059373D" w:rsidRPr="004A7D3E" w:rsidRDefault="0059373D" w:rsidP="00EC77AA">
      <w:pPr>
        <w:pStyle w:val="BodyText"/>
        <w:keepNext/>
        <w:tabs>
          <w:tab w:val="left" w:pos="567"/>
        </w:tabs>
        <w:jc w:val="left"/>
        <w:rPr>
          <w:i/>
          <w:szCs w:val="22"/>
          <w:u w:val="single"/>
          <w:lang w:val="sk-SK"/>
        </w:rPr>
      </w:pPr>
      <w:r w:rsidRPr="004A7D3E">
        <w:rPr>
          <w:i/>
          <w:szCs w:val="22"/>
          <w:u w:val="single"/>
          <w:lang w:val="sk-SK"/>
        </w:rPr>
        <w:t>Poruchy imunitného systému</w:t>
      </w:r>
    </w:p>
    <w:p w14:paraId="6D5C1D7E"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Mierne až stredne závažné reakcie z precitlivenosti vrátane anafylaktických reakcií a šoku</w:t>
      </w:r>
    </w:p>
    <w:p w14:paraId="01E46CEE" w14:textId="77777777" w:rsidR="0059373D" w:rsidRPr="004A7D3E" w:rsidRDefault="0059373D" w:rsidP="00EC77AA">
      <w:pPr>
        <w:spacing w:before="0"/>
        <w:ind w:left="1701" w:hanging="1701"/>
        <w:jc w:val="left"/>
        <w:rPr>
          <w:sz w:val="22"/>
          <w:szCs w:val="22"/>
          <w:u w:val="single"/>
          <w:lang w:val="sk-SK"/>
        </w:rPr>
      </w:pPr>
    </w:p>
    <w:p w14:paraId="33338735"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nervového systému</w:t>
      </w:r>
    </w:p>
    <w:p w14:paraId="5AD6BE31"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Bolesť hlavy</w:t>
      </w:r>
    </w:p>
    <w:p w14:paraId="7B4B48A5" w14:textId="77777777" w:rsidR="0059373D" w:rsidRPr="004A7D3E" w:rsidRDefault="0059373D" w:rsidP="00EC77AA">
      <w:pPr>
        <w:spacing w:before="0"/>
        <w:ind w:left="1701" w:hanging="1701"/>
        <w:jc w:val="left"/>
        <w:rPr>
          <w:sz w:val="22"/>
          <w:szCs w:val="22"/>
          <w:lang w:val="sk-SK"/>
        </w:rPr>
      </w:pPr>
    </w:p>
    <w:p w14:paraId="122EE2E5"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ciev</w:t>
      </w:r>
    </w:p>
    <w:p w14:paraId="2BC335E5"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Tromboembólia (súvisiaca s OHSS, ako aj nezávisláod neho)</w:t>
      </w:r>
    </w:p>
    <w:p w14:paraId="7AF76FB3" w14:textId="77777777" w:rsidR="0059373D" w:rsidRPr="004A7D3E" w:rsidRDefault="0059373D" w:rsidP="00EC77AA">
      <w:pPr>
        <w:spacing w:before="0"/>
        <w:ind w:left="1701" w:hanging="1701"/>
        <w:jc w:val="left"/>
        <w:rPr>
          <w:sz w:val="22"/>
          <w:szCs w:val="22"/>
          <w:lang w:val="sk-SK"/>
        </w:rPr>
      </w:pPr>
    </w:p>
    <w:p w14:paraId="01851A3F"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Poruchy dýchacej sústavy, hrudníka a mediastína</w:t>
      </w:r>
    </w:p>
    <w:p w14:paraId="6A4C8BDF"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Veľmi zriedkavé:</w:t>
      </w:r>
      <w:r w:rsidRPr="004A7D3E">
        <w:rPr>
          <w:sz w:val="22"/>
          <w:szCs w:val="22"/>
          <w:lang w:val="sk-SK"/>
        </w:rPr>
        <w:tab/>
        <w:t>Exacerbácia alebo zhoršenie astmy</w:t>
      </w:r>
    </w:p>
    <w:p w14:paraId="159ED191" w14:textId="77777777" w:rsidR="0059373D" w:rsidRPr="004A7D3E" w:rsidRDefault="0059373D" w:rsidP="00EC77AA">
      <w:pPr>
        <w:spacing w:before="0"/>
        <w:ind w:left="1701" w:hanging="1701"/>
        <w:jc w:val="left"/>
        <w:rPr>
          <w:sz w:val="22"/>
          <w:szCs w:val="22"/>
          <w:lang w:val="sk-SK"/>
        </w:rPr>
      </w:pPr>
    </w:p>
    <w:p w14:paraId="08DA67AB" w14:textId="77777777" w:rsidR="0059373D" w:rsidRPr="004A7D3E" w:rsidRDefault="0059373D" w:rsidP="00EC77AA">
      <w:pPr>
        <w:pStyle w:val="BodyText"/>
        <w:keepNext/>
        <w:tabs>
          <w:tab w:val="left" w:pos="567"/>
        </w:tabs>
        <w:jc w:val="left"/>
        <w:rPr>
          <w:i/>
          <w:szCs w:val="22"/>
          <w:u w:val="single"/>
          <w:lang w:val="sk-SK"/>
        </w:rPr>
      </w:pPr>
      <w:r w:rsidRPr="004A7D3E">
        <w:rPr>
          <w:i/>
          <w:szCs w:val="22"/>
          <w:u w:val="single"/>
          <w:lang w:val="sk-SK"/>
        </w:rPr>
        <w:t>Poruchy gastrointestinálneho traktu</w:t>
      </w:r>
    </w:p>
    <w:p w14:paraId="3DC7C33E"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Bolesti brucha, nafúknuté brucho, nepríjemný pocit v bruchu, nevoľnosť, vracanie, hnačka</w:t>
      </w:r>
    </w:p>
    <w:p w14:paraId="3399FD3D" w14:textId="77777777" w:rsidR="0059373D" w:rsidRPr="004A7D3E" w:rsidRDefault="0059373D" w:rsidP="00EC77AA">
      <w:pPr>
        <w:spacing w:before="0"/>
        <w:ind w:left="1701" w:hanging="1701"/>
        <w:jc w:val="left"/>
        <w:rPr>
          <w:sz w:val="22"/>
          <w:szCs w:val="22"/>
          <w:lang w:val="sk-SK"/>
        </w:rPr>
      </w:pPr>
    </w:p>
    <w:p w14:paraId="3594CD3A"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reprodukčného systému a prsníkov</w:t>
      </w:r>
    </w:p>
    <w:p w14:paraId="2891E929"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Ovariálne cysty</w:t>
      </w:r>
    </w:p>
    <w:p w14:paraId="00AAA17D"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Časté:</w:t>
      </w:r>
      <w:r w:rsidRPr="004A7D3E">
        <w:rPr>
          <w:sz w:val="22"/>
          <w:szCs w:val="22"/>
          <w:lang w:val="sk-SK"/>
        </w:rPr>
        <w:tab/>
        <w:t xml:space="preserve">Mierny alebo stredne závažný OHSS (vrátane pridružených symptómov) </w:t>
      </w:r>
    </w:p>
    <w:p w14:paraId="2D01F8DA" w14:textId="77777777" w:rsidR="0059373D" w:rsidRPr="004A7D3E" w:rsidRDefault="0059373D" w:rsidP="00EC77AA">
      <w:pPr>
        <w:keepNext/>
        <w:spacing w:before="0"/>
        <w:ind w:left="1701" w:hanging="1701"/>
        <w:jc w:val="left"/>
        <w:rPr>
          <w:sz w:val="22"/>
          <w:szCs w:val="22"/>
          <w:lang w:val="sk-SK"/>
        </w:rPr>
      </w:pPr>
      <w:r w:rsidRPr="004A7D3E">
        <w:rPr>
          <w:sz w:val="22"/>
          <w:szCs w:val="22"/>
          <w:lang w:val="sk-SK"/>
        </w:rPr>
        <w:t>Menej časté:</w:t>
      </w:r>
      <w:r w:rsidRPr="004A7D3E">
        <w:rPr>
          <w:sz w:val="22"/>
          <w:szCs w:val="22"/>
          <w:lang w:val="sk-SK"/>
        </w:rPr>
        <w:tab/>
        <w:t>Závažný OHSS (vrátane pridružených symptómov) (pozri časť 4.4)</w:t>
      </w:r>
    </w:p>
    <w:p w14:paraId="3FB47EC4" w14:textId="77777777" w:rsidR="0059373D" w:rsidRPr="004A7D3E" w:rsidRDefault="0059373D" w:rsidP="00EC77AA">
      <w:pPr>
        <w:tabs>
          <w:tab w:val="left" w:pos="1701"/>
        </w:tabs>
        <w:spacing w:before="0"/>
        <w:ind w:left="1701" w:hanging="1701"/>
        <w:jc w:val="left"/>
        <w:rPr>
          <w:sz w:val="22"/>
          <w:szCs w:val="22"/>
          <w:lang w:val="sk-SK"/>
        </w:rPr>
      </w:pPr>
      <w:r w:rsidRPr="004A7D3E">
        <w:rPr>
          <w:sz w:val="22"/>
          <w:szCs w:val="22"/>
          <w:lang w:val="sk-SK"/>
        </w:rPr>
        <w:t>Zriedkavé:</w:t>
      </w:r>
      <w:r w:rsidRPr="004A7D3E">
        <w:rPr>
          <w:sz w:val="22"/>
          <w:szCs w:val="22"/>
          <w:lang w:val="sk-SK"/>
        </w:rPr>
        <w:tab/>
        <w:t>Komplikácie závažného OHSS</w:t>
      </w:r>
    </w:p>
    <w:p w14:paraId="0A6FF3B2" w14:textId="77777777" w:rsidR="0059373D" w:rsidRPr="004A7D3E" w:rsidRDefault="0059373D" w:rsidP="00EC77AA">
      <w:pPr>
        <w:spacing w:before="0"/>
        <w:ind w:left="1701" w:hanging="1701"/>
        <w:jc w:val="left"/>
        <w:rPr>
          <w:sz w:val="22"/>
          <w:szCs w:val="22"/>
          <w:lang w:val="sk-SK"/>
        </w:rPr>
      </w:pPr>
    </w:p>
    <w:p w14:paraId="03E49E3A" w14:textId="77777777" w:rsidR="0059373D" w:rsidRPr="004A7D3E" w:rsidRDefault="0059373D" w:rsidP="00EC77AA">
      <w:pPr>
        <w:keepNext/>
        <w:spacing w:before="0"/>
        <w:jc w:val="left"/>
        <w:rPr>
          <w:i/>
          <w:sz w:val="22"/>
          <w:szCs w:val="22"/>
          <w:u w:val="single"/>
          <w:lang w:val="sk-SK"/>
        </w:rPr>
      </w:pPr>
      <w:r w:rsidRPr="004A7D3E">
        <w:rPr>
          <w:i/>
          <w:sz w:val="22"/>
          <w:szCs w:val="22"/>
          <w:u w:val="single"/>
          <w:lang w:val="sk-SK"/>
        </w:rPr>
        <w:t>Celkové poruchy a reakcie v mieste podania</w:t>
      </w:r>
    </w:p>
    <w:p w14:paraId="7496D123"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Reakcie v mieste vpichu injekcie (napr. bolesť, erytém, hematóm, opuch a/alebo podráždenie v mieste vpichu injekcie)</w:t>
      </w:r>
    </w:p>
    <w:p w14:paraId="58E22326" w14:textId="77777777" w:rsidR="0059373D" w:rsidRPr="004A7D3E" w:rsidRDefault="0059373D" w:rsidP="00EC77AA">
      <w:pPr>
        <w:spacing w:before="0"/>
        <w:ind w:left="1701" w:hanging="1701"/>
        <w:jc w:val="left"/>
        <w:rPr>
          <w:sz w:val="22"/>
          <w:szCs w:val="22"/>
          <w:lang w:val="sk-SK"/>
        </w:rPr>
      </w:pPr>
    </w:p>
    <w:p w14:paraId="766B5752" w14:textId="77777777" w:rsidR="0059373D" w:rsidRPr="004A7D3E" w:rsidRDefault="0059373D" w:rsidP="00EC77AA">
      <w:pPr>
        <w:keepNext/>
        <w:spacing w:before="0"/>
        <w:ind w:left="1701" w:hanging="1701"/>
        <w:jc w:val="left"/>
        <w:rPr>
          <w:iCs/>
          <w:sz w:val="22"/>
          <w:szCs w:val="22"/>
          <w:u w:val="single"/>
          <w:lang w:val="sk-SK"/>
        </w:rPr>
      </w:pPr>
      <w:r w:rsidRPr="004A7D3E">
        <w:rPr>
          <w:iCs/>
          <w:sz w:val="22"/>
          <w:szCs w:val="22"/>
          <w:u w:val="single"/>
          <w:lang w:val="sk-SK"/>
        </w:rPr>
        <w:t>Liečba u mužov</w:t>
      </w:r>
    </w:p>
    <w:p w14:paraId="0F01E1EC" w14:textId="77777777" w:rsidR="0059373D" w:rsidRPr="004A7D3E" w:rsidRDefault="0059373D" w:rsidP="00EC77AA">
      <w:pPr>
        <w:keepNext/>
        <w:spacing w:before="0"/>
        <w:ind w:left="1701" w:hanging="1701"/>
        <w:jc w:val="left"/>
        <w:rPr>
          <w:sz w:val="22"/>
          <w:szCs w:val="22"/>
          <w:lang w:val="sk-SK"/>
        </w:rPr>
      </w:pPr>
    </w:p>
    <w:p w14:paraId="5644DB65" w14:textId="77777777" w:rsidR="0059373D" w:rsidRPr="004A7D3E" w:rsidRDefault="0059373D" w:rsidP="00EC77AA">
      <w:pPr>
        <w:pStyle w:val="BodyText"/>
        <w:keepNext/>
        <w:tabs>
          <w:tab w:val="left" w:pos="567"/>
        </w:tabs>
        <w:jc w:val="left"/>
        <w:rPr>
          <w:i/>
          <w:szCs w:val="22"/>
          <w:u w:val="single"/>
          <w:lang w:val="sk-SK"/>
        </w:rPr>
      </w:pPr>
      <w:r w:rsidRPr="004A7D3E">
        <w:rPr>
          <w:i/>
          <w:szCs w:val="22"/>
          <w:u w:val="single"/>
          <w:lang w:val="sk-SK"/>
        </w:rPr>
        <w:t>Poruchy imunitného systému</w:t>
      </w:r>
    </w:p>
    <w:p w14:paraId="2AA1A888" w14:textId="77777777" w:rsidR="0059373D" w:rsidRPr="004A7D3E" w:rsidRDefault="0059373D" w:rsidP="00EC77AA">
      <w:pPr>
        <w:pStyle w:val="BodyText"/>
        <w:tabs>
          <w:tab w:val="left" w:pos="567"/>
        </w:tabs>
        <w:ind w:left="1710" w:hanging="1710"/>
        <w:jc w:val="left"/>
        <w:rPr>
          <w:szCs w:val="22"/>
          <w:lang w:val="sk-SK"/>
        </w:rPr>
      </w:pPr>
      <w:r w:rsidRPr="004A7D3E">
        <w:rPr>
          <w:szCs w:val="22"/>
          <w:lang w:val="sk-SK"/>
        </w:rPr>
        <w:t>Veľmi zriedkavé:</w:t>
      </w:r>
      <w:r w:rsidRPr="004A7D3E">
        <w:rPr>
          <w:szCs w:val="22"/>
          <w:lang w:val="sk-SK"/>
        </w:rPr>
        <w:tab/>
        <w:t>Mierne až stredne závažné reakcie z precitlivenosti vrátane anafylaktických reakcií a šoku</w:t>
      </w:r>
    </w:p>
    <w:p w14:paraId="16CB2008" w14:textId="77777777" w:rsidR="0059373D" w:rsidRPr="004A7D3E" w:rsidRDefault="0059373D" w:rsidP="00EC77AA">
      <w:pPr>
        <w:pStyle w:val="BodyText"/>
        <w:tabs>
          <w:tab w:val="left" w:pos="567"/>
        </w:tabs>
        <w:jc w:val="left"/>
        <w:rPr>
          <w:szCs w:val="22"/>
          <w:lang w:val="sk-SK"/>
        </w:rPr>
      </w:pPr>
    </w:p>
    <w:p w14:paraId="09989658"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dýchacej sústavy, hrudníka a mediastína</w:t>
      </w:r>
    </w:p>
    <w:p w14:paraId="3DCC73BA" w14:textId="77777777" w:rsidR="0059373D" w:rsidRPr="004A7D3E" w:rsidRDefault="0059373D" w:rsidP="00EC77AA">
      <w:pPr>
        <w:pStyle w:val="BodyText"/>
        <w:tabs>
          <w:tab w:val="clear" w:pos="5387"/>
          <w:tab w:val="left" w:pos="567"/>
        </w:tabs>
        <w:jc w:val="left"/>
        <w:rPr>
          <w:szCs w:val="22"/>
          <w:lang w:val="sk-SK"/>
        </w:rPr>
      </w:pPr>
      <w:r w:rsidRPr="004A7D3E">
        <w:rPr>
          <w:szCs w:val="22"/>
          <w:lang w:val="sk-SK"/>
        </w:rPr>
        <w:t>Veľmi zriedkavé:</w:t>
      </w:r>
      <w:r w:rsidRPr="004A7D3E">
        <w:rPr>
          <w:szCs w:val="22"/>
          <w:lang w:val="sk-SK"/>
        </w:rPr>
        <w:tab/>
        <w:t>Exacerbácia alebo zhoršenie astmy</w:t>
      </w:r>
    </w:p>
    <w:p w14:paraId="67808487" w14:textId="77777777" w:rsidR="0059373D" w:rsidRPr="004A7D3E" w:rsidRDefault="0059373D" w:rsidP="00EC77AA">
      <w:pPr>
        <w:spacing w:before="0"/>
        <w:ind w:left="1701" w:hanging="1701"/>
        <w:jc w:val="left"/>
        <w:rPr>
          <w:sz w:val="22"/>
          <w:szCs w:val="22"/>
          <w:u w:val="single"/>
          <w:lang w:val="sk-SK"/>
        </w:rPr>
      </w:pPr>
    </w:p>
    <w:p w14:paraId="486926B4"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kože a podkožného tkaniva</w:t>
      </w:r>
    </w:p>
    <w:p w14:paraId="04FEA44E"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Akné</w:t>
      </w:r>
    </w:p>
    <w:p w14:paraId="37F200CE" w14:textId="77777777" w:rsidR="0059373D" w:rsidRPr="004A7D3E" w:rsidRDefault="0059373D" w:rsidP="00EC77AA">
      <w:pPr>
        <w:spacing w:before="0"/>
        <w:ind w:left="1701" w:hanging="1701"/>
        <w:jc w:val="left"/>
        <w:rPr>
          <w:sz w:val="22"/>
          <w:szCs w:val="22"/>
          <w:lang w:val="sk-SK"/>
        </w:rPr>
      </w:pPr>
    </w:p>
    <w:p w14:paraId="5A15A8B7"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Poruchy reprodukčného systému a prsníkov</w:t>
      </w:r>
    </w:p>
    <w:p w14:paraId="0BF65212" w14:textId="77777777" w:rsidR="0059373D" w:rsidRPr="004A7D3E" w:rsidRDefault="0059373D" w:rsidP="00EC77AA">
      <w:pPr>
        <w:spacing w:before="0"/>
        <w:ind w:left="1701" w:hanging="1701"/>
        <w:jc w:val="left"/>
        <w:rPr>
          <w:sz w:val="22"/>
          <w:szCs w:val="22"/>
          <w:lang w:val="sk-SK"/>
        </w:rPr>
      </w:pPr>
      <w:r w:rsidRPr="004A7D3E">
        <w:rPr>
          <w:sz w:val="22"/>
          <w:szCs w:val="22"/>
          <w:lang w:val="sk-SK"/>
        </w:rPr>
        <w:t>Časté:</w:t>
      </w:r>
      <w:r w:rsidRPr="004A7D3E">
        <w:rPr>
          <w:sz w:val="22"/>
          <w:szCs w:val="22"/>
          <w:lang w:val="sk-SK"/>
        </w:rPr>
        <w:tab/>
        <w:t>Gynekomastia, varikokéla</w:t>
      </w:r>
    </w:p>
    <w:p w14:paraId="03B72B00" w14:textId="77777777" w:rsidR="0059373D" w:rsidRPr="004A7D3E" w:rsidRDefault="0059373D" w:rsidP="00EC77AA">
      <w:pPr>
        <w:spacing w:before="0"/>
        <w:ind w:left="1701" w:hanging="1701"/>
        <w:jc w:val="left"/>
        <w:rPr>
          <w:sz w:val="22"/>
          <w:szCs w:val="22"/>
          <w:lang w:val="sk-SK"/>
        </w:rPr>
      </w:pPr>
    </w:p>
    <w:p w14:paraId="24F943CB"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Celkové poruchy a reakcie v mieste podania</w:t>
      </w:r>
    </w:p>
    <w:p w14:paraId="09AA7D58" w14:textId="77777777" w:rsidR="0059373D" w:rsidRPr="004A7D3E" w:rsidRDefault="0059373D" w:rsidP="00EC77AA">
      <w:pPr>
        <w:spacing w:before="0"/>
        <w:ind w:left="1701" w:hanging="1701"/>
        <w:jc w:val="left"/>
        <w:rPr>
          <w:sz w:val="22"/>
          <w:szCs w:val="22"/>
          <w:lang w:val="sk-SK"/>
        </w:rPr>
      </w:pPr>
      <w:r w:rsidRPr="004A7D3E">
        <w:rPr>
          <w:sz w:val="22"/>
          <w:szCs w:val="22"/>
          <w:lang w:val="sk-SK"/>
        </w:rPr>
        <w:t>Veľmi časté:</w:t>
      </w:r>
      <w:r w:rsidRPr="004A7D3E">
        <w:rPr>
          <w:sz w:val="22"/>
          <w:szCs w:val="22"/>
          <w:lang w:val="sk-SK"/>
        </w:rPr>
        <w:tab/>
        <w:t>Reakcie v mieste vpichu injekcie (napr. bolesť, erytém, hematóm, opuch a/alebo podráždenie v mieste vpichu injekcie)</w:t>
      </w:r>
    </w:p>
    <w:p w14:paraId="6C974E17" w14:textId="77777777" w:rsidR="0059373D" w:rsidRPr="004A7D3E" w:rsidRDefault="0059373D" w:rsidP="00EC77AA">
      <w:pPr>
        <w:spacing w:before="0"/>
        <w:ind w:left="1701" w:hanging="1701"/>
        <w:jc w:val="left"/>
        <w:rPr>
          <w:sz w:val="22"/>
          <w:szCs w:val="22"/>
          <w:lang w:val="sk-SK"/>
        </w:rPr>
      </w:pPr>
    </w:p>
    <w:p w14:paraId="039BC03F" w14:textId="77777777" w:rsidR="0059373D" w:rsidRPr="004A7D3E" w:rsidRDefault="0059373D" w:rsidP="00EC77AA">
      <w:pPr>
        <w:keepNext/>
        <w:spacing w:before="0"/>
        <w:ind w:left="1701" w:hanging="1701"/>
        <w:jc w:val="left"/>
        <w:rPr>
          <w:i/>
          <w:sz w:val="22"/>
          <w:szCs w:val="22"/>
          <w:u w:val="single"/>
          <w:lang w:val="sk-SK"/>
        </w:rPr>
      </w:pPr>
      <w:r w:rsidRPr="004A7D3E">
        <w:rPr>
          <w:i/>
          <w:sz w:val="22"/>
          <w:szCs w:val="22"/>
          <w:u w:val="single"/>
          <w:lang w:val="sk-SK"/>
        </w:rPr>
        <w:t>Laboratórne a funkčné vyšetrenia</w:t>
      </w:r>
    </w:p>
    <w:p w14:paraId="092AD5FB" w14:textId="77777777" w:rsidR="0059373D" w:rsidRPr="004A7D3E" w:rsidRDefault="0059373D" w:rsidP="00EC77AA">
      <w:pPr>
        <w:pStyle w:val="BodyText"/>
        <w:tabs>
          <w:tab w:val="left" w:pos="1701"/>
        </w:tabs>
        <w:jc w:val="left"/>
        <w:rPr>
          <w:szCs w:val="22"/>
          <w:lang w:val="sk-SK"/>
        </w:rPr>
      </w:pPr>
      <w:r w:rsidRPr="004A7D3E">
        <w:rPr>
          <w:szCs w:val="22"/>
          <w:lang w:val="sk-SK"/>
        </w:rPr>
        <w:t>Časté:</w:t>
      </w:r>
      <w:r w:rsidRPr="004A7D3E">
        <w:rPr>
          <w:szCs w:val="22"/>
          <w:lang w:val="sk-SK"/>
        </w:rPr>
        <w:tab/>
        <w:t>Prírastok telesnej hmotnosti</w:t>
      </w:r>
    </w:p>
    <w:p w14:paraId="4B5FAE4A" w14:textId="77777777" w:rsidR="0059373D" w:rsidRPr="004A7D3E" w:rsidRDefault="0059373D" w:rsidP="00EC77AA">
      <w:pPr>
        <w:pStyle w:val="BodyText"/>
        <w:tabs>
          <w:tab w:val="left" w:pos="1701"/>
        </w:tabs>
        <w:jc w:val="left"/>
        <w:rPr>
          <w:szCs w:val="22"/>
          <w:lang w:val="sk-SK"/>
        </w:rPr>
      </w:pPr>
    </w:p>
    <w:p w14:paraId="30AE17E3" w14:textId="77777777" w:rsidR="0059373D" w:rsidRPr="004A7D3E" w:rsidRDefault="0059373D" w:rsidP="00EC77AA">
      <w:pPr>
        <w:pStyle w:val="BodyText"/>
        <w:keepNext/>
        <w:keepLines/>
        <w:tabs>
          <w:tab w:val="left" w:pos="1701"/>
        </w:tabs>
        <w:jc w:val="left"/>
        <w:rPr>
          <w:szCs w:val="22"/>
          <w:u w:val="single"/>
          <w:lang w:val="sk-SK"/>
        </w:rPr>
      </w:pPr>
      <w:r w:rsidRPr="004A7D3E">
        <w:rPr>
          <w:szCs w:val="22"/>
          <w:u w:val="single"/>
          <w:lang w:val="sk-SK"/>
        </w:rPr>
        <w:t>Hlásenie podozrení na nežiaduce reakcie</w:t>
      </w:r>
    </w:p>
    <w:p w14:paraId="21D7327D" w14:textId="77777777" w:rsidR="0059373D" w:rsidRPr="004A7D3E" w:rsidRDefault="0059373D" w:rsidP="00EC77AA">
      <w:pPr>
        <w:pStyle w:val="BodyText"/>
        <w:keepLines/>
        <w:tabs>
          <w:tab w:val="left" w:pos="1701"/>
        </w:tabs>
        <w:jc w:val="left"/>
        <w:rPr>
          <w:szCs w:val="22"/>
          <w:lang w:val="sk-SK"/>
        </w:rPr>
      </w:pPr>
    </w:p>
    <w:p w14:paraId="57B8A2C6" w14:textId="773D808E" w:rsidR="0059373D" w:rsidRPr="004A7D3E" w:rsidRDefault="0059373D" w:rsidP="00EC77AA">
      <w:pPr>
        <w:pStyle w:val="BodyText"/>
        <w:tabs>
          <w:tab w:val="left" w:pos="1701"/>
        </w:tabs>
        <w:jc w:val="left"/>
        <w:rPr>
          <w:szCs w:val="22"/>
          <w:lang w:val="sk-SK"/>
        </w:rPr>
      </w:pPr>
      <w:r w:rsidRPr="004A7D3E">
        <w:rPr>
          <w:szCs w:val="22"/>
          <w:lang w:val="sk-SK"/>
        </w:rPr>
        <w:t xml:space="preserve">Hlásenie podozrení na nežiaduce reakcie po registrácii lieku je dôležité. Umožňuje priebežné monitorovanie pomeru prínosu a rizika lieku. Od zdravotníckych pracovníkov sa vyžaduje, aby hlásili akékoľvek podozrenia na nežiaduce reakcie na </w:t>
      </w:r>
      <w:r w:rsidRPr="004A7D3E">
        <w:rPr>
          <w:snapToGrid w:val="0"/>
          <w:szCs w:val="22"/>
          <w:shd w:val="clear" w:color="auto" w:fill="BFBFBF"/>
          <w:lang w:val="sk-SK"/>
        </w:rPr>
        <w:t>národné centrum hlásenia uvedené v </w:t>
      </w:r>
      <w:hyperlink r:id="rId21">
        <w:hyperlink r:id="rId22">
          <w:r w:rsidR="00E11554" w:rsidRPr="004A7D3E">
            <w:rPr>
              <w:rStyle w:val="Hyperlink"/>
              <w:snapToGrid w:val="0"/>
              <w:szCs w:val="22"/>
              <w:shd w:val="clear" w:color="auto" w:fill="BFBFBF"/>
              <w:lang w:val="sk-SK"/>
            </w:rPr>
            <w:t>Prílohe V</w:t>
          </w:r>
        </w:hyperlink>
      </w:hyperlink>
      <w:r w:rsidRPr="004A7D3E">
        <w:rPr>
          <w:szCs w:val="22"/>
          <w:lang w:val="sk-SK"/>
        </w:rPr>
        <w:t>.</w:t>
      </w:r>
    </w:p>
    <w:p w14:paraId="61497D10" w14:textId="77777777" w:rsidR="0059373D" w:rsidRPr="004A7D3E" w:rsidRDefault="0059373D" w:rsidP="00EC77AA">
      <w:pPr>
        <w:tabs>
          <w:tab w:val="left" w:pos="567"/>
        </w:tabs>
        <w:spacing w:before="0"/>
        <w:jc w:val="left"/>
        <w:rPr>
          <w:bCs/>
          <w:sz w:val="22"/>
          <w:szCs w:val="22"/>
          <w:lang w:val="sk-SK"/>
        </w:rPr>
      </w:pPr>
    </w:p>
    <w:p w14:paraId="5B4FC7A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lastRenderedPageBreak/>
        <w:t>4.9</w:t>
      </w:r>
      <w:r w:rsidRPr="004A7D3E">
        <w:rPr>
          <w:b/>
          <w:sz w:val="22"/>
          <w:szCs w:val="22"/>
          <w:lang w:val="sk-SK"/>
        </w:rPr>
        <w:tab/>
        <w:t>Predávkovanie</w:t>
      </w:r>
    </w:p>
    <w:p w14:paraId="1EABEACD" w14:textId="77777777" w:rsidR="0059373D" w:rsidRPr="004A7D3E" w:rsidRDefault="0059373D" w:rsidP="00EC77AA">
      <w:pPr>
        <w:keepNext/>
        <w:keepLines/>
        <w:tabs>
          <w:tab w:val="left" w:pos="567"/>
        </w:tabs>
        <w:spacing w:before="0"/>
        <w:jc w:val="left"/>
        <w:rPr>
          <w:sz w:val="22"/>
          <w:szCs w:val="22"/>
          <w:lang w:val="sk-SK"/>
        </w:rPr>
      </w:pPr>
    </w:p>
    <w:p w14:paraId="445B81BB" w14:textId="77777777" w:rsidR="0059373D" w:rsidRPr="004A7D3E" w:rsidRDefault="0059373D" w:rsidP="00EC77AA">
      <w:pPr>
        <w:pStyle w:val="BodyText2"/>
        <w:tabs>
          <w:tab w:val="left" w:pos="567"/>
        </w:tabs>
        <w:spacing w:before="0"/>
        <w:rPr>
          <w:bCs/>
          <w:i/>
          <w:szCs w:val="22"/>
          <w:lang w:val="sk-SK"/>
        </w:rPr>
      </w:pPr>
      <w:r w:rsidRPr="004A7D3E">
        <w:rPr>
          <w:szCs w:val="22"/>
          <w:lang w:val="sk-SK"/>
        </w:rPr>
        <w:t>Účinky predávkovania GONALOM</w:t>
      </w:r>
      <w:r w:rsidRPr="004A7D3E">
        <w:rPr>
          <w:szCs w:val="22"/>
          <w:lang w:val="sk-SK"/>
        </w:rPr>
        <w:noBreakHyphen/>
        <w:t>f nie sú známe, existuje však možnosť výskytu OHSS (pozri časť 4.4).</w:t>
      </w:r>
    </w:p>
    <w:p w14:paraId="058CB2D0" w14:textId="77777777" w:rsidR="0059373D" w:rsidRPr="004A7D3E" w:rsidRDefault="0059373D" w:rsidP="00EC77AA">
      <w:pPr>
        <w:tabs>
          <w:tab w:val="left" w:pos="567"/>
        </w:tabs>
        <w:spacing w:before="0"/>
        <w:jc w:val="left"/>
        <w:rPr>
          <w:sz w:val="22"/>
          <w:szCs w:val="22"/>
          <w:lang w:val="sk-SK"/>
        </w:rPr>
      </w:pPr>
    </w:p>
    <w:p w14:paraId="01B47ACE" w14:textId="77777777" w:rsidR="0059373D" w:rsidRPr="004A7D3E" w:rsidRDefault="0059373D" w:rsidP="00EC77AA">
      <w:pPr>
        <w:tabs>
          <w:tab w:val="left" w:pos="567"/>
        </w:tabs>
        <w:spacing w:before="0"/>
        <w:jc w:val="left"/>
        <w:rPr>
          <w:sz w:val="22"/>
          <w:szCs w:val="22"/>
          <w:lang w:val="sk-SK"/>
        </w:rPr>
      </w:pPr>
    </w:p>
    <w:p w14:paraId="03D7EEE1"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5.</w:t>
      </w:r>
      <w:r w:rsidRPr="004A7D3E">
        <w:rPr>
          <w:b/>
          <w:sz w:val="22"/>
          <w:szCs w:val="22"/>
          <w:lang w:val="sk-SK"/>
        </w:rPr>
        <w:tab/>
        <w:t>FARMAKOLOGICKÉ VLASTNOSTI</w:t>
      </w:r>
    </w:p>
    <w:p w14:paraId="0DF3F081" w14:textId="77777777" w:rsidR="0059373D" w:rsidRPr="004A7D3E" w:rsidRDefault="0059373D" w:rsidP="00EC77AA">
      <w:pPr>
        <w:keepNext/>
        <w:tabs>
          <w:tab w:val="left" w:pos="567"/>
        </w:tabs>
        <w:spacing w:before="0"/>
        <w:jc w:val="left"/>
        <w:rPr>
          <w:sz w:val="22"/>
          <w:szCs w:val="22"/>
          <w:lang w:val="sk-SK"/>
        </w:rPr>
      </w:pPr>
    </w:p>
    <w:p w14:paraId="625E4943" w14:textId="77777777" w:rsidR="0059373D" w:rsidRPr="004A7D3E" w:rsidRDefault="0059373D" w:rsidP="00EC77AA">
      <w:pPr>
        <w:keepNext/>
        <w:tabs>
          <w:tab w:val="left" w:pos="567"/>
        </w:tabs>
        <w:spacing w:before="0"/>
        <w:jc w:val="left"/>
        <w:rPr>
          <w:sz w:val="22"/>
          <w:szCs w:val="22"/>
          <w:lang w:val="sk-SK"/>
        </w:rPr>
      </w:pPr>
      <w:r w:rsidRPr="004A7D3E">
        <w:rPr>
          <w:b/>
          <w:sz w:val="22"/>
          <w:szCs w:val="22"/>
          <w:lang w:val="sk-SK"/>
        </w:rPr>
        <w:t>5.1</w:t>
      </w:r>
      <w:r w:rsidRPr="004A7D3E">
        <w:rPr>
          <w:b/>
          <w:sz w:val="22"/>
          <w:szCs w:val="22"/>
          <w:lang w:val="sk-SK"/>
        </w:rPr>
        <w:tab/>
        <w:t>Farmakodynamické vlastnosti</w:t>
      </w:r>
    </w:p>
    <w:p w14:paraId="562D7A13" w14:textId="77777777" w:rsidR="0059373D" w:rsidRPr="004A7D3E" w:rsidRDefault="0059373D" w:rsidP="00EC77AA">
      <w:pPr>
        <w:pStyle w:val="NormalIndent"/>
        <w:keepNext/>
        <w:keepLines/>
        <w:tabs>
          <w:tab w:val="left" w:pos="567"/>
        </w:tabs>
        <w:spacing w:before="0"/>
        <w:ind w:left="0"/>
        <w:rPr>
          <w:sz w:val="22"/>
          <w:szCs w:val="22"/>
          <w:lang w:val="sk-SK"/>
        </w:rPr>
      </w:pPr>
    </w:p>
    <w:p w14:paraId="29B10E42" w14:textId="77777777" w:rsidR="0059373D" w:rsidRPr="004A7D3E" w:rsidRDefault="0059373D" w:rsidP="00EC77AA">
      <w:pPr>
        <w:keepNext/>
        <w:tabs>
          <w:tab w:val="left" w:pos="567"/>
        </w:tabs>
        <w:spacing w:before="0"/>
        <w:jc w:val="left"/>
        <w:rPr>
          <w:sz w:val="22"/>
          <w:szCs w:val="22"/>
          <w:lang w:val="sk-SK"/>
        </w:rPr>
      </w:pPr>
      <w:r w:rsidRPr="004A7D3E">
        <w:rPr>
          <w:bCs/>
          <w:sz w:val="22"/>
          <w:szCs w:val="22"/>
          <w:lang w:val="sk-SK"/>
        </w:rPr>
        <w:t>Farmakoterapeutická skupina: Pohlavné hormóny a modulátory genitálneho systému, gonadotropíny, ATC kód: G03GA05</w:t>
      </w:r>
    </w:p>
    <w:p w14:paraId="087CCE46" w14:textId="77777777" w:rsidR="0059373D" w:rsidRPr="004A7D3E" w:rsidRDefault="0059373D" w:rsidP="00EC77AA">
      <w:pPr>
        <w:keepNext/>
        <w:tabs>
          <w:tab w:val="left" w:pos="567"/>
        </w:tabs>
        <w:spacing w:before="0"/>
        <w:jc w:val="left"/>
        <w:rPr>
          <w:sz w:val="22"/>
          <w:szCs w:val="22"/>
          <w:lang w:val="sk-SK"/>
        </w:rPr>
      </w:pPr>
    </w:p>
    <w:p w14:paraId="3702142B"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Mechanizmus účinku</w:t>
      </w:r>
    </w:p>
    <w:p w14:paraId="65CC8D0F" w14:textId="77777777" w:rsidR="0059373D" w:rsidRPr="004A7D3E" w:rsidRDefault="0059373D" w:rsidP="00EC77AA">
      <w:pPr>
        <w:keepNext/>
        <w:keepLines/>
        <w:tabs>
          <w:tab w:val="left" w:pos="0"/>
        </w:tabs>
        <w:spacing w:before="0"/>
        <w:jc w:val="left"/>
        <w:rPr>
          <w:sz w:val="22"/>
          <w:szCs w:val="22"/>
          <w:lang w:val="sk-SK" w:eastAsia="sk-SK"/>
        </w:rPr>
      </w:pPr>
    </w:p>
    <w:p w14:paraId="734C77AD" w14:textId="77777777" w:rsidR="0059373D" w:rsidRPr="004A7D3E" w:rsidRDefault="0059373D" w:rsidP="00EC77AA">
      <w:pPr>
        <w:tabs>
          <w:tab w:val="left" w:pos="0"/>
        </w:tabs>
        <w:spacing w:before="0"/>
        <w:jc w:val="left"/>
        <w:rPr>
          <w:sz w:val="22"/>
          <w:szCs w:val="22"/>
          <w:lang w:val="sk-SK" w:eastAsia="sk-SK"/>
        </w:rPr>
      </w:pPr>
      <w:r w:rsidRPr="004A7D3E">
        <w:rPr>
          <w:sz w:val="22"/>
          <w:szCs w:val="22"/>
          <w:lang w:val="sk-SK" w:eastAsia="sk-SK"/>
        </w:rPr>
        <w:t>Folikuly stimulujúci hormón (FSH) a luteinizačný hormón (LH) sa vylučujú z prednej hypofýzy ako reakcia na GnRH a zohrávajú doplnkovú úlohu pri vývoji folikulov a ovulácii. FSH stimuluje vývoj ovariálnych folikulov, zatiaľ čo účinkom LH je vývoj folikulov, steroidogenéza a maturácia.</w:t>
      </w:r>
    </w:p>
    <w:p w14:paraId="57981205" w14:textId="77777777" w:rsidR="0059373D" w:rsidRPr="004A7D3E" w:rsidRDefault="0059373D" w:rsidP="00EC77AA">
      <w:pPr>
        <w:tabs>
          <w:tab w:val="left" w:pos="567"/>
        </w:tabs>
        <w:spacing w:before="0"/>
        <w:jc w:val="left"/>
        <w:rPr>
          <w:sz w:val="22"/>
          <w:szCs w:val="22"/>
          <w:lang w:val="sk-SK"/>
        </w:rPr>
      </w:pPr>
    </w:p>
    <w:p w14:paraId="7FF8327D" w14:textId="77777777" w:rsidR="0059373D" w:rsidRPr="004A7D3E" w:rsidRDefault="0059373D" w:rsidP="00EC77AA">
      <w:pPr>
        <w:keepNext/>
        <w:keepLines/>
        <w:tabs>
          <w:tab w:val="left" w:pos="0"/>
          <w:tab w:val="left" w:pos="720"/>
        </w:tabs>
        <w:spacing w:before="0"/>
        <w:jc w:val="left"/>
        <w:rPr>
          <w:sz w:val="22"/>
          <w:szCs w:val="22"/>
          <w:u w:val="single"/>
          <w:lang w:val="sk-SK"/>
        </w:rPr>
      </w:pPr>
      <w:r w:rsidRPr="004A7D3E">
        <w:rPr>
          <w:sz w:val="22"/>
          <w:szCs w:val="22"/>
          <w:u w:val="single"/>
          <w:lang w:val="sk-SK"/>
        </w:rPr>
        <w:t>Farmakodynamické účinky</w:t>
      </w:r>
    </w:p>
    <w:p w14:paraId="6FB5DC18" w14:textId="77777777" w:rsidR="0059373D" w:rsidRPr="0070313A" w:rsidRDefault="0059373D" w:rsidP="00EC77AA">
      <w:pPr>
        <w:keepNext/>
        <w:keepLines/>
        <w:tabs>
          <w:tab w:val="left" w:pos="0"/>
          <w:tab w:val="left" w:pos="720"/>
        </w:tabs>
        <w:spacing w:before="0"/>
        <w:jc w:val="left"/>
        <w:rPr>
          <w:sz w:val="22"/>
          <w:szCs w:val="22"/>
          <w:lang w:val="sk-SK"/>
        </w:rPr>
      </w:pPr>
    </w:p>
    <w:p w14:paraId="2EC97A22" w14:textId="77777777" w:rsidR="0059373D" w:rsidRPr="004A7D3E" w:rsidRDefault="0059373D" w:rsidP="00EC77AA">
      <w:pPr>
        <w:tabs>
          <w:tab w:val="left" w:pos="0"/>
        </w:tabs>
        <w:spacing w:before="0"/>
        <w:jc w:val="left"/>
        <w:rPr>
          <w:sz w:val="22"/>
          <w:szCs w:val="22"/>
          <w:lang w:val="sk-SK" w:eastAsia="sk-SK"/>
        </w:rPr>
      </w:pPr>
      <w:r w:rsidRPr="0070313A">
        <w:rPr>
          <w:sz w:val="22"/>
          <w:szCs w:val="22"/>
          <w:lang w:val="sk-SK" w:eastAsia="sk-SK"/>
        </w:rPr>
        <w:t>Po podaní r-hFSH sa zvyšujú hladiny inhibínu a estradiolu (E2) s následnou indukciou vývoja</w:t>
      </w:r>
      <w:r w:rsidRPr="004A7D3E">
        <w:rPr>
          <w:sz w:val="22"/>
          <w:szCs w:val="22"/>
          <w:lang w:val="sk-SK" w:eastAsia="sk-SK"/>
        </w:rPr>
        <w:t xml:space="preserve"> folikulov. Zvýšenie hladiny inhibínu v sére je rýchle a možno ho pozorovať už na tretí deň od podania r-hFSH, zatiaľ čo zvýšenie hladín E2 trvá dlhšie a zvýšenie je možné pozorovať až od štvrtého dňa liečby. Celkový folikulárny objem sa začína zvyšovať po približne 4 až 5 dňoch každodenného podávania r-hFSH a v závislosti od reakcie pacientky sa maximálny účinok dosahuje po približne 10 dňoch od začiatku podania r-hFSH.</w:t>
      </w:r>
    </w:p>
    <w:p w14:paraId="025F361C" w14:textId="77777777" w:rsidR="0059373D" w:rsidRPr="004A7D3E" w:rsidRDefault="0059373D" w:rsidP="00EC77AA">
      <w:pPr>
        <w:tabs>
          <w:tab w:val="left" w:pos="567"/>
        </w:tabs>
        <w:spacing w:before="0"/>
        <w:jc w:val="left"/>
        <w:rPr>
          <w:sz w:val="22"/>
          <w:szCs w:val="22"/>
          <w:lang w:val="sk-SK"/>
        </w:rPr>
      </w:pPr>
    </w:p>
    <w:p w14:paraId="19AB75CA" w14:textId="77777777" w:rsidR="0059373D" w:rsidRPr="004A7D3E" w:rsidRDefault="0059373D" w:rsidP="00EC77AA">
      <w:pPr>
        <w:keepNext/>
        <w:spacing w:before="0"/>
        <w:jc w:val="left"/>
        <w:rPr>
          <w:iCs/>
          <w:sz w:val="22"/>
          <w:szCs w:val="22"/>
          <w:u w:val="single"/>
          <w:lang w:val="sk-SK"/>
        </w:rPr>
      </w:pPr>
      <w:r w:rsidRPr="004A7D3E">
        <w:rPr>
          <w:iCs/>
          <w:sz w:val="22"/>
          <w:szCs w:val="22"/>
          <w:u w:val="single"/>
          <w:lang w:val="sk-SK"/>
        </w:rPr>
        <w:t>Klinická účinnosť a bezpečnosť u žien</w:t>
      </w:r>
    </w:p>
    <w:p w14:paraId="61D280E7" w14:textId="77777777" w:rsidR="0059373D" w:rsidRPr="004A7D3E" w:rsidRDefault="0059373D" w:rsidP="00EC77AA">
      <w:pPr>
        <w:keepNext/>
        <w:spacing w:before="0"/>
        <w:jc w:val="left"/>
        <w:rPr>
          <w:sz w:val="22"/>
          <w:szCs w:val="22"/>
          <w:lang w:val="sk-SK"/>
        </w:rPr>
      </w:pPr>
    </w:p>
    <w:p w14:paraId="63A8097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klinických štúdiách boli pacientky so závažnou deficienciou FSH a LH definované podľa endogénnej hladiny LH v sére &lt; 1,2 IU/l po meraní v centrálnom laboratóriu. Treba vziať do úvahy, že existujú rozdiely medzi meraniami LH vykonanými v rôznych laboratóriách.</w:t>
      </w:r>
    </w:p>
    <w:p w14:paraId="407F00A1" w14:textId="77777777" w:rsidR="0059373D" w:rsidRPr="004A7D3E" w:rsidRDefault="0059373D" w:rsidP="00EC77AA">
      <w:pPr>
        <w:tabs>
          <w:tab w:val="left" w:pos="567"/>
        </w:tabs>
        <w:spacing w:before="0"/>
        <w:jc w:val="left"/>
        <w:rPr>
          <w:sz w:val="22"/>
          <w:szCs w:val="22"/>
          <w:lang w:val="sk-SK"/>
        </w:rPr>
      </w:pPr>
    </w:p>
    <w:p w14:paraId="6347EC64" w14:textId="77777777" w:rsidR="0059373D" w:rsidRPr="004A7D3E" w:rsidRDefault="0059373D" w:rsidP="00EC77AA">
      <w:pPr>
        <w:spacing w:before="0"/>
        <w:jc w:val="left"/>
        <w:rPr>
          <w:sz w:val="22"/>
          <w:szCs w:val="22"/>
          <w:lang w:val="sk-SK"/>
        </w:rPr>
      </w:pPr>
      <w:r w:rsidRPr="004A7D3E">
        <w:rPr>
          <w:sz w:val="22"/>
          <w:szCs w:val="22"/>
          <w:lang w:val="sk-SK"/>
        </w:rPr>
        <w:t>V klinických štúdiách porovnávajúcich r</w:t>
      </w:r>
      <w:r w:rsidRPr="004A7D3E">
        <w:rPr>
          <w:sz w:val="22"/>
          <w:szCs w:val="22"/>
          <w:lang w:val="sk-SK"/>
        </w:rPr>
        <w:noBreakHyphen/>
        <w:t>hFSH (folitropín alfa) a urinárny FSH pri ART (viď tabuľka dolu) a pri indukcii ovulácie, bol GONAL</w:t>
      </w:r>
      <w:r w:rsidRPr="004A7D3E">
        <w:rPr>
          <w:sz w:val="22"/>
          <w:szCs w:val="22"/>
          <w:lang w:val="sk-SK"/>
        </w:rPr>
        <w:noBreakHyphen/>
        <w:t>f účinnejší ako urinárny FSH čo sa týka nižšej celkovej dávky a kratšej doby liečby potrebnej na spustenie dozrievania folikulov.</w:t>
      </w:r>
    </w:p>
    <w:p w14:paraId="5944923E" w14:textId="77777777" w:rsidR="0059373D" w:rsidRPr="004A7D3E" w:rsidRDefault="0059373D" w:rsidP="00EC77AA">
      <w:pPr>
        <w:spacing w:before="0"/>
        <w:jc w:val="left"/>
        <w:rPr>
          <w:sz w:val="22"/>
          <w:szCs w:val="22"/>
          <w:lang w:val="sk-SK"/>
        </w:rPr>
      </w:pPr>
      <w:r w:rsidRPr="004A7D3E">
        <w:rPr>
          <w:sz w:val="22"/>
          <w:szCs w:val="22"/>
          <w:lang w:val="sk-SK"/>
        </w:rPr>
        <w:t>Pri ART viedol GONAL</w:t>
      </w:r>
      <w:r w:rsidRPr="004A7D3E">
        <w:rPr>
          <w:sz w:val="22"/>
          <w:szCs w:val="22"/>
          <w:lang w:val="sk-SK"/>
        </w:rPr>
        <w:noBreakHyphen/>
        <w:t>f pri nižšej celkovej dávke a kratšej dobe liečby v porovnaní s urinárnym FSH k vyššiemu počtu získaných vajíčok.</w:t>
      </w:r>
    </w:p>
    <w:p w14:paraId="36AB2D2A" w14:textId="77777777" w:rsidR="0059373D" w:rsidRPr="004A7D3E" w:rsidRDefault="0059373D" w:rsidP="00EC77AA">
      <w:pPr>
        <w:spacing w:before="0"/>
        <w:jc w:val="left"/>
        <w:rPr>
          <w:sz w:val="22"/>
          <w:szCs w:val="22"/>
          <w:lang w:val="sk-SK"/>
        </w:rPr>
      </w:pPr>
    </w:p>
    <w:p w14:paraId="5FF07986" w14:textId="77777777" w:rsidR="0059373D" w:rsidRPr="004A7D3E" w:rsidRDefault="0059373D" w:rsidP="00EC77AA">
      <w:pPr>
        <w:keepNext/>
        <w:keepLines/>
        <w:spacing w:before="0"/>
        <w:jc w:val="left"/>
        <w:rPr>
          <w:sz w:val="22"/>
          <w:szCs w:val="22"/>
          <w:lang w:val="sk-SK"/>
        </w:rPr>
      </w:pPr>
      <w:r w:rsidRPr="004A7D3E">
        <w:rPr>
          <w:sz w:val="22"/>
          <w:szCs w:val="22"/>
          <w:lang w:val="sk-SK"/>
        </w:rPr>
        <w:t>Tabuľka: Výsledky štúdie GF 8407 (randomizovaná štúdia, paralelné skupiny porovnávajúce účinnosť a bezpečnosť GONALU</w:t>
      </w:r>
      <w:r w:rsidRPr="004A7D3E">
        <w:rPr>
          <w:sz w:val="22"/>
          <w:szCs w:val="22"/>
          <w:lang w:val="sk-SK"/>
        </w:rPr>
        <w:noBreakHyphen/>
        <w:t>f s urinárnym FSH pri metódach asistovanej reprodukcie)</w:t>
      </w:r>
    </w:p>
    <w:p w14:paraId="2772FEA5" w14:textId="77777777" w:rsidR="0059373D" w:rsidRPr="004A7D3E" w:rsidRDefault="0059373D" w:rsidP="00EC77AA">
      <w:pPr>
        <w:keepNext/>
        <w:keepLines/>
        <w:spacing w:before="0"/>
        <w:jc w:val="left"/>
        <w:rPr>
          <w:bCs/>
          <w:sz w:val="22"/>
          <w:szCs w:val="22"/>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4"/>
        <w:gridCol w:w="1636"/>
        <w:gridCol w:w="1901"/>
      </w:tblGrid>
      <w:tr w:rsidR="0059373D" w:rsidRPr="0070313A" w14:paraId="193B2853" w14:textId="77777777" w:rsidTr="00AC05DC">
        <w:trPr>
          <w:cantSplit/>
          <w:tblHeader/>
        </w:trPr>
        <w:tc>
          <w:tcPr>
            <w:tcW w:w="3048" w:type="pct"/>
          </w:tcPr>
          <w:p w14:paraId="019FC82D" w14:textId="77777777" w:rsidR="0059373D" w:rsidRPr="0070313A" w:rsidRDefault="0059373D" w:rsidP="00EC77AA">
            <w:pPr>
              <w:keepNext/>
              <w:spacing w:before="0"/>
              <w:jc w:val="center"/>
              <w:rPr>
                <w:b/>
                <w:bCs/>
                <w:sz w:val="22"/>
                <w:szCs w:val="18"/>
                <w:lang w:val="sk-SK"/>
              </w:rPr>
            </w:pPr>
          </w:p>
        </w:tc>
        <w:tc>
          <w:tcPr>
            <w:tcW w:w="903" w:type="pct"/>
          </w:tcPr>
          <w:p w14:paraId="69CF1DB8" w14:textId="77777777" w:rsidR="0059373D" w:rsidRPr="0070313A" w:rsidRDefault="0059373D" w:rsidP="00EC77AA">
            <w:pPr>
              <w:keepNext/>
              <w:spacing w:before="0"/>
              <w:jc w:val="center"/>
              <w:rPr>
                <w:b/>
                <w:bCs/>
                <w:sz w:val="22"/>
                <w:szCs w:val="18"/>
                <w:lang w:val="sk-SK"/>
              </w:rPr>
            </w:pPr>
            <w:r w:rsidRPr="0070313A">
              <w:rPr>
                <w:b/>
                <w:bCs/>
                <w:sz w:val="22"/>
                <w:szCs w:val="18"/>
                <w:lang w:val="sk-SK"/>
              </w:rPr>
              <w:t>GONAL</w:t>
            </w:r>
            <w:r w:rsidRPr="0070313A">
              <w:rPr>
                <w:b/>
                <w:bCs/>
                <w:sz w:val="22"/>
                <w:szCs w:val="18"/>
                <w:lang w:val="sk-SK"/>
              </w:rPr>
              <w:noBreakHyphen/>
              <w:t>f</w:t>
            </w:r>
            <w:r w:rsidRPr="0070313A">
              <w:rPr>
                <w:b/>
                <w:bCs/>
                <w:sz w:val="22"/>
                <w:szCs w:val="18"/>
                <w:lang w:val="sk-SK"/>
              </w:rPr>
              <w:br/>
              <w:t>(n = 130)</w:t>
            </w:r>
          </w:p>
        </w:tc>
        <w:tc>
          <w:tcPr>
            <w:tcW w:w="1049" w:type="pct"/>
          </w:tcPr>
          <w:p w14:paraId="49B3FE9A" w14:textId="77777777" w:rsidR="0059373D" w:rsidRPr="0070313A" w:rsidRDefault="0059373D" w:rsidP="00EC77AA">
            <w:pPr>
              <w:keepNext/>
              <w:spacing w:before="0"/>
              <w:jc w:val="center"/>
              <w:rPr>
                <w:b/>
                <w:bCs/>
                <w:sz w:val="22"/>
                <w:szCs w:val="18"/>
                <w:lang w:val="sk-SK"/>
              </w:rPr>
            </w:pPr>
            <w:r w:rsidRPr="0070313A">
              <w:rPr>
                <w:b/>
                <w:bCs/>
                <w:sz w:val="22"/>
                <w:szCs w:val="18"/>
                <w:lang w:val="sk-SK"/>
              </w:rPr>
              <w:t>urinárny FSH</w:t>
            </w:r>
            <w:r w:rsidRPr="0070313A">
              <w:rPr>
                <w:b/>
                <w:bCs/>
                <w:sz w:val="22"/>
                <w:szCs w:val="18"/>
                <w:lang w:val="sk-SK"/>
              </w:rPr>
              <w:br/>
              <w:t>(n = 116)</w:t>
            </w:r>
          </w:p>
        </w:tc>
      </w:tr>
      <w:tr w:rsidR="0059373D" w:rsidRPr="004A7D3E" w14:paraId="4AFEBD57" w14:textId="77777777" w:rsidTr="00AC05DC">
        <w:trPr>
          <w:cantSplit/>
        </w:trPr>
        <w:tc>
          <w:tcPr>
            <w:tcW w:w="3048" w:type="pct"/>
          </w:tcPr>
          <w:p w14:paraId="0D86AB7B" w14:textId="77777777" w:rsidR="0059373D" w:rsidRPr="004A7D3E" w:rsidRDefault="0059373D" w:rsidP="00EC77AA">
            <w:pPr>
              <w:keepNext/>
              <w:keepLines/>
              <w:spacing w:before="0"/>
              <w:jc w:val="left"/>
              <w:rPr>
                <w:sz w:val="22"/>
                <w:szCs w:val="22"/>
                <w:lang w:val="sk-SK"/>
              </w:rPr>
            </w:pPr>
            <w:r w:rsidRPr="004A7D3E">
              <w:rPr>
                <w:sz w:val="22"/>
                <w:szCs w:val="22"/>
                <w:lang w:val="sk-SK"/>
              </w:rPr>
              <w:t>Počet získaných vajíčok</w:t>
            </w:r>
          </w:p>
        </w:tc>
        <w:tc>
          <w:tcPr>
            <w:tcW w:w="903" w:type="pct"/>
          </w:tcPr>
          <w:p w14:paraId="026D516C" w14:textId="77777777" w:rsidR="0059373D" w:rsidRPr="004A7D3E" w:rsidRDefault="0059373D" w:rsidP="00EC77AA">
            <w:pPr>
              <w:keepNext/>
              <w:keepLines/>
              <w:spacing w:before="0"/>
              <w:jc w:val="center"/>
              <w:rPr>
                <w:sz w:val="22"/>
                <w:szCs w:val="22"/>
                <w:lang w:val="sk-SK"/>
              </w:rPr>
            </w:pPr>
            <w:r w:rsidRPr="004A7D3E">
              <w:rPr>
                <w:sz w:val="22"/>
                <w:szCs w:val="22"/>
                <w:lang w:val="sk-SK"/>
              </w:rPr>
              <w:t>11,0 ± 5,9</w:t>
            </w:r>
          </w:p>
        </w:tc>
        <w:tc>
          <w:tcPr>
            <w:tcW w:w="1049" w:type="pct"/>
          </w:tcPr>
          <w:p w14:paraId="36D95781" w14:textId="77777777" w:rsidR="0059373D" w:rsidRPr="004A7D3E" w:rsidRDefault="0059373D" w:rsidP="00EC77AA">
            <w:pPr>
              <w:keepNext/>
              <w:keepLines/>
              <w:spacing w:before="0"/>
              <w:jc w:val="center"/>
              <w:rPr>
                <w:sz w:val="22"/>
                <w:szCs w:val="22"/>
                <w:lang w:val="sk-SK"/>
              </w:rPr>
            </w:pPr>
            <w:r w:rsidRPr="004A7D3E">
              <w:rPr>
                <w:sz w:val="22"/>
                <w:szCs w:val="22"/>
                <w:lang w:val="sk-SK"/>
              </w:rPr>
              <w:t>8,8 ± 4,8</w:t>
            </w:r>
          </w:p>
        </w:tc>
      </w:tr>
      <w:tr w:rsidR="0059373D" w:rsidRPr="004A7D3E" w14:paraId="7CD7C503" w14:textId="77777777" w:rsidTr="00AC05DC">
        <w:trPr>
          <w:cantSplit/>
        </w:trPr>
        <w:tc>
          <w:tcPr>
            <w:tcW w:w="3048" w:type="pct"/>
          </w:tcPr>
          <w:p w14:paraId="29B29C68" w14:textId="77777777" w:rsidR="0059373D" w:rsidRPr="004A7D3E" w:rsidRDefault="0059373D" w:rsidP="00EC77AA">
            <w:pPr>
              <w:keepNext/>
              <w:keepLines/>
              <w:spacing w:before="0"/>
              <w:jc w:val="left"/>
              <w:rPr>
                <w:sz w:val="22"/>
                <w:szCs w:val="22"/>
                <w:lang w:val="sk-SK"/>
              </w:rPr>
            </w:pPr>
            <w:r w:rsidRPr="004A7D3E">
              <w:rPr>
                <w:sz w:val="22"/>
                <w:szCs w:val="22"/>
                <w:lang w:val="sk-SK"/>
              </w:rPr>
              <w:t>Potrebný počet dní FSH stimulácie</w:t>
            </w:r>
          </w:p>
        </w:tc>
        <w:tc>
          <w:tcPr>
            <w:tcW w:w="903" w:type="pct"/>
          </w:tcPr>
          <w:p w14:paraId="4427078A" w14:textId="77777777" w:rsidR="0059373D" w:rsidRPr="004A7D3E" w:rsidRDefault="0059373D" w:rsidP="00EC77AA">
            <w:pPr>
              <w:keepNext/>
              <w:keepLines/>
              <w:spacing w:before="0"/>
              <w:jc w:val="center"/>
              <w:rPr>
                <w:sz w:val="22"/>
                <w:szCs w:val="22"/>
                <w:lang w:val="sk-SK"/>
              </w:rPr>
            </w:pPr>
            <w:r w:rsidRPr="004A7D3E">
              <w:rPr>
                <w:sz w:val="22"/>
                <w:szCs w:val="22"/>
                <w:lang w:val="sk-SK"/>
              </w:rPr>
              <w:t>11,7 ± 1,9</w:t>
            </w:r>
          </w:p>
        </w:tc>
        <w:tc>
          <w:tcPr>
            <w:tcW w:w="1049" w:type="pct"/>
          </w:tcPr>
          <w:p w14:paraId="28591718" w14:textId="77777777" w:rsidR="0059373D" w:rsidRPr="004A7D3E" w:rsidRDefault="0059373D" w:rsidP="00EC77AA">
            <w:pPr>
              <w:keepNext/>
              <w:keepLines/>
              <w:spacing w:before="0"/>
              <w:jc w:val="center"/>
              <w:rPr>
                <w:sz w:val="22"/>
                <w:szCs w:val="22"/>
                <w:lang w:val="sk-SK"/>
              </w:rPr>
            </w:pPr>
            <w:r w:rsidRPr="004A7D3E">
              <w:rPr>
                <w:sz w:val="22"/>
                <w:szCs w:val="22"/>
                <w:lang w:val="sk-SK"/>
              </w:rPr>
              <w:t>14,5 ± 3,3</w:t>
            </w:r>
          </w:p>
        </w:tc>
      </w:tr>
      <w:tr w:rsidR="0059373D" w:rsidRPr="004A7D3E" w14:paraId="4DFAA140" w14:textId="77777777" w:rsidTr="00AC05DC">
        <w:trPr>
          <w:cantSplit/>
        </w:trPr>
        <w:tc>
          <w:tcPr>
            <w:tcW w:w="3048" w:type="pct"/>
          </w:tcPr>
          <w:p w14:paraId="7CAE075C" w14:textId="77777777" w:rsidR="0059373D" w:rsidRPr="004A7D3E" w:rsidRDefault="0059373D" w:rsidP="00EC77AA">
            <w:pPr>
              <w:keepNext/>
              <w:keepLines/>
              <w:spacing w:before="0"/>
              <w:jc w:val="left"/>
              <w:rPr>
                <w:sz w:val="22"/>
                <w:szCs w:val="22"/>
                <w:lang w:val="sk-SK"/>
              </w:rPr>
            </w:pPr>
            <w:r w:rsidRPr="004A7D3E">
              <w:rPr>
                <w:sz w:val="22"/>
                <w:szCs w:val="22"/>
                <w:lang w:val="sk-SK"/>
              </w:rPr>
              <w:t>Potrebná celková dávka FSH (počet FSH 75 IU ampuliek)</w:t>
            </w:r>
          </w:p>
        </w:tc>
        <w:tc>
          <w:tcPr>
            <w:tcW w:w="903" w:type="pct"/>
          </w:tcPr>
          <w:p w14:paraId="3B5D5D9E" w14:textId="77777777" w:rsidR="0059373D" w:rsidRPr="004A7D3E" w:rsidRDefault="0059373D" w:rsidP="00EC77AA">
            <w:pPr>
              <w:keepNext/>
              <w:keepLines/>
              <w:spacing w:before="0"/>
              <w:jc w:val="center"/>
              <w:rPr>
                <w:sz w:val="22"/>
                <w:szCs w:val="22"/>
                <w:lang w:val="sk-SK"/>
              </w:rPr>
            </w:pPr>
            <w:r w:rsidRPr="004A7D3E">
              <w:rPr>
                <w:sz w:val="22"/>
                <w:szCs w:val="22"/>
                <w:lang w:val="sk-SK"/>
              </w:rPr>
              <w:t>27,6 ± 10,2</w:t>
            </w:r>
          </w:p>
        </w:tc>
        <w:tc>
          <w:tcPr>
            <w:tcW w:w="1049" w:type="pct"/>
          </w:tcPr>
          <w:p w14:paraId="07DD405B" w14:textId="77777777" w:rsidR="0059373D" w:rsidRPr="004A7D3E" w:rsidRDefault="0059373D" w:rsidP="00EC77AA">
            <w:pPr>
              <w:keepNext/>
              <w:keepLines/>
              <w:spacing w:before="0"/>
              <w:jc w:val="center"/>
              <w:rPr>
                <w:sz w:val="22"/>
                <w:szCs w:val="22"/>
                <w:lang w:val="sk-SK"/>
              </w:rPr>
            </w:pPr>
            <w:r w:rsidRPr="004A7D3E">
              <w:rPr>
                <w:sz w:val="22"/>
                <w:szCs w:val="22"/>
                <w:lang w:val="sk-SK"/>
              </w:rPr>
              <w:t>40,7 ± 13,6</w:t>
            </w:r>
          </w:p>
        </w:tc>
      </w:tr>
      <w:tr w:rsidR="0059373D" w:rsidRPr="004A7D3E" w14:paraId="3DF2A150" w14:textId="77777777" w:rsidTr="00AC05DC">
        <w:trPr>
          <w:cantSplit/>
        </w:trPr>
        <w:tc>
          <w:tcPr>
            <w:tcW w:w="3048" w:type="pct"/>
          </w:tcPr>
          <w:p w14:paraId="2308E4F3" w14:textId="77777777" w:rsidR="0059373D" w:rsidRPr="004A7D3E" w:rsidRDefault="0059373D" w:rsidP="00EC77AA">
            <w:pPr>
              <w:spacing w:before="0"/>
              <w:jc w:val="left"/>
              <w:rPr>
                <w:sz w:val="22"/>
                <w:szCs w:val="22"/>
                <w:lang w:val="sk-SK"/>
              </w:rPr>
            </w:pPr>
            <w:r w:rsidRPr="004A7D3E">
              <w:rPr>
                <w:sz w:val="22"/>
                <w:szCs w:val="22"/>
                <w:lang w:val="sk-SK"/>
              </w:rPr>
              <w:t>Potreba zvýšenia dávky (%)</w:t>
            </w:r>
          </w:p>
        </w:tc>
        <w:tc>
          <w:tcPr>
            <w:tcW w:w="903" w:type="pct"/>
          </w:tcPr>
          <w:p w14:paraId="274409CF" w14:textId="77777777" w:rsidR="0059373D" w:rsidRPr="004A7D3E" w:rsidRDefault="0059373D" w:rsidP="00EC77AA">
            <w:pPr>
              <w:spacing w:before="0"/>
              <w:jc w:val="center"/>
              <w:rPr>
                <w:sz w:val="22"/>
                <w:szCs w:val="22"/>
                <w:lang w:val="sk-SK"/>
              </w:rPr>
            </w:pPr>
            <w:r w:rsidRPr="004A7D3E">
              <w:rPr>
                <w:sz w:val="22"/>
                <w:szCs w:val="22"/>
                <w:lang w:val="sk-SK"/>
              </w:rPr>
              <w:t>56,2</w:t>
            </w:r>
          </w:p>
        </w:tc>
        <w:tc>
          <w:tcPr>
            <w:tcW w:w="1049" w:type="pct"/>
          </w:tcPr>
          <w:p w14:paraId="78390145" w14:textId="77777777" w:rsidR="0059373D" w:rsidRPr="004A7D3E" w:rsidRDefault="0059373D" w:rsidP="00EC77AA">
            <w:pPr>
              <w:spacing w:before="0"/>
              <w:jc w:val="center"/>
              <w:rPr>
                <w:sz w:val="22"/>
                <w:szCs w:val="22"/>
                <w:lang w:val="sk-SK"/>
              </w:rPr>
            </w:pPr>
            <w:r w:rsidRPr="004A7D3E">
              <w:rPr>
                <w:sz w:val="22"/>
                <w:szCs w:val="22"/>
                <w:lang w:val="sk-SK"/>
              </w:rPr>
              <w:t>85,3</w:t>
            </w:r>
          </w:p>
        </w:tc>
      </w:tr>
    </w:tbl>
    <w:p w14:paraId="20234D9C" w14:textId="77777777" w:rsidR="0059373D" w:rsidRPr="004A7D3E" w:rsidRDefault="0059373D" w:rsidP="00EC77AA">
      <w:pPr>
        <w:tabs>
          <w:tab w:val="left" w:pos="567"/>
        </w:tabs>
        <w:spacing w:before="0"/>
        <w:jc w:val="left"/>
        <w:rPr>
          <w:sz w:val="22"/>
          <w:szCs w:val="22"/>
          <w:lang w:val="sk-SK"/>
        </w:rPr>
      </w:pPr>
    </w:p>
    <w:p w14:paraId="05652175"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Rozdiely medzi 2 skupinami boli štatisticky signifikantné (p&lt; 0,05) pre všetky uvedené kritériá.</w:t>
      </w:r>
    </w:p>
    <w:p w14:paraId="13C1396F" w14:textId="77777777" w:rsidR="0059373D" w:rsidRPr="004A7D3E" w:rsidRDefault="0059373D" w:rsidP="00EC77AA">
      <w:pPr>
        <w:tabs>
          <w:tab w:val="left" w:pos="567"/>
        </w:tabs>
        <w:spacing w:before="0"/>
        <w:jc w:val="left"/>
        <w:rPr>
          <w:sz w:val="22"/>
          <w:szCs w:val="22"/>
          <w:lang w:val="sk-SK"/>
        </w:rPr>
      </w:pPr>
    </w:p>
    <w:p w14:paraId="76C50614" w14:textId="77777777" w:rsidR="0059373D" w:rsidRPr="004A7D3E" w:rsidRDefault="0059373D" w:rsidP="00EC77AA">
      <w:pPr>
        <w:keepNext/>
        <w:tabs>
          <w:tab w:val="left" w:pos="567"/>
        </w:tabs>
        <w:spacing w:before="0"/>
        <w:jc w:val="left"/>
        <w:rPr>
          <w:sz w:val="22"/>
          <w:szCs w:val="22"/>
          <w:lang w:val="sk-SK"/>
        </w:rPr>
      </w:pPr>
      <w:r w:rsidRPr="004A7D3E">
        <w:rPr>
          <w:iCs/>
          <w:sz w:val="22"/>
          <w:szCs w:val="22"/>
          <w:u w:val="single"/>
          <w:lang w:val="sk-SK"/>
        </w:rPr>
        <w:t>Klinická účinnosť a bezpečnosť u mužov</w:t>
      </w:r>
    </w:p>
    <w:p w14:paraId="7F87144A" w14:textId="77777777" w:rsidR="0059373D" w:rsidRPr="004A7D3E" w:rsidRDefault="0059373D" w:rsidP="00EC77AA">
      <w:pPr>
        <w:keepNext/>
        <w:tabs>
          <w:tab w:val="left" w:pos="567"/>
        </w:tabs>
        <w:spacing w:before="0"/>
        <w:jc w:val="left"/>
        <w:rPr>
          <w:sz w:val="22"/>
          <w:szCs w:val="22"/>
          <w:lang w:val="sk-SK"/>
        </w:rPr>
      </w:pPr>
    </w:p>
    <w:p w14:paraId="7C2251CA" w14:textId="77777777" w:rsidR="0059373D" w:rsidRPr="004A7D3E" w:rsidRDefault="0059373D" w:rsidP="00EC77AA">
      <w:pPr>
        <w:pStyle w:val="BodyText2"/>
        <w:tabs>
          <w:tab w:val="left" w:pos="567"/>
        </w:tabs>
        <w:spacing w:before="0"/>
        <w:rPr>
          <w:szCs w:val="22"/>
          <w:lang w:val="sk-SK"/>
        </w:rPr>
      </w:pPr>
      <w:r w:rsidRPr="004A7D3E">
        <w:rPr>
          <w:szCs w:val="22"/>
          <w:lang w:val="sk-SK"/>
        </w:rPr>
        <w:t>U mužov s nedostatkom FSH GONAL</w:t>
      </w:r>
      <w:r w:rsidRPr="004A7D3E">
        <w:rPr>
          <w:szCs w:val="22"/>
          <w:lang w:val="sk-SK"/>
        </w:rPr>
        <w:noBreakHyphen/>
        <w:t>f podávaný súbežne s hCG minimálne 4 mesiace indukuje spermatogenézu.</w:t>
      </w:r>
    </w:p>
    <w:p w14:paraId="4BA8BCC6" w14:textId="77777777" w:rsidR="0059373D" w:rsidRPr="004A7D3E" w:rsidRDefault="0059373D" w:rsidP="00EC77AA">
      <w:pPr>
        <w:tabs>
          <w:tab w:val="left" w:pos="567"/>
        </w:tabs>
        <w:spacing w:before="0"/>
        <w:jc w:val="left"/>
        <w:rPr>
          <w:sz w:val="22"/>
          <w:szCs w:val="22"/>
          <w:lang w:val="sk-SK"/>
        </w:rPr>
      </w:pPr>
    </w:p>
    <w:p w14:paraId="235EE4A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lastRenderedPageBreak/>
        <w:t>5.2</w:t>
      </w:r>
      <w:r w:rsidRPr="004A7D3E">
        <w:rPr>
          <w:b/>
          <w:sz w:val="22"/>
          <w:szCs w:val="22"/>
          <w:lang w:val="sk-SK"/>
        </w:rPr>
        <w:tab/>
        <w:t>Farmakokinetické vlastnosti</w:t>
      </w:r>
    </w:p>
    <w:p w14:paraId="0A76A3A7" w14:textId="77777777" w:rsidR="0059373D" w:rsidRPr="004A7D3E" w:rsidRDefault="0059373D" w:rsidP="00EC77AA">
      <w:pPr>
        <w:pStyle w:val="NormalIndent"/>
        <w:keepNext/>
        <w:tabs>
          <w:tab w:val="left" w:pos="567"/>
        </w:tabs>
        <w:spacing w:before="0"/>
        <w:ind w:left="0"/>
        <w:rPr>
          <w:sz w:val="22"/>
          <w:szCs w:val="22"/>
          <w:lang w:val="sk-SK"/>
        </w:rPr>
      </w:pPr>
    </w:p>
    <w:p w14:paraId="0470EE00" w14:textId="77777777" w:rsidR="0059373D" w:rsidRPr="004A7D3E" w:rsidRDefault="0059373D" w:rsidP="00EC77AA">
      <w:pPr>
        <w:tabs>
          <w:tab w:val="left" w:pos="0"/>
        </w:tabs>
        <w:spacing w:before="0"/>
        <w:jc w:val="left"/>
        <w:rPr>
          <w:sz w:val="22"/>
          <w:szCs w:val="22"/>
          <w:lang w:val="sk-SK" w:eastAsia="sk-SK"/>
        </w:rPr>
      </w:pPr>
      <w:r w:rsidRPr="004A7D3E">
        <w:rPr>
          <w:sz w:val="22"/>
          <w:szCs w:val="22"/>
          <w:lang w:val="sk-SK" w:eastAsia="sk-SK"/>
        </w:rPr>
        <w:t>Ak sa folitropín alfa podáva súbežne s lutropínom alfa, nedochádza k žiadnym farmakokinetickým interakciám.</w:t>
      </w:r>
    </w:p>
    <w:p w14:paraId="7B672F8B" w14:textId="77777777" w:rsidR="0059373D" w:rsidRPr="004A7D3E" w:rsidRDefault="0059373D" w:rsidP="00EC77AA">
      <w:pPr>
        <w:tabs>
          <w:tab w:val="left" w:pos="567"/>
        </w:tabs>
        <w:spacing w:before="0"/>
        <w:jc w:val="left"/>
        <w:rPr>
          <w:sz w:val="22"/>
          <w:szCs w:val="22"/>
          <w:lang w:val="sk-SK"/>
        </w:rPr>
      </w:pPr>
    </w:p>
    <w:p w14:paraId="4097D484"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Distribúcia</w:t>
      </w:r>
    </w:p>
    <w:p w14:paraId="1BC0B0E2" w14:textId="77777777" w:rsidR="0059373D" w:rsidRPr="0070313A" w:rsidRDefault="0059373D" w:rsidP="00EC77AA">
      <w:pPr>
        <w:keepNext/>
        <w:keepLines/>
        <w:tabs>
          <w:tab w:val="left" w:pos="0"/>
        </w:tabs>
        <w:spacing w:before="0"/>
        <w:jc w:val="left"/>
        <w:rPr>
          <w:sz w:val="22"/>
          <w:szCs w:val="22"/>
          <w:lang w:val="sk-SK" w:eastAsia="sk-SK"/>
        </w:rPr>
      </w:pPr>
    </w:p>
    <w:p w14:paraId="4A4E9B4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Po intravenóznom podaní sa folitropín alfa distribuuje do priestoru extracelulárnej tekutiny s počiatočným polčasom približne 2 hodiny a z tela sa eliminuje s terminálnym polčasom </w:t>
      </w:r>
      <w:r w:rsidRPr="004A7D3E">
        <w:rPr>
          <w:sz w:val="22"/>
          <w:szCs w:val="22"/>
          <w:lang w:val="sk-SK" w:eastAsia="sk-SK"/>
        </w:rPr>
        <w:t>14 až 17</w:t>
      </w:r>
      <w:r w:rsidRPr="004A7D3E">
        <w:rPr>
          <w:sz w:val="22"/>
          <w:szCs w:val="24"/>
          <w:lang w:val="sk-SK"/>
        </w:rPr>
        <w:t> </w:t>
      </w:r>
      <w:r w:rsidRPr="004A7D3E">
        <w:rPr>
          <w:sz w:val="22"/>
          <w:szCs w:val="22"/>
          <w:lang w:val="sk-SK" w:eastAsia="sk-SK"/>
        </w:rPr>
        <w:t>hodín</w:t>
      </w:r>
      <w:r w:rsidRPr="004A7D3E">
        <w:rPr>
          <w:sz w:val="22"/>
          <w:szCs w:val="22"/>
          <w:lang w:val="sk-SK"/>
        </w:rPr>
        <w:t xml:space="preserve">. Distribučný objem v rovnovážnom stave </w:t>
      </w:r>
      <w:r w:rsidRPr="004A7D3E">
        <w:rPr>
          <w:sz w:val="22"/>
          <w:szCs w:val="22"/>
          <w:lang w:val="sk-SK" w:eastAsia="sk-SK"/>
        </w:rPr>
        <w:t>je v rozsahu 9 až 11 l.</w:t>
      </w:r>
    </w:p>
    <w:p w14:paraId="44A7D014" w14:textId="77777777" w:rsidR="0059373D" w:rsidRPr="004A7D3E" w:rsidRDefault="0059373D" w:rsidP="00EC77AA">
      <w:pPr>
        <w:tabs>
          <w:tab w:val="left" w:pos="567"/>
        </w:tabs>
        <w:spacing w:before="0"/>
        <w:jc w:val="left"/>
        <w:rPr>
          <w:sz w:val="22"/>
          <w:szCs w:val="22"/>
          <w:lang w:val="sk-SK"/>
        </w:rPr>
      </w:pPr>
    </w:p>
    <w:p w14:paraId="74E66E92" w14:textId="77777777" w:rsidR="0059373D" w:rsidRPr="004A7D3E" w:rsidRDefault="0059373D" w:rsidP="00EC77AA">
      <w:pPr>
        <w:pStyle w:val="BodyText2"/>
        <w:tabs>
          <w:tab w:val="left" w:pos="567"/>
        </w:tabs>
        <w:spacing w:before="0"/>
        <w:rPr>
          <w:szCs w:val="22"/>
          <w:lang w:val="sk-SK"/>
        </w:rPr>
      </w:pPr>
      <w:r w:rsidRPr="004A7D3E">
        <w:rPr>
          <w:szCs w:val="22"/>
          <w:lang w:val="sk-SK"/>
        </w:rPr>
        <w:t>Absolútna biologická dostupnosť po subkutánnom podaní je 66 %</w:t>
      </w:r>
      <w:r w:rsidRPr="004A7D3E">
        <w:rPr>
          <w:szCs w:val="22"/>
          <w:lang w:val="sk-SK" w:eastAsia="sk-SK"/>
        </w:rPr>
        <w:t xml:space="preserve"> a zjavný terminálny polčas je v rozsahu 24 až 59 hodín. Preukázala sa proporcionalita dávky po subkutánnom podaní až do dávky 900 IU</w:t>
      </w:r>
      <w:r w:rsidRPr="004A7D3E">
        <w:rPr>
          <w:szCs w:val="22"/>
          <w:lang w:val="sk-SK"/>
        </w:rPr>
        <w:t>. Po opakovanom podaní sa folitropín alfa 3</w:t>
      </w:r>
      <w:r w:rsidRPr="004A7D3E">
        <w:rPr>
          <w:szCs w:val="22"/>
          <w:lang w:val="sk-SK"/>
        </w:rPr>
        <w:noBreakHyphen/>
        <w:t>násobne kumuluje a v priebehu 3 až 4 dní sa dosiahne rovnovážny stav.</w:t>
      </w:r>
    </w:p>
    <w:p w14:paraId="472CD90A" w14:textId="77777777" w:rsidR="0059373D" w:rsidRPr="004A7D3E" w:rsidRDefault="0059373D" w:rsidP="00EC77AA">
      <w:pPr>
        <w:tabs>
          <w:tab w:val="left" w:pos="567"/>
        </w:tabs>
        <w:spacing w:before="0"/>
        <w:jc w:val="left"/>
        <w:rPr>
          <w:sz w:val="22"/>
          <w:szCs w:val="22"/>
          <w:lang w:val="sk-SK"/>
        </w:rPr>
      </w:pPr>
    </w:p>
    <w:p w14:paraId="1E8F342B" w14:textId="77777777" w:rsidR="0059373D" w:rsidRPr="004A7D3E" w:rsidRDefault="0059373D" w:rsidP="00EC77AA">
      <w:pPr>
        <w:keepNext/>
        <w:keepLines/>
        <w:tabs>
          <w:tab w:val="left" w:pos="0"/>
        </w:tabs>
        <w:spacing w:before="0"/>
        <w:jc w:val="left"/>
        <w:rPr>
          <w:sz w:val="22"/>
          <w:szCs w:val="22"/>
          <w:u w:val="single"/>
          <w:lang w:val="sk-SK" w:eastAsia="sk-SK"/>
        </w:rPr>
      </w:pPr>
      <w:r w:rsidRPr="004A7D3E">
        <w:rPr>
          <w:sz w:val="22"/>
          <w:szCs w:val="22"/>
          <w:u w:val="single"/>
          <w:lang w:val="sk-SK" w:eastAsia="sk-SK"/>
        </w:rPr>
        <w:t>Eliminácia</w:t>
      </w:r>
    </w:p>
    <w:p w14:paraId="76D11FCC" w14:textId="77777777" w:rsidR="0059373D" w:rsidRPr="0070313A" w:rsidRDefault="0059373D" w:rsidP="00EC77AA">
      <w:pPr>
        <w:keepNext/>
        <w:keepLines/>
        <w:tabs>
          <w:tab w:val="left" w:pos="0"/>
        </w:tabs>
        <w:spacing w:before="0"/>
        <w:jc w:val="left"/>
        <w:rPr>
          <w:sz w:val="22"/>
          <w:szCs w:val="22"/>
          <w:lang w:val="sk-SK" w:eastAsia="sk-SK"/>
        </w:rPr>
      </w:pPr>
    </w:p>
    <w:p w14:paraId="4FBDCE91" w14:textId="77777777" w:rsidR="0059373D" w:rsidRPr="004A7D3E" w:rsidRDefault="0059373D" w:rsidP="00EC77AA">
      <w:pPr>
        <w:tabs>
          <w:tab w:val="left" w:pos="567"/>
        </w:tabs>
        <w:spacing w:before="0"/>
        <w:ind w:left="567" w:hanging="567"/>
        <w:jc w:val="left"/>
        <w:rPr>
          <w:sz w:val="22"/>
          <w:szCs w:val="22"/>
          <w:lang w:val="sk-SK" w:eastAsia="sk-SK"/>
        </w:rPr>
      </w:pPr>
      <w:r w:rsidRPr="004A7D3E">
        <w:rPr>
          <w:sz w:val="22"/>
          <w:szCs w:val="22"/>
          <w:lang w:val="sk-SK" w:eastAsia="sk-SK"/>
        </w:rPr>
        <w:t>Celkový klírens je 0,6 l/hod. a približne 12 % dávky folitropínu alfa sa vylúči močom.</w:t>
      </w:r>
    </w:p>
    <w:p w14:paraId="3FAA7B73" w14:textId="77777777" w:rsidR="0059373D" w:rsidRPr="004A7D3E" w:rsidRDefault="0059373D" w:rsidP="00EC77AA">
      <w:pPr>
        <w:tabs>
          <w:tab w:val="left" w:pos="567"/>
        </w:tabs>
        <w:spacing w:before="0"/>
        <w:jc w:val="left"/>
        <w:rPr>
          <w:sz w:val="22"/>
          <w:szCs w:val="22"/>
          <w:lang w:val="sk-SK"/>
        </w:rPr>
      </w:pPr>
    </w:p>
    <w:p w14:paraId="0A4EBE67"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5.3</w:t>
      </w:r>
      <w:r w:rsidRPr="004A7D3E">
        <w:rPr>
          <w:b/>
          <w:sz w:val="22"/>
          <w:szCs w:val="22"/>
          <w:lang w:val="sk-SK"/>
        </w:rPr>
        <w:tab/>
        <w:t>Predklinické údaje o bezpečnosti</w:t>
      </w:r>
    </w:p>
    <w:p w14:paraId="09EB1DCF" w14:textId="77777777" w:rsidR="0059373D" w:rsidRPr="004A7D3E" w:rsidRDefault="0059373D" w:rsidP="00EC77AA">
      <w:pPr>
        <w:pStyle w:val="NormalIndent"/>
        <w:keepNext/>
        <w:tabs>
          <w:tab w:val="left" w:pos="567"/>
        </w:tabs>
        <w:spacing w:before="0"/>
        <w:ind w:left="0"/>
        <w:rPr>
          <w:sz w:val="22"/>
          <w:szCs w:val="22"/>
          <w:lang w:val="sk-SK"/>
        </w:rPr>
      </w:pPr>
    </w:p>
    <w:p w14:paraId="1BE33E02"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Predklinické údaje získané na základe obvyklých farmakologických štúdií toxicity po jednorazovom a opakovanom podávaní a genotoxicity neodhalili žiadne osobitné riziko pre ľudí okrem toho, ktoré je už uvedené v iných častiach tohto SmPC.</w:t>
      </w:r>
    </w:p>
    <w:p w14:paraId="77CE81DA" w14:textId="77777777" w:rsidR="0059373D" w:rsidRPr="004A7D3E" w:rsidRDefault="0059373D" w:rsidP="00EC77AA">
      <w:pPr>
        <w:tabs>
          <w:tab w:val="left" w:pos="567"/>
        </w:tabs>
        <w:spacing w:before="0"/>
        <w:jc w:val="left"/>
        <w:rPr>
          <w:sz w:val="22"/>
          <w:szCs w:val="22"/>
          <w:lang w:val="sk-SK"/>
        </w:rPr>
      </w:pPr>
    </w:p>
    <w:p w14:paraId="48589210" w14:textId="77777777" w:rsidR="0059373D" w:rsidRPr="004A7D3E" w:rsidRDefault="0059373D" w:rsidP="00EC77AA">
      <w:pPr>
        <w:pStyle w:val="BodyText2"/>
        <w:tabs>
          <w:tab w:val="left" w:pos="567"/>
        </w:tabs>
        <w:spacing w:before="0"/>
        <w:rPr>
          <w:szCs w:val="22"/>
          <w:lang w:val="sk-SK"/>
        </w:rPr>
      </w:pPr>
      <w:r w:rsidRPr="004A7D3E">
        <w:rPr>
          <w:szCs w:val="22"/>
          <w:lang w:val="sk-SK"/>
        </w:rPr>
        <w:t>Porucha fertility sa zaznamenala u potkanov vystavených farmakologickým dávkam folitropínu alfa (≥ 40 IU/kg/deň) počas dlhších období vo forme zníženej plodnosti.</w:t>
      </w:r>
    </w:p>
    <w:p w14:paraId="08E8520C" w14:textId="77777777" w:rsidR="0059373D" w:rsidRPr="004A7D3E" w:rsidRDefault="0059373D" w:rsidP="00EC77AA">
      <w:pPr>
        <w:tabs>
          <w:tab w:val="left" w:pos="567"/>
        </w:tabs>
        <w:spacing w:before="0"/>
        <w:jc w:val="left"/>
        <w:rPr>
          <w:sz w:val="22"/>
          <w:szCs w:val="22"/>
          <w:lang w:val="sk-SK"/>
        </w:rPr>
      </w:pPr>
    </w:p>
    <w:p w14:paraId="53A04EDB" w14:textId="77777777" w:rsidR="0059373D" w:rsidRPr="004A7D3E" w:rsidRDefault="0059373D" w:rsidP="00EC77AA">
      <w:pPr>
        <w:pStyle w:val="BodyText2"/>
        <w:tabs>
          <w:tab w:val="left" w:pos="567"/>
        </w:tabs>
        <w:spacing w:before="0"/>
        <w:rPr>
          <w:szCs w:val="22"/>
          <w:lang w:val="sk-SK"/>
        </w:rPr>
      </w:pPr>
      <w:r w:rsidRPr="004A7D3E">
        <w:rPr>
          <w:szCs w:val="22"/>
          <w:lang w:val="sk-SK"/>
        </w:rPr>
        <w:t>Podávanie vysokých dávok (≥ 5 IU/kg/deň) folitropínu alfa spôsobilo úbytok počtu životaschopných plodov bez toho, že by bol teratogénny alebo spôsobil dystokiu, podobnú pozorovanej po podávaní urinárneho menopauzálneho gonadotropínu (hMG). Keďže však GONAL</w:t>
      </w:r>
      <w:r w:rsidRPr="004A7D3E">
        <w:rPr>
          <w:szCs w:val="22"/>
          <w:lang w:val="sk-SK"/>
        </w:rPr>
        <w:noBreakHyphen/>
        <w:t>f nie je indikovaný v gravidite, tieto údaje majú obmedzený klinický význam.</w:t>
      </w:r>
    </w:p>
    <w:p w14:paraId="47FDFFC0" w14:textId="77777777" w:rsidR="0059373D" w:rsidRPr="004A7D3E" w:rsidRDefault="0059373D" w:rsidP="00EC77AA">
      <w:pPr>
        <w:pStyle w:val="NormalIndent"/>
        <w:tabs>
          <w:tab w:val="left" w:pos="567"/>
        </w:tabs>
        <w:spacing w:before="0"/>
        <w:ind w:left="0"/>
        <w:rPr>
          <w:sz w:val="22"/>
          <w:szCs w:val="22"/>
          <w:lang w:val="sk-SK"/>
        </w:rPr>
      </w:pPr>
    </w:p>
    <w:p w14:paraId="76493A92" w14:textId="77777777" w:rsidR="0059373D" w:rsidRPr="004A7D3E" w:rsidRDefault="0059373D" w:rsidP="00EC77AA">
      <w:pPr>
        <w:pStyle w:val="NormalIndent"/>
        <w:tabs>
          <w:tab w:val="left" w:pos="567"/>
        </w:tabs>
        <w:spacing w:before="0"/>
        <w:ind w:left="0"/>
        <w:rPr>
          <w:sz w:val="22"/>
          <w:szCs w:val="22"/>
          <w:lang w:val="sk-SK"/>
        </w:rPr>
      </w:pPr>
    </w:p>
    <w:p w14:paraId="7258DA5D" w14:textId="77777777" w:rsidR="0059373D" w:rsidRPr="004A7D3E" w:rsidRDefault="0059373D" w:rsidP="00EC77AA">
      <w:pPr>
        <w:keepNext/>
        <w:keepLines/>
        <w:tabs>
          <w:tab w:val="left" w:pos="567"/>
        </w:tabs>
        <w:spacing w:before="0"/>
        <w:jc w:val="left"/>
        <w:rPr>
          <w:b/>
          <w:caps/>
          <w:sz w:val="22"/>
          <w:szCs w:val="22"/>
          <w:lang w:val="sk-SK"/>
        </w:rPr>
      </w:pPr>
      <w:r w:rsidRPr="004A7D3E">
        <w:rPr>
          <w:b/>
          <w:caps/>
          <w:sz w:val="22"/>
          <w:szCs w:val="22"/>
          <w:lang w:val="sk-SK"/>
        </w:rPr>
        <w:t>6.</w:t>
      </w:r>
      <w:r w:rsidRPr="004A7D3E">
        <w:rPr>
          <w:b/>
          <w:caps/>
          <w:sz w:val="22"/>
          <w:szCs w:val="22"/>
          <w:lang w:val="sk-SK"/>
        </w:rPr>
        <w:tab/>
        <w:t>Farmaceutické informácie</w:t>
      </w:r>
    </w:p>
    <w:p w14:paraId="55BE0E35" w14:textId="77777777" w:rsidR="0059373D" w:rsidRPr="004A7D3E" w:rsidRDefault="0059373D" w:rsidP="00EC77AA">
      <w:pPr>
        <w:keepNext/>
        <w:keepLines/>
        <w:tabs>
          <w:tab w:val="left" w:pos="567"/>
        </w:tabs>
        <w:spacing w:before="0"/>
        <w:jc w:val="left"/>
        <w:rPr>
          <w:sz w:val="22"/>
          <w:szCs w:val="22"/>
          <w:lang w:val="sk-SK"/>
        </w:rPr>
      </w:pPr>
    </w:p>
    <w:p w14:paraId="7733DAC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6.1</w:t>
      </w:r>
      <w:r w:rsidRPr="004A7D3E">
        <w:rPr>
          <w:b/>
          <w:sz w:val="22"/>
          <w:szCs w:val="22"/>
          <w:lang w:val="sk-SK"/>
        </w:rPr>
        <w:tab/>
        <w:t>Zoznam pomocných látok</w:t>
      </w:r>
    </w:p>
    <w:p w14:paraId="1B5DB242" w14:textId="77777777" w:rsidR="0059373D" w:rsidRPr="004A7D3E" w:rsidRDefault="0059373D" w:rsidP="00EC77AA">
      <w:pPr>
        <w:pStyle w:val="NormalIndent"/>
        <w:keepNext/>
        <w:keepLines/>
        <w:tabs>
          <w:tab w:val="left" w:pos="567"/>
        </w:tabs>
        <w:spacing w:before="0"/>
        <w:ind w:left="0"/>
        <w:rPr>
          <w:sz w:val="22"/>
          <w:szCs w:val="22"/>
          <w:lang w:val="sk-SK"/>
        </w:rPr>
      </w:pPr>
    </w:p>
    <w:p w14:paraId="748C420D" w14:textId="77777777" w:rsidR="0059373D" w:rsidRPr="004A7D3E" w:rsidRDefault="0059373D" w:rsidP="00EC77AA">
      <w:pPr>
        <w:keepNext/>
        <w:keepLines/>
        <w:tabs>
          <w:tab w:val="left" w:pos="3870"/>
        </w:tabs>
        <w:spacing w:before="0"/>
        <w:jc w:val="left"/>
        <w:rPr>
          <w:sz w:val="22"/>
          <w:szCs w:val="22"/>
          <w:lang w:val="sk-SK"/>
        </w:rPr>
      </w:pPr>
      <w:r w:rsidRPr="004A7D3E">
        <w:rPr>
          <w:sz w:val="22"/>
          <w:szCs w:val="22"/>
          <w:lang w:val="sk-SK"/>
        </w:rPr>
        <w:t>Poloxamér 188</w:t>
      </w:r>
    </w:p>
    <w:p w14:paraId="43CECFC7" w14:textId="77777777" w:rsidR="0059373D" w:rsidRPr="004A7D3E" w:rsidRDefault="0059373D" w:rsidP="00EC77AA">
      <w:pPr>
        <w:keepNext/>
        <w:tabs>
          <w:tab w:val="left" w:pos="3870"/>
        </w:tabs>
        <w:spacing w:before="0"/>
        <w:jc w:val="left"/>
        <w:rPr>
          <w:sz w:val="22"/>
          <w:szCs w:val="22"/>
          <w:lang w:val="sk-SK"/>
        </w:rPr>
      </w:pPr>
      <w:r w:rsidRPr="004A7D3E">
        <w:rPr>
          <w:sz w:val="22"/>
          <w:szCs w:val="22"/>
          <w:lang w:val="sk-SK"/>
        </w:rPr>
        <w:t>Sacharóza</w:t>
      </w:r>
    </w:p>
    <w:p w14:paraId="7005E439" w14:textId="77777777" w:rsidR="0059373D" w:rsidRPr="004A7D3E" w:rsidRDefault="0059373D" w:rsidP="00EC77AA">
      <w:pPr>
        <w:keepNext/>
        <w:tabs>
          <w:tab w:val="left" w:pos="3870"/>
        </w:tabs>
        <w:spacing w:before="0"/>
        <w:jc w:val="left"/>
        <w:rPr>
          <w:sz w:val="22"/>
          <w:szCs w:val="22"/>
          <w:lang w:val="sk-SK"/>
        </w:rPr>
      </w:pPr>
      <w:r w:rsidRPr="004A7D3E">
        <w:rPr>
          <w:sz w:val="22"/>
          <w:szCs w:val="22"/>
          <w:lang w:val="sk-SK"/>
        </w:rPr>
        <w:t>Metionín</w:t>
      </w:r>
    </w:p>
    <w:p w14:paraId="2D11643B"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Monohydrát dihydrogénfosforečnanu sodného</w:t>
      </w:r>
    </w:p>
    <w:p w14:paraId="0F3EF94A"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Dihydrát hydrogénfosforečnanu sodného</w:t>
      </w:r>
    </w:p>
    <w:p w14:paraId="7DEE34CA"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Metakrezol</w:t>
      </w:r>
    </w:p>
    <w:p w14:paraId="366C3054" w14:textId="77777777" w:rsidR="0059373D" w:rsidRPr="004A7D3E" w:rsidRDefault="0059373D" w:rsidP="00EC77AA">
      <w:pPr>
        <w:spacing w:before="0"/>
        <w:jc w:val="left"/>
        <w:rPr>
          <w:sz w:val="22"/>
          <w:szCs w:val="22"/>
          <w:lang w:val="sk-SK"/>
        </w:rPr>
      </w:pPr>
      <w:r w:rsidRPr="004A7D3E">
        <w:rPr>
          <w:sz w:val="22"/>
          <w:szCs w:val="22"/>
          <w:lang w:val="sk-SK"/>
        </w:rPr>
        <w:t>Koncentrovaná kyselina fosforečná (na úpravu pH)</w:t>
      </w:r>
    </w:p>
    <w:p w14:paraId="6F86E599" w14:textId="77777777" w:rsidR="0059373D" w:rsidRPr="004A7D3E" w:rsidRDefault="0059373D" w:rsidP="00EC77AA">
      <w:pPr>
        <w:spacing w:before="0"/>
        <w:jc w:val="left"/>
        <w:rPr>
          <w:sz w:val="22"/>
          <w:szCs w:val="22"/>
          <w:lang w:val="sk-SK"/>
        </w:rPr>
      </w:pPr>
      <w:r w:rsidRPr="004A7D3E">
        <w:rPr>
          <w:sz w:val="22"/>
          <w:szCs w:val="22"/>
          <w:lang w:val="sk-SK"/>
        </w:rPr>
        <w:t>Hydroxid sodný (na úpravu pH)</w:t>
      </w:r>
    </w:p>
    <w:p w14:paraId="25230BAE" w14:textId="77777777" w:rsidR="0059373D" w:rsidRPr="004A7D3E" w:rsidRDefault="0059373D" w:rsidP="00EC77AA">
      <w:pPr>
        <w:tabs>
          <w:tab w:val="left" w:pos="3870"/>
        </w:tabs>
        <w:spacing w:before="0"/>
        <w:jc w:val="left"/>
        <w:rPr>
          <w:sz w:val="22"/>
          <w:szCs w:val="22"/>
          <w:lang w:val="sk-SK"/>
        </w:rPr>
      </w:pPr>
      <w:r w:rsidRPr="004A7D3E">
        <w:rPr>
          <w:sz w:val="22"/>
          <w:szCs w:val="22"/>
          <w:lang w:val="sk-SK"/>
        </w:rPr>
        <w:t>Voda na injekciu</w:t>
      </w:r>
    </w:p>
    <w:p w14:paraId="4C83D7AB" w14:textId="77777777" w:rsidR="0059373D" w:rsidRPr="004A7D3E" w:rsidRDefault="0059373D" w:rsidP="00EC77AA">
      <w:pPr>
        <w:tabs>
          <w:tab w:val="left" w:pos="567"/>
        </w:tabs>
        <w:spacing w:before="0"/>
        <w:jc w:val="left"/>
        <w:rPr>
          <w:sz w:val="22"/>
          <w:szCs w:val="22"/>
          <w:lang w:val="sk-SK"/>
        </w:rPr>
      </w:pPr>
    </w:p>
    <w:p w14:paraId="78F5A391"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6.2</w:t>
      </w:r>
      <w:r w:rsidRPr="004A7D3E">
        <w:rPr>
          <w:b/>
          <w:sz w:val="22"/>
          <w:szCs w:val="22"/>
          <w:lang w:val="sk-SK"/>
        </w:rPr>
        <w:tab/>
        <w:t>Inkompatibility</w:t>
      </w:r>
    </w:p>
    <w:p w14:paraId="0290F9D3" w14:textId="77777777" w:rsidR="0059373D" w:rsidRPr="004A7D3E" w:rsidRDefault="0059373D" w:rsidP="00EC77AA">
      <w:pPr>
        <w:pStyle w:val="NormalIndent"/>
        <w:keepNext/>
        <w:keepLines/>
        <w:tabs>
          <w:tab w:val="left" w:pos="567"/>
        </w:tabs>
        <w:spacing w:before="0"/>
        <w:ind w:left="0"/>
        <w:rPr>
          <w:sz w:val="22"/>
          <w:szCs w:val="22"/>
          <w:lang w:val="sk-SK"/>
        </w:rPr>
      </w:pPr>
    </w:p>
    <w:p w14:paraId="0ECCC8C8" w14:textId="77777777" w:rsidR="0059373D" w:rsidRPr="004A7D3E" w:rsidRDefault="0059373D" w:rsidP="00EC77AA">
      <w:pPr>
        <w:spacing w:before="0"/>
        <w:jc w:val="left"/>
        <w:rPr>
          <w:sz w:val="22"/>
          <w:szCs w:val="22"/>
          <w:lang w:val="sk-SK"/>
        </w:rPr>
      </w:pPr>
      <w:r w:rsidRPr="004A7D3E">
        <w:rPr>
          <w:sz w:val="22"/>
          <w:szCs w:val="22"/>
          <w:lang w:val="sk-SK"/>
        </w:rPr>
        <w:t>Neaplikovateľné.</w:t>
      </w:r>
    </w:p>
    <w:p w14:paraId="613F4BD1" w14:textId="77777777" w:rsidR="0059373D" w:rsidRPr="004A7D3E" w:rsidRDefault="0059373D" w:rsidP="00EC77AA">
      <w:pPr>
        <w:pStyle w:val="BodyText2"/>
        <w:tabs>
          <w:tab w:val="left" w:pos="567"/>
        </w:tabs>
        <w:spacing w:before="0"/>
        <w:rPr>
          <w:szCs w:val="22"/>
          <w:lang w:val="sk-SK"/>
        </w:rPr>
      </w:pPr>
    </w:p>
    <w:p w14:paraId="544C7361" w14:textId="77777777" w:rsidR="0059373D" w:rsidRPr="004A7D3E" w:rsidRDefault="0059373D" w:rsidP="00EC77AA">
      <w:pPr>
        <w:pStyle w:val="BodyText2"/>
        <w:keepNext/>
        <w:tabs>
          <w:tab w:val="left" w:pos="567"/>
        </w:tabs>
        <w:spacing w:before="0"/>
        <w:rPr>
          <w:b/>
          <w:bCs/>
          <w:szCs w:val="22"/>
          <w:lang w:val="sk-SK"/>
        </w:rPr>
      </w:pPr>
      <w:r w:rsidRPr="004A7D3E">
        <w:rPr>
          <w:b/>
          <w:bCs/>
          <w:szCs w:val="22"/>
          <w:lang w:val="sk-SK"/>
        </w:rPr>
        <w:lastRenderedPageBreak/>
        <w:t>6.3</w:t>
      </w:r>
      <w:r w:rsidRPr="004A7D3E">
        <w:rPr>
          <w:b/>
          <w:bCs/>
          <w:szCs w:val="22"/>
          <w:lang w:val="sk-SK"/>
        </w:rPr>
        <w:tab/>
        <w:t>Čas použiteľnosti</w:t>
      </w:r>
    </w:p>
    <w:p w14:paraId="13F34401" w14:textId="77777777" w:rsidR="0059373D" w:rsidRPr="004A7D3E" w:rsidRDefault="0059373D" w:rsidP="00EC77AA">
      <w:pPr>
        <w:pStyle w:val="NormalIndent"/>
        <w:keepNext/>
        <w:keepLines/>
        <w:tabs>
          <w:tab w:val="left" w:pos="567"/>
        </w:tabs>
        <w:spacing w:before="0"/>
        <w:ind w:left="0"/>
        <w:rPr>
          <w:sz w:val="22"/>
          <w:szCs w:val="22"/>
          <w:lang w:val="sk-SK"/>
        </w:rPr>
      </w:pPr>
    </w:p>
    <w:p w14:paraId="7684A630" w14:textId="77777777" w:rsidR="0059373D" w:rsidRPr="004A7D3E" w:rsidRDefault="0059373D" w:rsidP="00EC77AA">
      <w:pPr>
        <w:pStyle w:val="BodyText"/>
        <w:keepNext/>
        <w:tabs>
          <w:tab w:val="left" w:pos="567"/>
        </w:tabs>
        <w:jc w:val="left"/>
        <w:rPr>
          <w:szCs w:val="22"/>
          <w:lang w:val="sk-SK"/>
        </w:rPr>
      </w:pPr>
      <w:r w:rsidRPr="004A7D3E">
        <w:rPr>
          <w:szCs w:val="22"/>
          <w:lang w:val="sk-SK"/>
        </w:rPr>
        <w:t>2 roky.</w:t>
      </w:r>
    </w:p>
    <w:p w14:paraId="59E878BF" w14:textId="77777777" w:rsidR="0059373D" w:rsidRPr="004A7D3E" w:rsidRDefault="0059373D" w:rsidP="00EC77AA">
      <w:pPr>
        <w:keepNext/>
        <w:tabs>
          <w:tab w:val="left" w:pos="567"/>
        </w:tabs>
        <w:spacing w:before="0"/>
        <w:jc w:val="left"/>
        <w:rPr>
          <w:sz w:val="22"/>
          <w:szCs w:val="22"/>
          <w:lang w:val="sk-SK"/>
        </w:rPr>
      </w:pPr>
    </w:p>
    <w:p w14:paraId="466D1439" w14:textId="0D79AED7" w:rsidR="0059373D" w:rsidRPr="00C57E24" w:rsidRDefault="0059373D" w:rsidP="00EC77AA">
      <w:pPr>
        <w:spacing w:before="0"/>
        <w:jc w:val="left"/>
        <w:rPr>
          <w:sz w:val="22"/>
          <w:szCs w:val="22"/>
          <w:lang w:val="sk-SK"/>
        </w:rPr>
      </w:pPr>
      <w:r w:rsidRPr="00C57E24">
        <w:rPr>
          <w:sz w:val="22"/>
          <w:szCs w:val="22"/>
          <w:lang w:val="sk-SK"/>
        </w:rPr>
        <w:t>Po prvom otvorení sa má liek uchovávať pri teplote od 2°C do 25°C maximálne 28 dní.</w:t>
      </w:r>
    </w:p>
    <w:p w14:paraId="61ADAA91" w14:textId="77777777" w:rsidR="0059373D" w:rsidRPr="00C57E24" w:rsidRDefault="0059373D" w:rsidP="00EC77AA">
      <w:pPr>
        <w:pStyle w:val="NormalIndent"/>
        <w:tabs>
          <w:tab w:val="left" w:pos="567"/>
        </w:tabs>
        <w:spacing w:before="0"/>
        <w:ind w:left="0"/>
        <w:rPr>
          <w:sz w:val="22"/>
          <w:szCs w:val="22"/>
          <w:lang w:val="sk-SK"/>
        </w:rPr>
      </w:pPr>
    </w:p>
    <w:p w14:paraId="5E75710A" w14:textId="77777777" w:rsidR="0059373D" w:rsidRPr="00C57E24" w:rsidRDefault="0059373D" w:rsidP="00EC77AA">
      <w:pPr>
        <w:keepNext/>
        <w:tabs>
          <w:tab w:val="left" w:pos="567"/>
        </w:tabs>
        <w:spacing w:before="0"/>
        <w:jc w:val="left"/>
        <w:rPr>
          <w:b/>
          <w:sz w:val="22"/>
          <w:szCs w:val="22"/>
          <w:lang w:val="sk-SK"/>
        </w:rPr>
      </w:pPr>
      <w:r w:rsidRPr="00C57E24">
        <w:rPr>
          <w:b/>
          <w:sz w:val="22"/>
          <w:szCs w:val="22"/>
          <w:lang w:val="sk-SK"/>
        </w:rPr>
        <w:t>6.4</w:t>
      </w:r>
      <w:r w:rsidRPr="00C57E24">
        <w:rPr>
          <w:b/>
          <w:sz w:val="22"/>
          <w:szCs w:val="22"/>
          <w:lang w:val="sk-SK"/>
        </w:rPr>
        <w:tab/>
        <w:t>Špeciálne upozornenia na uchovávanie</w:t>
      </w:r>
    </w:p>
    <w:p w14:paraId="5A7E69D8" w14:textId="77777777" w:rsidR="0059373D" w:rsidRPr="00C57E24" w:rsidRDefault="0059373D" w:rsidP="00EC77AA">
      <w:pPr>
        <w:pStyle w:val="NormalIndent"/>
        <w:keepNext/>
        <w:tabs>
          <w:tab w:val="left" w:pos="567"/>
        </w:tabs>
        <w:spacing w:before="0"/>
        <w:ind w:left="0"/>
        <w:rPr>
          <w:sz w:val="22"/>
          <w:szCs w:val="22"/>
          <w:lang w:val="sk-SK"/>
        </w:rPr>
      </w:pPr>
    </w:p>
    <w:p w14:paraId="3EAF5BCF" w14:textId="77777777" w:rsidR="0059373D" w:rsidRPr="00C57E24" w:rsidRDefault="0059373D" w:rsidP="00EC77AA">
      <w:pPr>
        <w:keepNext/>
        <w:spacing w:before="0"/>
        <w:jc w:val="left"/>
        <w:rPr>
          <w:sz w:val="22"/>
          <w:szCs w:val="22"/>
          <w:lang w:val="sk-SK"/>
        </w:rPr>
      </w:pPr>
      <w:r w:rsidRPr="00C57E24">
        <w:rPr>
          <w:sz w:val="22"/>
          <w:szCs w:val="22"/>
          <w:lang w:val="sk-SK"/>
        </w:rPr>
        <w:t>Uchovávajte v chladničke (2</w:t>
      </w:r>
      <w:r w:rsidRPr="00C57E24">
        <w:rPr>
          <w:sz w:val="22"/>
          <w:szCs w:val="22"/>
          <w:lang w:val="sk-SK"/>
        </w:rPr>
        <w:sym w:font="Symbol" w:char="F0B0"/>
      </w:r>
      <w:r w:rsidRPr="00C57E24">
        <w:rPr>
          <w:sz w:val="22"/>
          <w:szCs w:val="22"/>
          <w:lang w:val="sk-SK"/>
        </w:rPr>
        <w:t>C </w:t>
      </w:r>
      <w:r w:rsidRPr="00C57E24">
        <w:rPr>
          <w:sz w:val="22"/>
          <w:szCs w:val="22"/>
          <w:lang w:val="sk-SK"/>
        </w:rPr>
        <w:noBreakHyphen/>
        <w:t> 8</w:t>
      </w:r>
      <w:r w:rsidRPr="00C57E24">
        <w:rPr>
          <w:sz w:val="22"/>
          <w:szCs w:val="22"/>
          <w:lang w:val="sk-SK"/>
        </w:rPr>
        <w:sym w:font="Symbol" w:char="F0B0"/>
      </w:r>
      <w:r w:rsidRPr="00C57E24">
        <w:rPr>
          <w:sz w:val="22"/>
          <w:szCs w:val="22"/>
          <w:lang w:val="sk-SK"/>
        </w:rPr>
        <w:t>C). Neuchovávajte v mrazničke.</w:t>
      </w:r>
    </w:p>
    <w:p w14:paraId="6861F3F5" w14:textId="77777777" w:rsidR="0059373D" w:rsidRPr="00C57E24" w:rsidRDefault="0059373D" w:rsidP="00EC77AA">
      <w:pPr>
        <w:keepNext/>
        <w:spacing w:before="0"/>
        <w:jc w:val="left"/>
        <w:rPr>
          <w:sz w:val="22"/>
          <w:szCs w:val="22"/>
          <w:lang w:val="sk-SK"/>
        </w:rPr>
      </w:pPr>
    </w:p>
    <w:p w14:paraId="10D8DD17" w14:textId="78996035" w:rsidR="0059373D" w:rsidRPr="00C57E24" w:rsidRDefault="0059373D" w:rsidP="00EC77AA">
      <w:pPr>
        <w:spacing w:before="0"/>
        <w:jc w:val="left"/>
        <w:rPr>
          <w:sz w:val="22"/>
          <w:szCs w:val="22"/>
          <w:lang w:val="sk-SK"/>
        </w:rPr>
      </w:pPr>
      <w:r w:rsidRPr="00C57E24">
        <w:rPr>
          <w:sz w:val="22"/>
          <w:szCs w:val="22"/>
          <w:lang w:val="sk-SK"/>
        </w:rPr>
        <w:t>Pred otvorením a počas času použiteľnosti sa môže liek uchovávať mimo chladničky pri teplote do maximálne 25°C počas jedného obdobia trvajúceho až 3 mesiace. Ak sa liek v priebehu týchto 3 mesiacov nepoužije, musí sa znehodnotiť.</w:t>
      </w:r>
    </w:p>
    <w:p w14:paraId="6AA68216" w14:textId="77777777" w:rsidR="0059373D" w:rsidRPr="00C57E24" w:rsidRDefault="0059373D" w:rsidP="00EC77AA">
      <w:pPr>
        <w:spacing w:before="0"/>
        <w:jc w:val="left"/>
        <w:rPr>
          <w:sz w:val="22"/>
          <w:szCs w:val="22"/>
          <w:lang w:val="sk-SK"/>
        </w:rPr>
      </w:pPr>
    </w:p>
    <w:p w14:paraId="10D971D1" w14:textId="2F0CC6BE" w:rsidR="0059373D" w:rsidRPr="00C57E24" w:rsidRDefault="0059373D" w:rsidP="00EC77AA">
      <w:pPr>
        <w:spacing w:before="0"/>
        <w:jc w:val="left"/>
        <w:rPr>
          <w:sz w:val="22"/>
          <w:szCs w:val="22"/>
          <w:lang w:val="sk-SK"/>
        </w:rPr>
      </w:pPr>
      <w:r w:rsidRPr="00C57E24">
        <w:rPr>
          <w:sz w:val="22"/>
          <w:szCs w:val="22"/>
          <w:lang w:val="sk-SK"/>
        </w:rPr>
        <w:t>Kryt ponechajte na pere na ochranu pred svetlom.</w:t>
      </w:r>
    </w:p>
    <w:p w14:paraId="00F02104" w14:textId="77777777" w:rsidR="0059373D" w:rsidRPr="00C57E24" w:rsidRDefault="0059373D" w:rsidP="00EC77AA">
      <w:pPr>
        <w:spacing w:before="0"/>
        <w:jc w:val="left"/>
        <w:rPr>
          <w:sz w:val="22"/>
          <w:szCs w:val="22"/>
          <w:lang w:val="sk-SK"/>
        </w:rPr>
      </w:pPr>
    </w:p>
    <w:p w14:paraId="172F51E0" w14:textId="77777777" w:rsidR="0059373D" w:rsidRPr="00C57E24" w:rsidRDefault="0059373D" w:rsidP="00EC77AA">
      <w:pPr>
        <w:spacing w:before="0"/>
        <w:jc w:val="left"/>
        <w:rPr>
          <w:sz w:val="22"/>
          <w:szCs w:val="22"/>
          <w:lang w:val="sk-SK"/>
        </w:rPr>
      </w:pPr>
      <w:r w:rsidRPr="00C57E24">
        <w:rPr>
          <w:sz w:val="22"/>
          <w:szCs w:val="22"/>
          <w:lang w:val="sk-SK"/>
        </w:rPr>
        <w:t>Podmienky na uchovávanie lieku počas používania, pozri časť 6.3.</w:t>
      </w:r>
    </w:p>
    <w:p w14:paraId="0D64B36E" w14:textId="77777777" w:rsidR="0059373D" w:rsidRPr="00C57E24" w:rsidRDefault="0059373D" w:rsidP="00EC77AA">
      <w:pPr>
        <w:tabs>
          <w:tab w:val="left" w:pos="567"/>
        </w:tabs>
        <w:spacing w:before="0"/>
        <w:jc w:val="left"/>
        <w:rPr>
          <w:sz w:val="22"/>
          <w:szCs w:val="22"/>
          <w:lang w:val="sk-SK"/>
        </w:rPr>
      </w:pPr>
    </w:p>
    <w:p w14:paraId="6B4432A7" w14:textId="77777777" w:rsidR="0059373D" w:rsidRPr="00C57E24" w:rsidRDefault="0059373D" w:rsidP="00EC77AA">
      <w:pPr>
        <w:keepNext/>
        <w:keepLines/>
        <w:tabs>
          <w:tab w:val="left" w:pos="567"/>
        </w:tabs>
        <w:spacing w:before="0"/>
        <w:jc w:val="left"/>
        <w:rPr>
          <w:b/>
          <w:sz w:val="22"/>
          <w:szCs w:val="22"/>
          <w:lang w:val="sk-SK"/>
        </w:rPr>
      </w:pPr>
      <w:r w:rsidRPr="00C57E24">
        <w:rPr>
          <w:b/>
          <w:sz w:val="22"/>
          <w:szCs w:val="22"/>
          <w:lang w:val="sk-SK"/>
        </w:rPr>
        <w:t>6.5</w:t>
      </w:r>
      <w:r w:rsidRPr="00C57E24">
        <w:rPr>
          <w:b/>
          <w:sz w:val="22"/>
          <w:szCs w:val="22"/>
          <w:lang w:val="sk-SK"/>
        </w:rPr>
        <w:tab/>
        <w:t>Druh obalu a obsah balenia</w:t>
      </w:r>
    </w:p>
    <w:p w14:paraId="32580EE4" w14:textId="77777777" w:rsidR="0059373D" w:rsidRPr="00C57E24" w:rsidRDefault="0059373D" w:rsidP="00EC77AA">
      <w:pPr>
        <w:keepNext/>
        <w:keepLines/>
        <w:spacing w:before="0"/>
        <w:jc w:val="left"/>
        <w:rPr>
          <w:sz w:val="22"/>
          <w:szCs w:val="22"/>
          <w:lang w:val="sk-SK"/>
        </w:rPr>
      </w:pPr>
    </w:p>
    <w:p w14:paraId="431D6744" w14:textId="183139AC" w:rsidR="0059373D" w:rsidRPr="00C57E24" w:rsidRDefault="0059373D" w:rsidP="00EC77AA">
      <w:pPr>
        <w:keepNext/>
        <w:spacing w:before="0"/>
        <w:jc w:val="left"/>
        <w:rPr>
          <w:sz w:val="22"/>
          <w:szCs w:val="22"/>
          <w:lang w:val="sk-SK"/>
        </w:rPr>
      </w:pPr>
      <w:r w:rsidRPr="00C57E24">
        <w:rPr>
          <w:sz w:val="22"/>
          <w:szCs w:val="22"/>
          <w:lang w:val="sk-SK"/>
        </w:rPr>
        <w:t>1,44 ml injekčného roztoku v 3 ml náplni (sklo typ I) s piestovou zátkou (halobutylová guma) a hliníkovou ochrannou zátkou s výstelkou z čiernej gumy.</w:t>
      </w:r>
    </w:p>
    <w:p w14:paraId="5A0F6C79" w14:textId="77777777" w:rsidR="0059373D" w:rsidRPr="004A7D3E" w:rsidRDefault="0059373D" w:rsidP="00EC77AA">
      <w:pPr>
        <w:keepNext/>
        <w:spacing w:before="0"/>
        <w:jc w:val="left"/>
        <w:rPr>
          <w:sz w:val="22"/>
          <w:szCs w:val="22"/>
          <w:lang w:val="sk-SK"/>
        </w:rPr>
      </w:pPr>
    </w:p>
    <w:p w14:paraId="1CC156D2" w14:textId="10352D46" w:rsidR="0059373D" w:rsidRPr="004A7D3E" w:rsidRDefault="0059373D" w:rsidP="00EC77AA">
      <w:pPr>
        <w:spacing w:before="0"/>
        <w:jc w:val="left"/>
        <w:rPr>
          <w:sz w:val="22"/>
          <w:szCs w:val="22"/>
          <w:lang w:val="sk-SK"/>
        </w:rPr>
      </w:pPr>
      <w:r w:rsidRPr="004A7D3E">
        <w:rPr>
          <w:sz w:val="22"/>
          <w:szCs w:val="22"/>
          <w:lang w:val="sk-SK"/>
        </w:rPr>
        <w:t>Balenie s jedným naplneným perom a </w:t>
      </w:r>
      <w:r w:rsidR="00C42F8E">
        <w:rPr>
          <w:sz w:val="22"/>
          <w:szCs w:val="22"/>
          <w:lang w:val="sk-SK"/>
        </w:rPr>
        <w:t>16</w:t>
      </w:r>
      <w:r w:rsidRPr="004A7D3E">
        <w:rPr>
          <w:sz w:val="22"/>
          <w:szCs w:val="22"/>
          <w:lang w:val="sk-SK"/>
        </w:rPr>
        <w:t> ihlami na použitie s perom na podávanie.</w:t>
      </w:r>
    </w:p>
    <w:p w14:paraId="402C693E" w14:textId="77777777" w:rsidR="0059373D" w:rsidRPr="004A7D3E" w:rsidRDefault="0059373D" w:rsidP="00EC77AA">
      <w:pPr>
        <w:pStyle w:val="BodyText"/>
        <w:tabs>
          <w:tab w:val="left" w:pos="567"/>
        </w:tabs>
        <w:jc w:val="left"/>
        <w:rPr>
          <w:szCs w:val="22"/>
          <w:lang w:val="sk-SK"/>
        </w:rPr>
      </w:pPr>
    </w:p>
    <w:p w14:paraId="02CE36C9"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6.6</w:t>
      </w:r>
      <w:r w:rsidRPr="004A7D3E">
        <w:rPr>
          <w:b/>
          <w:sz w:val="22"/>
          <w:szCs w:val="22"/>
          <w:lang w:val="sk-SK"/>
        </w:rPr>
        <w:tab/>
      </w:r>
      <w:r w:rsidRPr="004A7D3E">
        <w:rPr>
          <w:b/>
          <w:bCs/>
          <w:sz w:val="22"/>
          <w:szCs w:val="22"/>
          <w:lang w:val="sk-SK"/>
        </w:rPr>
        <w:t>Špeciálne opatrenia na</w:t>
      </w:r>
      <w:r w:rsidRPr="004A7D3E">
        <w:rPr>
          <w:b/>
          <w:sz w:val="22"/>
          <w:szCs w:val="22"/>
          <w:lang w:val="sk-SK"/>
        </w:rPr>
        <w:t xml:space="preserve"> likvidáciu </w:t>
      </w:r>
      <w:r w:rsidRPr="004A7D3E">
        <w:rPr>
          <w:b/>
          <w:bCs/>
          <w:sz w:val="22"/>
          <w:szCs w:val="22"/>
          <w:lang w:val="sk-SK"/>
        </w:rPr>
        <w:t>a iné zaobchádzanie s liekom</w:t>
      </w:r>
    </w:p>
    <w:p w14:paraId="3C186688" w14:textId="77777777" w:rsidR="0059373D" w:rsidRPr="004A7D3E" w:rsidRDefault="0059373D" w:rsidP="00EC77AA">
      <w:pPr>
        <w:keepNext/>
        <w:keepLines/>
        <w:tabs>
          <w:tab w:val="left" w:pos="567"/>
        </w:tabs>
        <w:spacing w:before="0"/>
        <w:jc w:val="left"/>
        <w:rPr>
          <w:sz w:val="22"/>
          <w:szCs w:val="22"/>
          <w:lang w:val="sk-SK"/>
        </w:rPr>
      </w:pPr>
    </w:p>
    <w:p w14:paraId="0F223B04" w14:textId="77777777" w:rsidR="0059373D" w:rsidRPr="004A7D3E" w:rsidRDefault="0059373D" w:rsidP="00EC77AA">
      <w:pPr>
        <w:keepNext/>
        <w:spacing w:before="0"/>
        <w:jc w:val="left"/>
        <w:rPr>
          <w:sz w:val="22"/>
          <w:szCs w:val="22"/>
          <w:lang w:val="sk-SK"/>
        </w:rPr>
      </w:pPr>
      <w:r w:rsidRPr="004A7D3E">
        <w:rPr>
          <w:sz w:val="22"/>
          <w:szCs w:val="22"/>
          <w:lang w:val="sk-SK"/>
        </w:rPr>
        <w:t xml:space="preserve">Pozri </w:t>
      </w:r>
      <w:r w:rsidRPr="004A7D3E">
        <w:rPr>
          <w:bCs/>
          <w:sz w:val="22"/>
          <w:szCs w:val="22"/>
          <w:lang w:val="sk-SK"/>
        </w:rPr>
        <w:t>„Návod na použitie“.</w:t>
      </w:r>
    </w:p>
    <w:p w14:paraId="2F3EB723" w14:textId="77726AB2" w:rsidR="0059373D" w:rsidRPr="00C57E24" w:rsidRDefault="0059373D" w:rsidP="00EC77AA">
      <w:pPr>
        <w:spacing w:before="0"/>
        <w:jc w:val="left"/>
        <w:rPr>
          <w:sz w:val="22"/>
          <w:szCs w:val="22"/>
          <w:lang w:val="sk-SK"/>
        </w:rPr>
      </w:pPr>
      <w:r w:rsidRPr="00C57E24">
        <w:rPr>
          <w:sz w:val="22"/>
          <w:szCs w:val="22"/>
          <w:lang w:val="sk-SK"/>
        </w:rPr>
        <w:t xml:space="preserve">Pred subkutánnym podaním a ak sa naplnené pero uchováva v chladničke, má sa nechať stáť pri izbovej teplote aspoň 30 minút predtým, ako sa injekčne podá, aby mohol liek dosiahnuť izbovú teplotu. Pero sa nesmie zohrievať v mikrovlnnej rúre ani pomocou </w:t>
      </w:r>
      <w:r w:rsidRPr="00C57E24">
        <w:rPr>
          <w:sz w:val="22"/>
          <w:lang w:val="sk-SK"/>
        </w:rPr>
        <w:t>iného ohrievacieho telesa</w:t>
      </w:r>
      <w:r w:rsidRPr="00C57E24">
        <w:rPr>
          <w:sz w:val="22"/>
          <w:szCs w:val="22"/>
          <w:lang w:val="sk-SK"/>
        </w:rPr>
        <w:t>.</w:t>
      </w:r>
    </w:p>
    <w:p w14:paraId="1404736A" w14:textId="77777777" w:rsidR="0059373D" w:rsidRPr="00C57E24" w:rsidRDefault="0059373D" w:rsidP="00EC77AA">
      <w:pPr>
        <w:spacing w:before="0"/>
        <w:jc w:val="left"/>
        <w:rPr>
          <w:sz w:val="22"/>
          <w:szCs w:val="22"/>
          <w:lang w:val="sk-SK"/>
        </w:rPr>
      </w:pPr>
      <w:r w:rsidRPr="00C57E24">
        <w:rPr>
          <w:sz w:val="22"/>
          <w:szCs w:val="22"/>
          <w:lang w:val="sk-SK"/>
        </w:rPr>
        <w:t>Roztok sa nesmie podávať, ak obsahuje častice alebo nie je číry.</w:t>
      </w:r>
    </w:p>
    <w:p w14:paraId="09CC57BE" w14:textId="77777777" w:rsidR="0059373D" w:rsidRPr="00C57E24" w:rsidRDefault="0059373D" w:rsidP="00EC77AA">
      <w:pPr>
        <w:spacing w:before="0"/>
        <w:jc w:val="left"/>
        <w:rPr>
          <w:sz w:val="22"/>
          <w:szCs w:val="22"/>
          <w:lang w:val="sk-SK"/>
        </w:rPr>
      </w:pPr>
      <w:r w:rsidRPr="00C57E24">
        <w:rPr>
          <w:sz w:val="22"/>
          <w:szCs w:val="22"/>
          <w:lang w:val="sk-SK"/>
        </w:rPr>
        <w:t>Všetok nepoužitý roztok sa musí zlikvidovať najneskôr do 28 dní po prvom otvorení.</w:t>
      </w:r>
    </w:p>
    <w:p w14:paraId="7F4ECA45" w14:textId="77777777" w:rsidR="0059373D" w:rsidRPr="00C57E24" w:rsidRDefault="0059373D" w:rsidP="00EC77AA">
      <w:pPr>
        <w:spacing w:before="0"/>
        <w:jc w:val="left"/>
        <w:rPr>
          <w:sz w:val="22"/>
          <w:szCs w:val="22"/>
          <w:lang w:val="sk-SK"/>
        </w:rPr>
      </w:pPr>
    </w:p>
    <w:p w14:paraId="075C5FF6" w14:textId="7B743695" w:rsidR="0059373D" w:rsidRPr="00C57E24" w:rsidRDefault="0059373D" w:rsidP="00EC77AA">
      <w:pPr>
        <w:spacing w:before="0"/>
        <w:jc w:val="left"/>
        <w:rPr>
          <w:sz w:val="22"/>
          <w:szCs w:val="22"/>
          <w:lang w:val="sk-SK"/>
        </w:rPr>
      </w:pPr>
      <w:r w:rsidRPr="00C57E24">
        <w:rPr>
          <w:sz w:val="22"/>
          <w:szCs w:val="22"/>
          <w:lang w:val="sk-SK"/>
        </w:rPr>
        <w:t>GONAL</w:t>
      </w:r>
      <w:r w:rsidRPr="00C57E24">
        <w:rPr>
          <w:sz w:val="22"/>
          <w:szCs w:val="22"/>
          <w:lang w:val="sk-SK"/>
        </w:rPr>
        <w:noBreakHyphen/>
        <w:t>f 900 IU/1,44 ml injekčný roztok v naplnenom pere nedovoľuje odstrániť náplň.</w:t>
      </w:r>
    </w:p>
    <w:p w14:paraId="7DDA0694" w14:textId="77777777" w:rsidR="0059373D" w:rsidRPr="004A7D3E" w:rsidRDefault="0059373D" w:rsidP="00EC77AA">
      <w:pPr>
        <w:spacing w:before="0"/>
        <w:jc w:val="left"/>
        <w:rPr>
          <w:sz w:val="22"/>
          <w:szCs w:val="22"/>
          <w:lang w:val="sk-SK"/>
        </w:rPr>
      </w:pPr>
    </w:p>
    <w:p w14:paraId="303B4E08" w14:textId="77777777" w:rsidR="0059373D" w:rsidRPr="004A7D3E" w:rsidRDefault="0059373D" w:rsidP="00EC77AA">
      <w:pPr>
        <w:spacing w:before="0"/>
        <w:jc w:val="left"/>
        <w:rPr>
          <w:sz w:val="22"/>
          <w:szCs w:val="22"/>
          <w:lang w:val="sk-SK"/>
        </w:rPr>
      </w:pPr>
      <w:r w:rsidRPr="004A7D3E">
        <w:rPr>
          <w:sz w:val="22"/>
          <w:szCs w:val="22"/>
          <w:lang w:val="sk-SK"/>
        </w:rPr>
        <w:t>Použité ihly odstráňte ihneď po podaní injekcie.</w:t>
      </w:r>
    </w:p>
    <w:p w14:paraId="6E2D62E5" w14:textId="77777777" w:rsidR="0059373D" w:rsidRPr="004A7D3E" w:rsidRDefault="0059373D" w:rsidP="00EC77AA">
      <w:pPr>
        <w:spacing w:before="0"/>
        <w:jc w:val="left"/>
        <w:rPr>
          <w:sz w:val="22"/>
          <w:szCs w:val="22"/>
          <w:lang w:val="sk-SK"/>
        </w:rPr>
      </w:pPr>
    </w:p>
    <w:p w14:paraId="5E37CACC" w14:textId="77777777" w:rsidR="0059373D" w:rsidRPr="004A7D3E" w:rsidRDefault="0059373D" w:rsidP="00EC77AA">
      <w:pPr>
        <w:spacing w:before="0"/>
        <w:jc w:val="left"/>
        <w:rPr>
          <w:sz w:val="22"/>
          <w:szCs w:val="22"/>
          <w:lang w:val="sk-SK"/>
        </w:rPr>
      </w:pPr>
      <w:r w:rsidRPr="004A7D3E">
        <w:rPr>
          <w:sz w:val="22"/>
          <w:szCs w:val="22"/>
          <w:lang w:val="sk-SK"/>
        </w:rPr>
        <w:t>Všetok nepoužitý liek alebo odpad vzniknutý z lieku sa má zlikvidovať v súlade s národnými požiadavkami.</w:t>
      </w:r>
    </w:p>
    <w:p w14:paraId="1D6BEB9F" w14:textId="77777777" w:rsidR="0059373D" w:rsidRPr="004A7D3E" w:rsidRDefault="0059373D" w:rsidP="00EC77AA">
      <w:pPr>
        <w:tabs>
          <w:tab w:val="left" w:pos="567"/>
        </w:tabs>
        <w:spacing w:before="0"/>
        <w:jc w:val="left"/>
        <w:rPr>
          <w:sz w:val="22"/>
          <w:szCs w:val="22"/>
          <w:lang w:val="sk-SK"/>
        </w:rPr>
      </w:pPr>
    </w:p>
    <w:p w14:paraId="503B01BC" w14:textId="77777777" w:rsidR="0059373D" w:rsidRPr="004A7D3E" w:rsidRDefault="0059373D" w:rsidP="00EC77AA">
      <w:pPr>
        <w:tabs>
          <w:tab w:val="left" w:pos="567"/>
        </w:tabs>
        <w:spacing w:before="0"/>
        <w:jc w:val="left"/>
        <w:rPr>
          <w:sz w:val="22"/>
          <w:szCs w:val="22"/>
          <w:lang w:val="sk-SK"/>
        </w:rPr>
      </w:pPr>
    </w:p>
    <w:p w14:paraId="02BE7460"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7.</w:t>
      </w:r>
      <w:r w:rsidRPr="004A7D3E">
        <w:rPr>
          <w:b/>
          <w:sz w:val="22"/>
          <w:szCs w:val="22"/>
          <w:lang w:val="sk-SK"/>
        </w:rPr>
        <w:tab/>
        <w:t>DRŽITEĽ ROZHODNUTIA O REGISTRÁCII</w:t>
      </w:r>
    </w:p>
    <w:p w14:paraId="5F8329A4" w14:textId="77777777" w:rsidR="0059373D" w:rsidRPr="004A7D3E" w:rsidRDefault="0059373D" w:rsidP="00EC77AA">
      <w:pPr>
        <w:pStyle w:val="NormalIndent"/>
        <w:keepNext/>
        <w:keepLines/>
        <w:tabs>
          <w:tab w:val="left" w:pos="567"/>
        </w:tabs>
        <w:spacing w:before="0"/>
        <w:ind w:left="0"/>
        <w:rPr>
          <w:sz w:val="22"/>
          <w:szCs w:val="22"/>
          <w:lang w:val="sk-SK"/>
        </w:rPr>
      </w:pPr>
    </w:p>
    <w:p w14:paraId="45E15D36" w14:textId="77777777" w:rsidR="0059373D" w:rsidRPr="004A7D3E" w:rsidRDefault="0059373D" w:rsidP="00EC77AA">
      <w:pPr>
        <w:pStyle w:val="ListParagraph"/>
        <w:keepNext/>
        <w:widowControl/>
        <w:spacing w:before="0" w:line="240" w:lineRule="auto"/>
        <w:ind w:left="0"/>
        <w:rPr>
          <w:sz w:val="22"/>
          <w:szCs w:val="22"/>
          <w:lang w:val="sk-SK" w:eastAsia="de-DE"/>
        </w:rPr>
      </w:pPr>
      <w:r w:rsidRPr="004A7D3E">
        <w:rPr>
          <w:sz w:val="22"/>
          <w:szCs w:val="22"/>
          <w:lang w:val="sk-SK"/>
        </w:rPr>
        <w:t>Merck Europe B.V.</w:t>
      </w:r>
    </w:p>
    <w:p w14:paraId="71C1A8EC" w14:textId="77777777" w:rsidR="0059373D" w:rsidRPr="004A7D3E" w:rsidRDefault="0059373D" w:rsidP="00EC77AA">
      <w:pPr>
        <w:pStyle w:val="ListParagraph"/>
        <w:keepNext/>
        <w:widowControl/>
        <w:spacing w:before="0" w:line="240" w:lineRule="auto"/>
        <w:ind w:left="0"/>
        <w:rPr>
          <w:sz w:val="22"/>
          <w:szCs w:val="22"/>
          <w:lang w:val="sk-SK"/>
        </w:rPr>
      </w:pPr>
      <w:r w:rsidRPr="004A7D3E">
        <w:rPr>
          <w:sz w:val="22"/>
          <w:szCs w:val="22"/>
          <w:lang w:val="sk-SK"/>
        </w:rPr>
        <w:t>Gustav Mahlerplein 102</w:t>
      </w:r>
    </w:p>
    <w:p w14:paraId="2D7A4A71" w14:textId="77777777" w:rsidR="0059373D" w:rsidRPr="0092374D" w:rsidRDefault="0059373D" w:rsidP="00EC77AA">
      <w:pPr>
        <w:pStyle w:val="ListParagraph"/>
        <w:keepNext/>
        <w:widowControl/>
        <w:spacing w:before="0" w:line="240" w:lineRule="auto"/>
        <w:ind w:left="0"/>
        <w:rPr>
          <w:sz w:val="22"/>
          <w:szCs w:val="22"/>
          <w:lang w:val="sk-SK"/>
        </w:rPr>
      </w:pPr>
      <w:r w:rsidRPr="004A7D3E">
        <w:rPr>
          <w:sz w:val="22"/>
          <w:szCs w:val="22"/>
          <w:lang w:val="sk-SK"/>
        </w:rPr>
        <w:t>1082 MA Amsterdam</w:t>
      </w:r>
    </w:p>
    <w:p w14:paraId="47868952"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Holandsko</w:t>
      </w:r>
    </w:p>
    <w:p w14:paraId="0F4EF871" w14:textId="77777777" w:rsidR="0059373D" w:rsidRPr="004A7D3E" w:rsidRDefault="0059373D" w:rsidP="00EC77AA">
      <w:pPr>
        <w:pStyle w:val="NormalIndent"/>
        <w:tabs>
          <w:tab w:val="left" w:pos="567"/>
        </w:tabs>
        <w:spacing w:before="0"/>
        <w:ind w:left="0"/>
        <w:rPr>
          <w:sz w:val="22"/>
          <w:szCs w:val="22"/>
          <w:lang w:val="sk-SK"/>
        </w:rPr>
      </w:pPr>
    </w:p>
    <w:p w14:paraId="639DBEDF" w14:textId="77777777" w:rsidR="0059373D" w:rsidRPr="004A7D3E" w:rsidRDefault="0059373D" w:rsidP="00EC77AA">
      <w:pPr>
        <w:pStyle w:val="NormalIndent"/>
        <w:tabs>
          <w:tab w:val="left" w:pos="567"/>
        </w:tabs>
        <w:spacing w:before="0"/>
        <w:ind w:left="0"/>
        <w:rPr>
          <w:sz w:val="22"/>
          <w:szCs w:val="22"/>
          <w:lang w:val="sk-SK"/>
        </w:rPr>
      </w:pPr>
    </w:p>
    <w:p w14:paraId="35B0573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8.</w:t>
      </w:r>
      <w:r w:rsidRPr="004A7D3E">
        <w:rPr>
          <w:b/>
          <w:sz w:val="22"/>
          <w:szCs w:val="22"/>
          <w:lang w:val="sk-SK"/>
        </w:rPr>
        <w:tab/>
        <w:t>REGISTRAČNÉ ČÍSLO</w:t>
      </w:r>
    </w:p>
    <w:p w14:paraId="490EA987" w14:textId="77777777" w:rsidR="0059373D" w:rsidRPr="004A7D3E" w:rsidRDefault="0059373D" w:rsidP="00EC77AA">
      <w:pPr>
        <w:keepNext/>
        <w:keepLines/>
        <w:tabs>
          <w:tab w:val="left" w:pos="567"/>
        </w:tabs>
        <w:spacing w:before="0"/>
        <w:jc w:val="left"/>
        <w:rPr>
          <w:bCs/>
          <w:sz w:val="22"/>
          <w:szCs w:val="22"/>
          <w:lang w:val="sk-SK"/>
        </w:rPr>
      </w:pPr>
    </w:p>
    <w:p w14:paraId="5231442C" w14:textId="77777777" w:rsidR="0059373D" w:rsidRPr="004A7D3E" w:rsidRDefault="0059373D" w:rsidP="00EC77AA">
      <w:pPr>
        <w:spacing w:before="0"/>
        <w:jc w:val="left"/>
        <w:rPr>
          <w:sz w:val="22"/>
          <w:szCs w:val="22"/>
          <w:lang w:val="sk-SK"/>
        </w:rPr>
      </w:pPr>
      <w:r w:rsidRPr="004A7D3E">
        <w:rPr>
          <w:sz w:val="22"/>
          <w:szCs w:val="22"/>
          <w:lang w:val="sk-SK"/>
        </w:rPr>
        <w:t>EU/1/95/001/035</w:t>
      </w:r>
    </w:p>
    <w:p w14:paraId="47113928" w14:textId="77777777" w:rsidR="0059373D" w:rsidRPr="004A7D3E" w:rsidRDefault="0059373D" w:rsidP="00EC77AA">
      <w:pPr>
        <w:tabs>
          <w:tab w:val="left" w:pos="567"/>
        </w:tabs>
        <w:spacing w:before="0"/>
        <w:jc w:val="left"/>
        <w:rPr>
          <w:sz w:val="22"/>
          <w:szCs w:val="22"/>
          <w:lang w:val="sk-SK"/>
        </w:rPr>
      </w:pPr>
    </w:p>
    <w:p w14:paraId="7ACA7FF4" w14:textId="77777777" w:rsidR="0059373D" w:rsidRPr="004A7D3E" w:rsidRDefault="0059373D" w:rsidP="00EC77AA">
      <w:pPr>
        <w:tabs>
          <w:tab w:val="left" w:pos="567"/>
        </w:tabs>
        <w:spacing w:before="0"/>
        <w:jc w:val="left"/>
        <w:rPr>
          <w:sz w:val="22"/>
          <w:szCs w:val="22"/>
          <w:lang w:val="sk-SK"/>
        </w:rPr>
      </w:pPr>
    </w:p>
    <w:p w14:paraId="459BBE55" w14:textId="77777777" w:rsidR="0059373D" w:rsidRPr="004A7D3E" w:rsidRDefault="0059373D" w:rsidP="00EC77AA">
      <w:pPr>
        <w:keepNext/>
        <w:keepLines/>
        <w:tabs>
          <w:tab w:val="left" w:pos="567"/>
        </w:tabs>
        <w:spacing w:before="0"/>
        <w:jc w:val="left"/>
        <w:rPr>
          <w:sz w:val="22"/>
          <w:szCs w:val="22"/>
          <w:lang w:val="sk-SK"/>
        </w:rPr>
      </w:pPr>
      <w:r w:rsidRPr="004A7D3E">
        <w:rPr>
          <w:b/>
          <w:sz w:val="22"/>
          <w:szCs w:val="22"/>
          <w:lang w:val="sk-SK"/>
        </w:rPr>
        <w:lastRenderedPageBreak/>
        <w:t>9.</w:t>
      </w:r>
      <w:r w:rsidRPr="004A7D3E">
        <w:rPr>
          <w:b/>
          <w:sz w:val="22"/>
          <w:szCs w:val="22"/>
          <w:lang w:val="sk-SK"/>
        </w:rPr>
        <w:tab/>
        <w:t>DÁTUM PRVEJ REGISTRÁCIE/PREDĹŽENIA REGISTRÁCIE</w:t>
      </w:r>
    </w:p>
    <w:p w14:paraId="02E1A51D" w14:textId="77777777" w:rsidR="0059373D" w:rsidRPr="004A7D3E" w:rsidRDefault="0059373D" w:rsidP="00EC77AA">
      <w:pPr>
        <w:pStyle w:val="NormalIndent"/>
        <w:keepNext/>
        <w:keepLines/>
        <w:tabs>
          <w:tab w:val="left" w:pos="567"/>
        </w:tabs>
        <w:spacing w:before="0"/>
        <w:ind w:left="0"/>
        <w:rPr>
          <w:sz w:val="22"/>
          <w:szCs w:val="22"/>
          <w:lang w:val="sk-SK"/>
        </w:rPr>
      </w:pPr>
    </w:p>
    <w:p w14:paraId="25880208" w14:textId="77777777" w:rsidR="0059373D" w:rsidRPr="004A7D3E" w:rsidRDefault="0059373D" w:rsidP="00EC77AA">
      <w:pPr>
        <w:pStyle w:val="BodyText2"/>
        <w:keepNext/>
        <w:tabs>
          <w:tab w:val="left" w:pos="567"/>
        </w:tabs>
        <w:spacing w:before="0"/>
        <w:rPr>
          <w:szCs w:val="22"/>
          <w:lang w:val="sk-SK"/>
        </w:rPr>
      </w:pPr>
      <w:r w:rsidRPr="004A7D3E">
        <w:rPr>
          <w:szCs w:val="22"/>
          <w:lang w:val="sk-SK"/>
        </w:rPr>
        <w:t>Dátum prvej registrácie: 20. októbra 1995</w:t>
      </w:r>
    </w:p>
    <w:p w14:paraId="6DC2C519" w14:textId="77777777" w:rsidR="0059373D" w:rsidRPr="004A7D3E" w:rsidRDefault="0059373D" w:rsidP="00EC77AA">
      <w:pPr>
        <w:pStyle w:val="BodyText2"/>
        <w:tabs>
          <w:tab w:val="left" w:pos="567"/>
        </w:tabs>
        <w:spacing w:before="0"/>
        <w:rPr>
          <w:szCs w:val="22"/>
          <w:lang w:val="sk-SK"/>
        </w:rPr>
      </w:pPr>
      <w:r w:rsidRPr="004A7D3E">
        <w:rPr>
          <w:szCs w:val="22"/>
          <w:lang w:val="sk-SK"/>
        </w:rPr>
        <w:t>Dátum posledného predĺženia registrácie: 20. októbra 2010</w:t>
      </w:r>
    </w:p>
    <w:p w14:paraId="641038E8" w14:textId="77777777" w:rsidR="0059373D" w:rsidRPr="004A7D3E" w:rsidRDefault="0059373D" w:rsidP="00EC77AA">
      <w:pPr>
        <w:pStyle w:val="NormalIndent"/>
        <w:tabs>
          <w:tab w:val="left" w:pos="567"/>
        </w:tabs>
        <w:spacing w:before="0"/>
        <w:ind w:left="0"/>
        <w:rPr>
          <w:sz w:val="22"/>
          <w:szCs w:val="22"/>
          <w:lang w:val="sk-SK"/>
        </w:rPr>
      </w:pPr>
    </w:p>
    <w:p w14:paraId="5D63FA9D" w14:textId="77777777" w:rsidR="0059373D" w:rsidRPr="004A7D3E" w:rsidRDefault="0059373D" w:rsidP="00EC77AA">
      <w:pPr>
        <w:pStyle w:val="NormalIndent"/>
        <w:tabs>
          <w:tab w:val="left" w:pos="567"/>
        </w:tabs>
        <w:spacing w:before="0"/>
        <w:ind w:left="0"/>
        <w:rPr>
          <w:sz w:val="22"/>
          <w:szCs w:val="22"/>
          <w:lang w:val="sk-SK"/>
        </w:rPr>
      </w:pPr>
    </w:p>
    <w:p w14:paraId="5F924D2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10.</w:t>
      </w:r>
      <w:r w:rsidRPr="004A7D3E">
        <w:rPr>
          <w:b/>
          <w:sz w:val="22"/>
          <w:szCs w:val="22"/>
          <w:lang w:val="sk-SK"/>
        </w:rPr>
        <w:tab/>
        <w:t>DÁTUM REVÍZIE TEXTU</w:t>
      </w:r>
    </w:p>
    <w:p w14:paraId="0AA77FA8" w14:textId="77777777" w:rsidR="0059373D" w:rsidRPr="004A7D3E" w:rsidRDefault="0059373D" w:rsidP="00EC77AA">
      <w:pPr>
        <w:pStyle w:val="NormalIndent"/>
        <w:keepNext/>
        <w:keepLines/>
        <w:tabs>
          <w:tab w:val="left" w:pos="567"/>
        </w:tabs>
        <w:spacing w:before="0"/>
        <w:ind w:left="0"/>
        <w:rPr>
          <w:sz w:val="22"/>
          <w:szCs w:val="22"/>
          <w:lang w:val="sk-SK"/>
        </w:rPr>
      </w:pPr>
    </w:p>
    <w:p w14:paraId="56D90E5F" w14:textId="065F03DD" w:rsidR="0059373D" w:rsidRPr="004A7D3E" w:rsidRDefault="0059373D" w:rsidP="00EC77AA">
      <w:pPr>
        <w:spacing w:before="0"/>
        <w:jc w:val="left"/>
        <w:rPr>
          <w:sz w:val="22"/>
          <w:szCs w:val="22"/>
          <w:lang w:val="sk-SK"/>
        </w:rPr>
      </w:pPr>
      <w:r w:rsidRPr="004A7D3E">
        <w:rPr>
          <w:sz w:val="22"/>
          <w:szCs w:val="22"/>
          <w:lang w:val="sk-SK"/>
        </w:rPr>
        <w:t xml:space="preserve">Podrobné informácie o tomto lieku sú dostupné na internetovej stránke Európskej agentúry pre lieky </w:t>
      </w:r>
      <w:hyperlink r:id="rId23" w:history="1">
        <w:r w:rsidR="00C42F8E" w:rsidRPr="00C42F8E">
          <w:rPr>
            <w:rStyle w:val="Hyperlink"/>
            <w:sz w:val="22"/>
            <w:szCs w:val="22"/>
            <w:lang w:val="sk-SK"/>
          </w:rPr>
          <w:t>https://www.ema.europa.eu</w:t>
        </w:r>
      </w:hyperlink>
      <w:r w:rsidRPr="004A7D3E">
        <w:rPr>
          <w:sz w:val="22"/>
          <w:szCs w:val="22"/>
          <w:lang w:val="sk-SK"/>
        </w:rPr>
        <w:t>.</w:t>
      </w:r>
    </w:p>
    <w:p w14:paraId="60093125"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br w:type="page"/>
      </w:r>
    </w:p>
    <w:p w14:paraId="0CB75267" w14:textId="77777777" w:rsidR="00792DC7" w:rsidRPr="004A7D3E" w:rsidRDefault="00792DC7" w:rsidP="00EC77AA">
      <w:pPr>
        <w:tabs>
          <w:tab w:val="left" w:pos="567"/>
        </w:tabs>
        <w:spacing w:before="0"/>
        <w:jc w:val="center"/>
        <w:rPr>
          <w:sz w:val="22"/>
          <w:szCs w:val="22"/>
          <w:lang w:val="sk-SK"/>
        </w:rPr>
      </w:pPr>
    </w:p>
    <w:p w14:paraId="6FE0F6C8" w14:textId="77777777" w:rsidR="00792DC7" w:rsidRPr="004A7D3E" w:rsidRDefault="00792DC7" w:rsidP="00EC77AA">
      <w:pPr>
        <w:tabs>
          <w:tab w:val="left" w:pos="567"/>
        </w:tabs>
        <w:spacing w:before="0"/>
        <w:jc w:val="center"/>
        <w:rPr>
          <w:sz w:val="22"/>
          <w:szCs w:val="22"/>
          <w:lang w:val="sk-SK"/>
        </w:rPr>
      </w:pPr>
    </w:p>
    <w:p w14:paraId="24684DCB" w14:textId="77777777" w:rsidR="00792DC7" w:rsidRPr="004A7D3E" w:rsidRDefault="00792DC7" w:rsidP="00EC77AA">
      <w:pPr>
        <w:tabs>
          <w:tab w:val="left" w:pos="567"/>
        </w:tabs>
        <w:spacing w:before="0"/>
        <w:jc w:val="center"/>
        <w:rPr>
          <w:sz w:val="22"/>
          <w:szCs w:val="22"/>
          <w:lang w:val="sk-SK"/>
        </w:rPr>
      </w:pPr>
    </w:p>
    <w:p w14:paraId="507D3764" w14:textId="77777777" w:rsidR="00792DC7" w:rsidRPr="004A7D3E" w:rsidRDefault="00792DC7" w:rsidP="00EC77AA">
      <w:pPr>
        <w:tabs>
          <w:tab w:val="left" w:pos="567"/>
        </w:tabs>
        <w:spacing w:before="0"/>
        <w:jc w:val="center"/>
        <w:rPr>
          <w:sz w:val="22"/>
          <w:szCs w:val="22"/>
          <w:lang w:val="sk-SK"/>
        </w:rPr>
      </w:pPr>
    </w:p>
    <w:p w14:paraId="6EC2DE94" w14:textId="77777777" w:rsidR="00792DC7" w:rsidRPr="004A7D3E" w:rsidRDefault="00792DC7" w:rsidP="00EC77AA">
      <w:pPr>
        <w:tabs>
          <w:tab w:val="left" w:pos="567"/>
        </w:tabs>
        <w:spacing w:before="0"/>
        <w:jc w:val="center"/>
        <w:rPr>
          <w:sz w:val="22"/>
          <w:szCs w:val="22"/>
          <w:lang w:val="sk-SK"/>
        </w:rPr>
      </w:pPr>
    </w:p>
    <w:p w14:paraId="44E1B925" w14:textId="77777777" w:rsidR="00792DC7" w:rsidRPr="004A7D3E" w:rsidRDefault="00792DC7" w:rsidP="00EC77AA">
      <w:pPr>
        <w:tabs>
          <w:tab w:val="left" w:pos="567"/>
        </w:tabs>
        <w:spacing w:before="0"/>
        <w:jc w:val="center"/>
        <w:rPr>
          <w:sz w:val="22"/>
          <w:szCs w:val="22"/>
          <w:lang w:val="sk-SK"/>
        </w:rPr>
      </w:pPr>
    </w:p>
    <w:p w14:paraId="22889124" w14:textId="77777777" w:rsidR="00792DC7" w:rsidRPr="004A7D3E" w:rsidRDefault="00792DC7" w:rsidP="00EC77AA">
      <w:pPr>
        <w:tabs>
          <w:tab w:val="left" w:pos="567"/>
        </w:tabs>
        <w:spacing w:before="0"/>
        <w:jc w:val="center"/>
        <w:rPr>
          <w:sz w:val="22"/>
          <w:szCs w:val="22"/>
          <w:lang w:val="sk-SK"/>
        </w:rPr>
      </w:pPr>
    </w:p>
    <w:p w14:paraId="6C34DD9A" w14:textId="77777777" w:rsidR="00792DC7" w:rsidRPr="004A7D3E" w:rsidRDefault="00792DC7" w:rsidP="00EC77AA">
      <w:pPr>
        <w:tabs>
          <w:tab w:val="left" w:pos="567"/>
        </w:tabs>
        <w:spacing w:before="0"/>
        <w:jc w:val="center"/>
        <w:rPr>
          <w:sz w:val="22"/>
          <w:szCs w:val="22"/>
          <w:lang w:val="sk-SK"/>
        </w:rPr>
      </w:pPr>
    </w:p>
    <w:p w14:paraId="432660BF" w14:textId="77777777" w:rsidR="00792DC7" w:rsidRPr="004A7D3E" w:rsidRDefault="00792DC7" w:rsidP="00EC77AA">
      <w:pPr>
        <w:tabs>
          <w:tab w:val="left" w:pos="567"/>
        </w:tabs>
        <w:spacing w:before="0"/>
        <w:jc w:val="center"/>
        <w:rPr>
          <w:sz w:val="22"/>
          <w:szCs w:val="22"/>
          <w:lang w:val="sk-SK"/>
        </w:rPr>
      </w:pPr>
    </w:p>
    <w:p w14:paraId="325A4658" w14:textId="77777777" w:rsidR="00792DC7" w:rsidRPr="004A7D3E" w:rsidRDefault="00792DC7" w:rsidP="00EC77AA">
      <w:pPr>
        <w:tabs>
          <w:tab w:val="left" w:pos="567"/>
        </w:tabs>
        <w:spacing w:before="0"/>
        <w:jc w:val="center"/>
        <w:rPr>
          <w:sz w:val="22"/>
          <w:szCs w:val="22"/>
          <w:lang w:val="sk-SK"/>
        </w:rPr>
      </w:pPr>
    </w:p>
    <w:p w14:paraId="4C497855" w14:textId="77777777" w:rsidR="00792DC7" w:rsidRPr="004A7D3E" w:rsidRDefault="00792DC7" w:rsidP="00EC77AA">
      <w:pPr>
        <w:tabs>
          <w:tab w:val="left" w:pos="567"/>
        </w:tabs>
        <w:spacing w:before="0"/>
        <w:jc w:val="center"/>
        <w:rPr>
          <w:sz w:val="22"/>
          <w:szCs w:val="22"/>
          <w:lang w:val="sk-SK"/>
        </w:rPr>
      </w:pPr>
    </w:p>
    <w:p w14:paraId="399A30F7" w14:textId="77777777" w:rsidR="00792DC7" w:rsidRPr="004A7D3E" w:rsidRDefault="00792DC7" w:rsidP="00EC77AA">
      <w:pPr>
        <w:tabs>
          <w:tab w:val="left" w:pos="567"/>
        </w:tabs>
        <w:spacing w:before="0"/>
        <w:jc w:val="center"/>
        <w:rPr>
          <w:sz w:val="22"/>
          <w:szCs w:val="22"/>
          <w:lang w:val="sk-SK"/>
        </w:rPr>
      </w:pPr>
    </w:p>
    <w:p w14:paraId="6B5556A2" w14:textId="77777777" w:rsidR="00792DC7" w:rsidRPr="004A7D3E" w:rsidRDefault="00792DC7" w:rsidP="00EC77AA">
      <w:pPr>
        <w:tabs>
          <w:tab w:val="left" w:pos="567"/>
        </w:tabs>
        <w:spacing w:before="0"/>
        <w:jc w:val="center"/>
        <w:rPr>
          <w:sz w:val="22"/>
          <w:szCs w:val="22"/>
          <w:lang w:val="sk-SK"/>
        </w:rPr>
      </w:pPr>
    </w:p>
    <w:p w14:paraId="43E97C10" w14:textId="77777777" w:rsidR="00792DC7" w:rsidRPr="004A7D3E" w:rsidRDefault="00792DC7" w:rsidP="00EC77AA">
      <w:pPr>
        <w:tabs>
          <w:tab w:val="left" w:pos="567"/>
        </w:tabs>
        <w:spacing w:before="0"/>
        <w:jc w:val="center"/>
        <w:rPr>
          <w:sz w:val="22"/>
          <w:szCs w:val="22"/>
          <w:lang w:val="sk-SK"/>
        </w:rPr>
      </w:pPr>
    </w:p>
    <w:p w14:paraId="6F494B59" w14:textId="77777777" w:rsidR="00792DC7" w:rsidRPr="004A7D3E" w:rsidRDefault="00792DC7" w:rsidP="00EC77AA">
      <w:pPr>
        <w:tabs>
          <w:tab w:val="left" w:pos="567"/>
        </w:tabs>
        <w:spacing w:before="0"/>
        <w:jc w:val="center"/>
        <w:rPr>
          <w:sz w:val="22"/>
          <w:szCs w:val="22"/>
          <w:lang w:val="sk-SK"/>
        </w:rPr>
      </w:pPr>
    </w:p>
    <w:p w14:paraId="69DC97DB" w14:textId="77777777" w:rsidR="00792DC7" w:rsidRPr="004A7D3E" w:rsidRDefault="00792DC7" w:rsidP="00EC77AA">
      <w:pPr>
        <w:tabs>
          <w:tab w:val="left" w:pos="567"/>
        </w:tabs>
        <w:spacing w:before="0"/>
        <w:jc w:val="center"/>
        <w:rPr>
          <w:sz w:val="22"/>
          <w:szCs w:val="22"/>
          <w:lang w:val="sk-SK"/>
        </w:rPr>
      </w:pPr>
    </w:p>
    <w:p w14:paraId="4EBA9695" w14:textId="77777777" w:rsidR="00792DC7" w:rsidRPr="004A7D3E" w:rsidRDefault="00792DC7" w:rsidP="00EC77AA">
      <w:pPr>
        <w:tabs>
          <w:tab w:val="left" w:pos="567"/>
        </w:tabs>
        <w:spacing w:before="0"/>
        <w:jc w:val="center"/>
        <w:rPr>
          <w:b/>
          <w:sz w:val="22"/>
          <w:szCs w:val="22"/>
          <w:lang w:val="sk-SK"/>
        </w:rPr>
      </w:pPr>
    </w:p>
    <w:p w14:paraId="672FACCA" w14:textId="77777777" w:rsidR="00792DC7" w:rsidRPr="004A7D3E" w:rsidRDefault="00792DC7" w:rsidP="00EC77AA">
      <w:pPr>
        <w:tabs>
          <w:tab w:val="left" w:pos="567"/>
        </w:tabs>
        <w:spacing w:before="0"/>
        <w:jc w:val="center"/>
        <w:rPr>
          <w:b/>
          <w:sz w:val="22"/>
          <w:szCs w:val="22"/>
          <w:lang w:val="sk-SK"/>
        </w:rPr>
      </w:pPr>
    </w:p>
    <w:p w14:paraId="2B04B958" w14:textId="77777777" w:rsidR="00792DC7" w:rsidRPr="004A7D3E" w:rsidRDefault="00792DC7" w:rsidP="00EC77AA">
      <w:pPr>
        <w:tabs>
          <w:tab w:val="left" w:pos="567"/>
        </w:tabs>
        <w:spacing w:before="0"/>
        <w:jc w:val="center"/>
        <w:rPr>
          <w:b/>
          <w:sz w:val="22"/>
          <w:szCs w:val="22"/>
          <w:lang w:val="sk-SK"/>
        </w:rPr>
      </w:pPr>
    </w:p>
    <w:p w14:paraId="6F473763" w14:textId="77777777" w:rsidR="00792DC7" w:rsidRPr="004A7D3E" w:rsidRDefault="00792DC7" w:rsidP="00EC77AA">
      <w:pPr>
        <w:tabs>
          <w:tab w:val="left" w:pos="567"/>
        </w:tabs>
        <w:spacing w:before="0"/>
        <w:jc w:val="center"/>
        <w:rPr>
          <w:b/>
          <w:sz w:val="22"/>
          <w:szCs w:val="22"/>
          <w:lang w:val="sk-SK"/>
        </w:rPr>
      </w:pPr>
    </w:p>
    <w:p w14:paraId="1A24C9AD" w14:textId="66651D61" w:rsidR="00792DC7" w:rsidRPr="004A7D3E" w:rsidRDefault="00792DC7" w:rsidP="00EC77AA">
      <w:pPr>
        <w:spacing w:before="0"/>
        <w:jc w:val="center"/>
        <w:rPr>
          <w:sz w:val="22"/>
          <w:szCs w:val="22"/>
          <w:lang w:val="sk-SK"/>
        </w:rPr>
      </w:pPr>
    </w:p>
    <w:p w14:paraId="5024EFF9" w14:textId="77777777" w:rsidR="00722644" w:rsidRPr="004A7D3E" w:rsidRDefault="00722644" w:rsidP="00EC77AA">
      <w:pPr>
        <w:spacing w:before="0"/>
        <w:jc w:val="center"/>
        <w:rPr>
          <w:sz w:val="22"/>
          <w:szCs w:val="22"/>
          <w:lang w:val="sk-SK"/>
        </w:rPr>
      </w:pPr>
    </w:p>
    <w:p w14:paraId="1059BD4E" w14:textId="77777777" w:rsidR="00792DC7" w:rsidRPr="004A7D3E" w:rsidRDefault="00792DC7" w:rsidP="00EC77AA">
      <w:pPr>
        <w:spacing w:before="0"/>
        <w:jc w:val="center"/>
        <w:rPr>
          <w:sz w:val="22"/>
          <w:szCs w:val="22"/>
          <w:lang w:val="sk-SK"/>
        </w:rPr>
      </w:pPr>
    </w:p>
    <w:p w14:paraId="5DC00970" w14:textId="77777777" w:rsidR="00792DC7" w:rsidRPr="004A7D3E" w:rsidRDefault="00792DC7" w:rsidP="00EC77AA">
      <w:pPr>
        <w:tabs>
          <w:tab w:val="left" w:pos="567"/>
        </w:tabs>
        <w:spacing w:before="0"/>
        <w:jc w:val="center"/>
        <w:rPr>
          <w:b/>
          <w:sz w:val="22"/>
          <w:szCs w:val="22"/>
          <w:lang w:val="sk-SK"/>
        </w:rPr>
      </w:pPr>
      <w:r w:rsidRPr="004A7D3E">
        <w:rPr>
          <w:b/>
          <w:sz w:val="22"/>
          <w:szCs w:val="22"/>
          <w:lang w:val="sk-SK"/>
        </w:rPr>
        <w:t>PRÍLOHA II</w:t>
      </w:r>
    </w:p>
    <w:p w14:paraId="2B36FF0E" w14:textId="77777777" w:rsidR="00792DC7" w:rsidRPr="004A7D3E" w:rsidRDefault="00792DC7" w:rsidP="00EC77AA">
      <w:pPr>
        <w:tabs>
          <w:tab w:val="left" w:pos="567"/>
        </w:tabs>
        <w:spacing w:before="0"/>
        <w:ind w:right="1416"/>
        <w:jc w:val="left"/>
        <w:rPr>
          <w:sz w:val="22"/>
          <w:szCs w:val="22"/>
          <w:lang w:val="sk-SK"/>
        </w:rPr>
      </w:pPr>
    </w:p>
    <w:p w14:paraId="77E38F1A" w14:textId="77777777" w:rsidR="00792DC7" w:rsidRPr="004A7D3E" w:rsidRDefault="00792DC7" w:rsidP="00EC77AA">
      <w:pPr>
        <w:spacing w:before="0"/>
        <w:ind w:left="1701" w:right="1418" w:hanging="567"/>
        <w:jc w:val="left"/>
        <w:rPr>
          <w:b/>
          <w:sz w:val="22"/>
          <w:szCs w:val="22"/>
          <w:lang w:val="sk-SK"/>
        </w:rPr>
      </w:pPr>
      <w:r w:rsidRPr="004A7D3E">
        <w:rPr>
          <w:b/>
          <w:sz w:val="22"/>
          <w:szCs w:val="22"/>
          <w:lang w:val="sk-SK"/>
        </w:rPr>
        <w:t>A.</w:t>
      </w:r>
      <w:r w:rsidRPr="004A7D3E">
        <w:rPr>
          <w:b/>
          <w:sz w:val="22"/>
          <w:szCs w:val="22"/>
          <w:lang w:val="sk-SK"/>
        </w:rPr>
        <w:tab/>
        <w:t>VÝROBCOVIA BIOLOGICKÉHO LIEČIVA A VÝROBCA ZODPOVEDNÝ ZA UVOĽNENIE ŠARŽE</w:t>
      </w:r>
    </w:p>
    <w:p w14:paraId="6FF5E289" w14:textId="77777777" w:rsidR="00792DC7" w:rsidRPr="004A7D3E" w:rsidRDefault="00792DC7" w:rsidP="00EC77AA">
      <w:pPr>
        <w:tabs>
          <w:tab w:val="left" w:pos="567"/>
        </w:tabs>
        <w:spacing w:before="0"/>
        <w:ind w:left="1560" w:right="1416" w:hanging="566"/>
        <w:jc w:val="left"/>
        <w:rPr>
          <w:b/>
          <w:sz w:val="22"/>
          <w:szCs w:val="22"/>
          <w:lang w:val="sk-SK"/>
        </w:rPr>
      </w:pPr>
    </w:p>
    <w:p w14:paraId="470098FB" w14:textId="77777777" w:rsidR="00792DC7" w:rsidRPr="004A7D3E" w:rsidRDefault="00792DC7" w:rsidP="00EC77AA">
      <w:pPr>
        <w:spacing w:before="0"/>
        <w:ind w:left="1701" w:right="1418" w:hanging="567"/>
        <w:jc w:val="left"/>
        <w:rPr>
          <w:b/>
          <w:sz w:val="22"/>
          <w:szCs w:val="22"/>
          <w:lang w:val="sk-SK"/>
        </w:rPr>
      </w:pPr>
      <w:r w:rsidRPr="004A7D3E">
        <w:rPr>
          <w:b/>
          <w:sz w:val="22"/>
          <w:szCs w:val="22"/>
          <w:lang w:val="sk-SK"/>
        </w:rPr>
        <w:t>B.</w:t>
      </w:r>
      <w:r w:rsidRPr="004A7D3E">
        <w:rPr>
          <w:b/>
          <w:sz w:val="22"/>
          <w:szCs w:val="22"/>
          <w:lang w:val="sk-SK"/>
        </w:rPr>
        <w:tab/>
        <w:t>PODMIENKY ALEBO OBMEDZENIA TÝKAJÚCE SA VÝDAJA A POUŽITIA</w:t>
      </w:r>
    </w:p>
    <w:p w14:paraId="7CF9AEB8" w14:textId="77777777" w:rsidR="00792DC7" w:rsidRPr="004A7D3E" w:rsidRDefault="00792DC7" w:rsidP="00EC77AA">
      <w:pPr>
        <w:spacing w:before="0"/>
        <w:ind w:left="567" w:right="567" w:hanging="708"/>
        <w:jc w:val="left"/>
        <w:rPr>
          <w:sz w:val="22"/>
          <w:szCs w:val="22"/>
          <w:lang w:val="sk-SK"/>
        </w:rPr>
      </w:pPr>
    </w:p>
    <w:p w14:paraId="11B0CB5F" w14:textId="77777777" w:rsidR="00792DC7" w:rsidRPr="004A7D3E" w:rsidRDefault="00792DC7" w:rsidP="00EC77AA">
      <w:pPr>
        <w:spacing w:before="0"/>
        <w:ind w:left="1701" w:right="1418" w:hanging="567"/>
        <w:jc w:val="left"/>
        <w:rPr>
          <w:b/>
          <w:sz w:val="22"/>
          <w:szCs w:val="22"/>
          <w:lang w:val="sk-SK"/>
        </w:rPr>
      </w:pPr>
      <w:r w:rsidRPr="004A7D3E">
        <w:rPr>
          <w:b/>
          <w:sz w:val="22"/>
          <w:szCs w:val="22"/>
          <w:lang w:val="sk-SK"/>
        </w:rPr>
        <w:t>C.</w:t>
      </w:r>
      <w:r w:rsidRPr="004A7D3E">
        <w:rPr>
          <w:b/>
          <w:sz w:val="22"/>
          <w:szCs w:val="22"/>
          <w:lang w:val="sk-SK"/>
        </w:rPr>
        <w:tab/>
        <w:t>ĎALŠIE PODMIENKY A POŽIADAVKY REGISTRÁCIE</w:t>
      </w:r>
    </w:p>
    <w:p w14:paraId="4676BF2C" w14:textId="77777777" w:rsidR="00792DC7" w:rsidRPr="004A7D3E" w:rsidRDefault="00792DC7" w:rsidP="00EC77AA">
      <w:pPr>
        <w:spacing w:before="0"/>
        <w:ind w:left="1701" w:right="567" w:hanging="708"/>
        <w:jc w:val="left"/>
        <w:rPr>
          <w:b/>
          <w:sz w:val="22"/>
          <w:szCs w:val="22"/>
          <w:lang w:val="sk-SK"/>
        </w:rPr>
      </w:pPr>
    </w:p>
    <w:p w14:paraId="5490D5A6" w14:textId="77777777" w:rsidR="00792DC7" w:rsidRPr="004A7D3E" w:rsidRDefault="00792DC7" w:rsidP="00EC77AA">
      <w:pPr>
        <w:spacing w:before="0"/>
        <w:ind w:left="1701" w:right="1418" w:hanging="567"/>
        <w:jc w:val="left"/>
        <w:rPr>
          <w:b/>
          <w:sz w:val="22"/>
          <w:szCs w:val="22"/>
          <w:lang w:val="sk-SK"/>
        </w:rPr>
      </w:pPr>
      <w:r w:rsidRPr="004A7D3E">
        <w:rPr>
          <w:b/>
          <w:sz w:val="22"/>
          <w:szCs w:val="22"/>
          <w:lang w:val="sk-SK"/>
        </w:rPr>
        <w:t>D.</w:t>
      </w:r>
      <w:r w:rsidRPr="004A7D3E">
        <w:rPr>
          <w:b/>
          <w:sz w:val="22"/>
          <w:szCs w:val="22"/>
          <w:lang w:val="sk-SK"/>
        </w:rPr>
        <w:tab/>
        <w:t>PODMIENKY ALEBO OBMEDZENIA TÝKAJÚCE SA BEZPEČNÉHO A ÚČINNÉHO POUŽÍVANIA LIEKU</w:t>
      </w:r>
    </w:p>
    <w:p w14:paraId="536112E7" w14:textId="54DA7C53" w:rsidR="00792DC7" w:rsidRPr="00532A28" w:rsidRDefault="00792DC7" w:rsidP="00EC77AA">
      <w:pPr>
        <w:pStyle w:val="Heading1"/>
        <w:ind w:left="567" w:hanging="567"/>
        <w:jc w:val="left"/>
      </w:pPr>
      <w:r w:rsidRPr="004A7D3E">
        <w:br w:type="page"/>
      </w:r>
      <w:r w:rsidRPr="00532A28">
        <w:lastRenderedPageBreak/>
        <w:t>A.</w:t>
      </w:r>
      <w:r w:rsidRPr="00532A28">
        <w:tab/>
        <w:t>VÝROBCOVIA BIOLOGICKÉHO LIEČIVA A VÝROBCA ZODPOVEDNÝ ZA UVOĽNENIE ŠARŽE</w:t>
      </w:r>
      <w:fldSimple w:instr=" DOCVARIABLE VAULT_ND_2035a25d-6486-4bbf-b516-f145d16292af \* MERGEFORMAT ">
        <w:r w:rsidR="00532A28">
          <w:t xml:space="preserve"> </w:t>
        </w:r>
      </w:fldSimple>
    </w:p>
    <w:p w14:paraId="4E1EFA57" w14:textId="77777777" w:rsidR="00792DC7" w:rsidRPr="004A7D3E" w:rsidRDefault="00792DC7" w:rsidP="00EC77AA">
      <w:pPr>
        <w:tabs>
          <w:tab w:val="left" w:pos="567"/>
        </w:tabs>
        <w:spacing w:before="0"/>
        <w:jc w:val="left"/>
        <w:rPr>
          <w:sz w:val="22"/>
          <w:szCs w:val="22"/>
          <w:lang w:val="sk-SK"/>
        </w:rPr>
      </w:pPr>
    </w:p>
    <w:p w14:paraId="1576ADF4" w14:textId="77777777" w:rsidR="00792DC7" w:rsidRPr="004A7D3E" w:rsidRDefault="00792DC7" w:rsidP="00EC77AA">
      <w:pPr>
        <w:tabs>
          <w:tab w:val="left" w:pos="567"/>
        </w:tabs>
        <w:spacing w:before="0"/>
        <w:jc w:val="left"/>
        <w:rPr>
          <w:sz w:val="22"/>
          <w:szCs w:val="22"/>
          <w:u w:val="single"/>
          <w:lang w:val="sk-SK"/>
        </w:rPr>
      </w:pPr>
      <w:r w:rsidRPr="004A7D3E">
        <w:rPr>
          <w:sz w:val="22"/>
          <w:szCs w:val="22"/>
          <w:u w:val="single"/>
          <w:lang w:val="sk-SK"/>
        </w:rPr>
        <w:t>Názov a adresa výrobcu biologického liečiva</w:t>
      </w:r>
    </w:p>
    <w:p w14:paraId="04FC3506" w14:textId="77777777" w:rsidR="00792DC7" w:rsidRPr="004A7D3E" w:rsidRDefault="00792DC7" w:rsidP="00EC77AA">
      <w:pPr>
        <w:tabs>
          <w:tab w:val="left" w:pos="567"/>
        </w:tabs>
        <w:spacing w:before="0"/>
        <w:jc w:val="left"/>
        <w:rPr>
          <w:sz w:val="22"/>
          <w:szCs w:val="22"/>
          <w:lang w:val="sk-SK"/>
        </w:rPr>
      </w:pPr>
    </w:p>
    <w:p w14:paraId="5A8AD050"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Merck Serono S.A.</w:t>
      </w:r>
    </w:p>
    <w:p w14:paraId="1A66828D" w14:textId="77777777" w:rsidR="00AB204A" w:rsidRPr="004A7D3E" w:rsidRDefault="00AB204A" w:rsidP="00EC77AA">
      <w:pPr>
        <w:pStyle w:val="BodyTextIndent2"/>
        <w:keepNext/>
        <w:keepLines/>
        <w:ind w:left="0" w:firstLine="0"/>
        <w:jc w:val="left"/>
        <w:rPr>
          <w:szCs w:val="22"/>
          <w:lang w:val="sk-SK"/>
        </w:rPr>
      </w:pPr>
      <w:r w:rsidRPr="004A7D3E">
        <w:rPr>
          <w:szCs w:val="22"/>
          <w:lang w:val="sk-SK"/>
        </w:rPr>
        <w:t>Succursale d’Aubonne</w:t>
      </w:r>
    </w:p>
    <w:p w14:paraId="69AB2DDE"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Zone Industrielle de l’Ouriettaz</w:t>
      </w:r>
    </w:p>
    <w:p w14:paraId="670B84E6"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1170 Aubonne</w:t>
      </w:r>
    </w:p>
    <w:p w14:paraId="3FF650EF"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Švajčiarsko</w:t>
      </w:r>
    </w:p>
    <w:p w14:paraId="678BB172" w14:textId="77777777" w:rsidR="00792DC7" w:rsidRPr="004A7D3E" w:rsidRDefault="00792DC7" w:rsidP="00EC77AA">
      <w:pPr>
        <w:tabs>
          <w:tab w:val="left" w:pos="567"/>
        </w:tabs>
        <w:spacing w:before="0"/>
        <w:jc w:val="left"/>
        <w:rPr>
          <w:sz w:val="22"/>
          <w:szCs w:val="22"/>
          <w:lang w:val="sk-SK"/>
        </w:rPr>
      </w:pPr>
    </w:p>
    <w:p w14:paraId="75234D55"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alebo</w:t>
      </w:r>
    </w:p>
    <w:p w14:paraId="665ABDCC" w14:textId="77777777" w:rsidR="00792DC7" w:rsidRPr="004A7D3E" w:rsidRDefault="00792DC7" w:rsidP="00EC77AA">
      <w:pPr>
        <w:tabs>
          <w:tab w:val="left" w:pos="567"/>
        </w:tabs>
        <w:spacing w:before="0"/>
        <w:jc w:val="left"/>
        <w:rPr>
          <w:sz w:val="22"/>
          <w:szCs w:val="22"/>
          <w:lang w:val="sk-SK"/>
        </w:rPr>
      </w:pPr>
    </w:p>
    <w:p w14:paraId="42302821" w14:textId="77777777" w:rsidR="00792DC7" w:rsidRPr="004A7D3E" w:rsidRDefault="00792DC7" w:rsidP="00EC77AA">
      <w:pPr>
        <w:spacing w:before="0"/>
        <w:jc w:val="left"/>
        <w:rPr>
          <w:sz w:val="22"/>
          <w:szCs w:val="22"/>
          <w:lang w:val="sk-SK"/>
        </w:rPr>
      </w:pPr>
      <w:r w:rsidRPr="004A7D3E">
        <w:rPr>
          <w:sz w:val="22"/>
          <w:szCs w:val="22"/>
          <w:lang w:val="sk-SK"/>
        </w:rPr>
        <w:t>Merck S.L.</w:t>
      </w:r>
    </w:p>
    <w:p w14:paraId="4C805ED7" w14:textId="77777777" w:rsidR="00792DC7" w:rsidRPr="004A7D3E" w:rsidRDefault="00792DC7" w:rsidP="00EC77AA">
      <w:pPr>
        <w:spacing w:before="0"/>
        <w:jc w:val="left"/>
        <w:rPr>
          <w:sz w:val="22"/>
          <w:szCs w:val="22"/>
          <w:lang w:val="sk-SK"/>
        </w:rPr>
      </w:pPr>
      <w:r w:rsidRPr="004A7D3E">
        <w:rPr>
          <w:sz w:val="22"/>
          <w:szCs w:val="22"/>
          <w:lang w:val="sk-SK"/>
        </w:rPr>
        <w:t>C/Batanes</w:t>
      </w:r>
      <w:r w:rsidR="00AB204A" w:rsidRPr="004A7D3E">
        <w:rPr>
          <w:sz w:val="22"/>
          <w:szCs w:val="22"/>
          <w:lang w:val="sk-SK"/>
        </w:rPr>
        <w:t> 1</w:t>
      </w:r>
    </w:p>
    <w:p w14:paraId="73C34AAC" w14:textId="5155D108" w:rsidR="00792DC7" w:rsidRPr="004A7D3E" w:rsidRDefault="00792DC7" w:rsidP="00EC77AA">
      <w:pPr>
        <w:spacing w:before="0"/>
        <w:jc w:val="left"/>
        <w:rPr>
          <w:sz w:val="22"/>
          <w:szCs w:val="22"/>
          <w:lang w:val="sk-SK"/>
        </w:rPr>
      </w:pPr>
      <w:r w:rsidRPr="004A7D3E">
        <w:rPr>
          <w:sz w:val="22"/>
          <w:szCs w:val="22"/>
          <w:lang w:val="sk-SK"/>
        </w:rPr>
        <w:t>28760 Tres Cantos (Madrid)</w:t>
      </w:r>
    </w:p>
    <w:p w14:paraId="2614B042" w14:textId="77777777" w:rsidR="00792DC7" w:rsidRPr="004A7D3E" w:rsidRDefault="00792DC7" w:rsidP="00EC77AA">
      <w:pPr>
        <w:spacing w:before="0"/>
        <w:jc w:val="left"/>
        <w:rPr>
          <w:sz w:val="22"/>
          <w:szCs w:val="22"/>
          <w:lang w:val="sk-SK"/>
        </w:rPr>
      </w:pPr>
      <w:r w:rsidRPr="004A7D3E">
        <w:rPr>
          <w:sz w:val="22"/>
          <w:szCs w:val="22"/>
          <w:lang w:val="sk-SK"/>
        </w:rPr>
        <w:t>Španielsko</w:t>
      </w:r>
    </w:p>
    <w:p w14:paraId="02BA8C8D" w14:textId="77777777" w:rsidR="00792DC7" w:rsidRPr="004A7D3E" w:rsidRDefault="00792DC7" w:rsidP="00EC77AA">
      <w:pPr>
        <w:tabs>
          <w:tab w:val="left" w:pos="567"/>
        </w:tabs>
        <w:spacing w:before="0"/>
        <w:jc w:val="left"/>
        <w:rPr>
          <w:sz w:val="22"/>
          <w:szCs w:val="22"/>
          <w:lang w:val="sk-SK"/>
        </w:rPr>
      </w:pPr>
    </w:p>
    <w:p w14:paraId="49AEB605" w14:textId="77777777" w:rsidR="00792DC7" w:rsidRPr="004A7D3E" w:rsidRDefault="00792DC7" w:rsidP="00EC77AA">
      <w:pPr>
        <w:tabs>
          <w:tab w:val="left" w:pos="567"/>
        </w:tabs>
        <w:spacing w:before="0"/>
        <w:jc w:val="left"/>
        <w:rPr>
          <w:sz w:val="22"/>
          <w:szCs w:val="22"/>
          <w:lang w:val="sk-SK"/>
        </w:rPr>
      </w:pPr>
      <w:r w:rsidRPr="004A7D3E">
        <w:rPr>
          <w:sz w:val="22"/>
          <w:szCs w:val="22"/>
          <w:u w:val="single"/>
          <w:lang w:val="sk-SK"/>
        </w:rPr>
        <w:t>Názov a adresa výrobcu zodpovedného za uvoľnenie šarže</w:t>
      </w:r>
    </w:p>
    <w:p w14:paraId="4E89AB85" w14:textId="77777777" w:rsidR="00792DC7" w:rsidRPr="004A7D3E" w:rsidRDefault="00792DC7" w:rsidP="00EC77AA">
      <w:pPr>
        <w:tabs>
          <w:tab w:val="left" w:pos="567"/>
        </w:tabs>
        <w:spacing w:before="0"/>
        <w:jc w:val="left"/>
        <w:rPr>
          <w:sz w:val="22"/>
          <w:szCs w:val="22"/>
          <w:lang w:val="sk-SK"/>
        </w:rPr>
      </w:pPr>
    </w:p>
    <w:p w14:paraId="1285E5A9"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Merck Serono S.p.A.</w:t>
      </w:r>
    </w:p>
    <w:p w14:paraId="35C83DCA"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Via delle Magnolie</w:t>
      </w:r>
      <w:r w:rsidR="00AB204A" w:rsidRPr="004A7D3E">
        <w:rPr>
          <w:sz w:val="22"/>
          <w:szCs w:val="22"/>
          <w:lang w:val="sk-SK"/>
        </w:rPr>
        <w:t> </w:t>
      </w:r>
      <w:r w:rsidRPr="004A7D3E">
        <w:rPr>
          <w:sz w:val="22"/>
          <w:szCs w:val="22"/>
          <w:lang w:val="sk-SK"/>
        </w:rPr>
        <w:t>15</w:t>
      </w:r>
      <w:r w:rsidR="00AB204A" w:rsidRPr="004A7D3E">
        <w:rPr>
          <w:sz w:val="22"/>
          <w:szCs w:val="22"/>
          <w:lang w:val="sk-SK"/>
        </w:rPr>
        <w:t xml:space="preserve"> (loc. frazione Zona Industriale)</w:t>
      </w:r>
    </w:p>
    <w:p w14:paraId="5DF74D77" w14:textId="2F491D10" w:rsidR="00792DC7" w:rsidRPr="004A7D3E" w:rsidRDefault="00792DC7" w:rsidP="00EC77AA">
      <w:pPr>
        <w:pStyle w:val="BodyTextIndent2"/>
        <w:tabs>
          <w:tab w:val="left" w:pos="567"/>
        </w:tabs>
        <w:ind w:left="0" w:firstLine="0"/>
        <w:jc w:val="left"/>
        <w:rPr>
          <w:szCs w:val="22"/>
          <w:lang w:val="sk-SK"/>
        </w:rPr>
      </w:pPr>
      <w:r w:rsidRPr="004A7D3E">
        <w:rPr>
          <w:szCs w:val="22"/>
          <w:lang w:val="sk-SK"/>
        </w:rPr>
        <w:t>70026 Modugno (B</w:t>
      </w:r>
      <w:r w:rsidR="00AB204A" w:rsidRPr="004A7D3E">
        <w:rPr>
          <w:szCs w:val="22"/>
          <w:lang w:val="sk-SK"/>
        </w:rPr>
        <w:t>A</w:t>
      </w:r>
      <w:r w:rsidRPr="004A7D3E">
        <w:rPr>
          <w:szCs w:val="22"/>
          <w:lang w:val="sk-SK"/>
        </w:rPr>
        <w:t>)</w:t>
      </w:r>
    </w:p>
    <w:p w14:paraId="7363BB53"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Taliansko</w:t>
      </w:r>
    </w:p>
    <w:p w14:paraId="54164AF9" w14:textId="77777777" w:rsidR="00792DC7" w:rsidRPr="004A7D3E" w:rsidRDefault="00792DC7" w:rsidP="00EC77AA">
      <w:pPr>
        <w:tabs>
          <w:tab w:val="left" w:pos="567"/>
        </w:tabs>
        <w:spacing w:before="0"/>
        <w:jc w:val="left"/>
        <w:rPr>
          <w:sz w:val="22"/>
          <w:szCs w:val="22"/>
          <w:lang w:val="sk-SK"/>
        </w:rPr>
      </w:pPr>
    </w:p>
    <w:p w14:paraId="76471AFB" w14:textId="77777777" w:rsidR="00792DC7" w:rsidRPr="004A7D3E" w:rsidRDefault="00792DC7" w:rsidP="00EC77AA">
      <w:pPr>
        <w:tabs>
          <w:tab w:val="left" w:pos="567"/>
        </w:tabs>
        <w:spacing w:before="0"/>
        <w:jc w:val="left"/>
        <w:rPr>
          <w:sz w:val="22"/>
          <w:szCs w:val="22"/>
          <w:lang w:val="sk-SK"/>
        </w:rPr>
      </w:pPr>
    </w:p>
    <w:p w14:paraId="20E2F7F0" w14:textId="4EC7BF93" w:rsidR="00792DC7" w:rsidRPr="00532A28" w:rsidRDefault="00792DC7" w:rsidP="00EC77AA">
      <w:pPr>
        <w:pStyle w:val="Heading1"/>
        <w:ind w:left="567" w:hanging="567"/>
        <w:jc w:val="left"/>
      </w:pPr>
      <w:r w:rsidRPr="00532A28">
        <w:t>B.</w:t>
      </w:r>
      <w:r w:rsidRPr="00532A28">
        <w:tab/>
        <w:t>PODMIENKY ALEBO OBMEDZENIA TÝKAJÚCE SA VÝDAJA A POUŽITIA</w:t>
      </w:r>
      <w:fldSimple w:instr=" DOCVARIABLE VAULT_ND_b5fcff92-1d9e-4047-b971-3d734c3539de \* MERGEFORMAT ">
        <w:r w:rsidR="00532A28">
          <w:t xml:space="preserve"> </w:t>
        </w:r>
      </w:fldSimple>
    </w:p>
    <w:p w14:paraId="3E4E6344" w14:textId="77777777" w:rsidR="00792DC7" w:rsidRPr="004A7D3E" w:rsidRDefault="00792DC7" w:rsidP="00EC77AA">
      <w:pPr>
        <w:tabs>
          <w:tab w:val="left" w:pos="567"/>
        </w:tabs>
        <w:spacing w:before="0"/>
        <w:jc w:val="left"/>
        <w:rPr>
          <w:sz w:val="22"/>
          <w:szCs w:val="22"/>
          <w:lang w:val="sk-SK"/>
        </w:rPr>
      </w:pPr>
    </w:p>
    <w:p w14:paraId="60430091" w14:textId="77777777" w:rsidR="00792DC7" w:rsidRPr="004A7D3E" w:rsidRDefault="00792DC7" w:rsidP="00EC77AA">
      <w:pPr>
        <w:numPr>
          <w:ilvl w:val="12"/>
          <w:numId w:val="0"/>
        </w:numPr>
        <w:tabs>
          <w:tab w:val="left" w:pos="567"/>
        </w:tabs>
        <w:spacing w:before="0"/>
        <w:jc w:val="left"/>
        <w:rPr>
          <w:sz w:val="22"/>
          <w:szCs w:val="22"/>
          <w:lang w:val="sk-SK"/>
        </w:rPr>
      </w:pPr>
      <w:r w:rsidRPr="004A7D3E">
        <w:rPr>
          <w:sz w:val="22"/>
          <w:szCs w:val="22"/>
          <w:lang w:val="sk-SK"/>
        </w:rPr>
        <w:t>Výdaj lieku je viazaný na lekársky predpis s obmedzením predpisovania (pozri Prílohu I: Súhrn charakteristických vlastností lieku, časť 4.2).</w:t>
      </w:r>
    </w:p>
    <w:p w14:paraId="0579A4DA" w14:textId="77777777" w:rsidR="00792DC7" w:rsidRPr="004A7D3E" w:rsidRDefault="00792DC7" w:rsidP="00EC77AA">
      <w:pPr>
        <w:numPr>
          <w:ilvl w:val="12"/>
          <w:numId w:val="0"/>
        </w:numPr>
        <w:tabs>
          <w:tab w:val="left" w:pos="567"/>
        </w:tabs>
        <w:spacing w:before="0"/>
        <w:jc w:val="left"/>
        <w:rPr>
          <w:sz w:val="22"/>
          <w:szCs w:val="22"/>
          <w:lang w:val="sk-SK"/>
        </w:rPr>
      </w:pPr>
    </w:p>
    <w:p w14:paraId="26B6016F" w14:textId="77777777" w:rsidR="00792DC7" w:rsidRPr="004A7D3E" w:rsidRDefault="00792DC7" w:rsidP="00EC77AA">
      <w:pPr>
        <w:spacing w:before="0"/>
        <w:ind w:left="567" w:hanging="567"/>
        <w:jc w:val="left"/>
        <w:rPr>
          <w:sz w:val="22"/>
          <w:szCs w:val="22"/>
          <w:lang w:val="sk-SK"/>
        </w:rPr>
      </w:pPr>
    </w:p>
    <w:p w14:paraId="2F61C8AE" w14:textId="5173D352" w:rsidR="00792DC7" w:rsidRPr="00532A28" w:rsidRDefault="00792DC7" w:rsidP="00EC77AA">
      <w:pPr>
        <w:pStyle w:val="Heading1"/>
        <w:ind w:left="567" w:hanging="567"/>
        <w:jc w:val="left"/>
      </w:pPr>
      <w:r w:rsidRPr="00532A28">
        <w:t>C.</w:t>
      </w:r>
      <w:r w:rsidRPr="00532A28">
        <w:tab/>
        <w:t>ĎALŠIE PODMIENKY A POŽIADAVKY REGISTRÁCIE</w:t>
      </w:r>
      <w:fldSimple w:instr=" DOCVARIABLE VAULT_ND_2311b324-eaca-4e2b-b79a-e99ccdf9ab64 \* MERGEFORMAT ">
        <w:r w:rsidR="00532A28">
          <w:t xml:space="preserve"> </w:t>
        </w:r>
      </w:fldSimple>
    </w:p>
    <w:p w14:paraId="555C8E61" w14:textId="77777777" w:rsidR="00792DC7" w:rsidRPr="004A7D3E" w:rsidRDefault="00792DC7" w:rsidP="00EC77AA">
      <w:pPr>
        <w:spacing w:before="0"/>
        <w:jc w:val="left"/>
        <w:rPr>
          <w:iCs/>
          <w:sz w:val="22"/>
          <w:szCs w:val="22"/>
          <w:u w:val="single"/>
          <w:lang w:val="sk-SK"/>
        </w:rPr>
      </w:pPr>
    </w:p>
    <w:p w14:paraId="5ACF10E7" w14:textId="77777777" w:rsidR="00792DC7" w:rsidRPr="004A7D3E" w:rsidRDefault="00792DC7" w:rsidP="00EC77AA">
      <w:pPr>
        <w:numPr>
          <w:ilvl w:val="0"/>
          <w:numId w:val="37"/>
        </w:numPr>
        <w:tabs>
          <w:tab w:val="clear" w:pos="720"/>
          <w:tab w:val="num" w:pos="567"/>
        </w:tabs>
        <w:spacing w:before="0"/>
        <w:ind w:left="567" w:hanging="567"/>
        <w:jc w:val="left"/>
        <w:rPr>
          <w:b/>
          <w:sz w:val="22"/>
          <w:szCs w:val="22"/>
          <w:lang w:val="sk-SK"/>
        </w:rPr>
      </w:pPr>
      <w:r w:rsidRPr="004A7D3E">
        <w:rPr>
          <w:b/>
          <w:sz w:val="22"/>
          <w:szCs w:val="22"/>
          <w:lang w:val="sk-SK"/>
        </w:rPr>
        <w:t>Periodicky aktualizované správy o</w:t>
      </w:r>
      <w:r w:rsidR="008E4F88" w:rsidRPr="004A7D3E">
        <w:rPr>
          <w:b/>
          <w:sz w:val="22"/>
          <w:szCs w:val="22"/>
          <w:lang w:val="sk-SK"/>
        </w:rPr>
        <w:t> </w:t>
      </w:r>
      <w:r w:rsidRPr="004A7D3E">
        <w:rPr>
          <w:b/>
          <w:sz w:val="22"/>
          <w:szCs w:val="22"/>
          <w:lang w:val="sk-SK"/>
        </w:rPr>
        <w:t>bezpečnosti</w:t>
      </w:r>
      <w:r w:rsidR="008E4F88" w:rsidRPr="004A7D3E">
        <w:rPr>
          <w:b/>
          <w:sz w:val="22"/>
          <w:szCs w:val="22"/>
          <w:lang w:val="sk-SK"/>
        </w:rPr>
        <w:t xml:space="preserve"> (Periodic safety update reports, PSUR)</w:t>
      </w:r>
    </w:p>
    <w:p w14:paraId="54C85CD0" w14:textId="77777777" w:rsidR="00792DC7" w:rsidRPr="004A7D3E" w:rsidRDefault="00792DC7" w:rsidP="00EC77AA">
      <w:pPr>
        <w:tabs>
          <w:tab w:val="left" w:pos="0"/>
        </w:tabs>
        <w:spacing w:before="0"/>
        <w:jc w:val="left"/>
        <w:rPr>
          <w:sz w:val="22"/>
          <w:szCs w:val="22"/>
          <w:lang w:val="sk-SK"/>
        </w:rPr>
      </w:pPr>
    </w:p>
    <w:p w14:paraId="259D6ACF" w14:textId="707BA49B" w:rsidR="00792DC7" w:rsidRPr="004A7D3E" w:rsidRDefault="00792DC7" w:rsidP="00EC77AA">
      <w:pPr>
        <w:tabs>
          <w:tab w:val="left" w:pos="0"/>
        </w:tabs>
        <w:spacing w:before="0"/>
        <w:jc w:val="left"/>
        <w:rPr>
          <w:iCs/>
          <w:sz w:val="22"/>
          <w:szCs w:val="22"/>
          <w:lang w:val="sk-SK"/>
        </w:rPr>
      </w:pPr>
      <w:r w:rsidRPr="004A7D3E">
        <w:rPr>
          <w:sz w:val="22"/>
          <w:szCs w:val="22"/>
          <w:lang w:val="sk-SK"/>
        </w:rPr>
        <w:t xml:space="preserve">Požiadavky na predloženie </w:t>
      </w:r>
      <w:r w:rsidR="008E4F88" w:rsidRPr="004A7D3E">
        <w:rPr>
          <w:sz w:val="22"/>
          <w:szCs w:val="22"/>
          <w:lang w:val="sk-SK"/>
        </w:rPr>
        <w:t> PSUR</w:t>
      </w:r>
      <w:r w:rsidRPr="004A7D3E">
        <w:rPr>
          <w:sz w:val="22"/>
          <w:szCs w:val="22"/>
          <w:lang w:val="sk-SK"/>
        </w:rPr>
        <w:t xml:space="preserve"> tohto lieku sú stanovené v zozname referenčných dátumov Únie (zoznam EUR</w:t>
      </w:r>
      <w:r w:rsidR="000641E6" w:rsidRPr="004A7D3E">
        <w:rPr>
          <w:sz w:val="22"/>
          <w:szCs w:val="22"/>
          <w:lang w:val="sk-SK"/>
        </w:rPr>
        <w:t>D) v súlade s článkom </w:t>
      </w:r>
      <w:r w:rsidRPr="004A7D3E">
        <w:rPr>
          <w:sz w:val="22"/>
          <w:szCs w:val="22"/>
          <w:lang w:val="sk-SK"/>
        </w:rPr>
        <w:t>107c ods. </w:t>
      </w:r>
      <w:r w:rsidR="000641E6" w:rsidRPr="004A7D3E">
        <w:rPr>
          <w:sz w:val="22"/>
          <w:szCs w:val="22"/>
          <w:lang w:val="sk-SK"/>
        </w:rPr>
        <w:t>7 smernice </w:t>
      </w:r>
      <w:r w:rsidRPr="004A7D3E">
        <w:rPr>
          <w:sz w:val="22"/>
          <w:szCs w:val="22"/>
          <w:lang w:val="sk-SK"/>
        </w:rPr>
        <w:t>2001/83/ES a všetkých následných aktualizácií uverejnených na európskom internetovom portáli pre lieky.</w:t>
      </w:r>
    </w:p>
    <w:p w14:paraId="23175979" w14:textId="77777777" w:rsidR="00792DC7" w:rsidRPr="004A7D3E" w:rsidRDefault="00792DC7" w:rsidP="00EC77AA">
      <w:pPr>
        <w:numPr>
          <w:ilvl w:val="12"/>
          <w:numId w:val="0"/>
        </w:numPr>
        <w:tabs>
          <w:tab w:val="left" w:pos="567"/>
        </w:tabs>
        <w:spacing w:before="0"/>
        <w:jc w:val="left"/>
        <w:rPr>
          <w:sz w:val="22"/>
          <w:szCs w:val="22"/>
          <w:lang w:val="sk-SK"/>
        </w:rPr>
      </w:pPr>
    </w:p>
    <w:p w14:paraId="51D03B5E" w14:textId="77777777" w:rsidR="00792DC7" w:rsidRPr="004A7D3E" w:rsidRDefault="00792DC7" w:rsidP="00EC77AA">
      <w:pPr>
        <w:numPr>
          <w:ilvl w:val="12"/>
          <w:numId w:val="0"/>
        </w:numPr>
        <w:tabs>
          <w:tab w:val="left" w:pos="567"/>
        </w:tabs>
        <w:spacing w:before="0"/>
        <w:jc w:val="left"/>
        <w:rPr>
          <w:sz w:val="22"/>
          <w:szCs w:val="22"/>
          <w:lang w:val="sk-SK"/>
        </w:rPr>
      </w:pPr>
    </w:p>
    <w:p w14:paraId="3C8258C5" w14:textId="10B5A6A0" w:rsidR="00792DC7" w:rsidRPr="00532A28" w:rsidRDefault="00792DC7" w:rsidP="00EC77AA">
      <w:pPr>
        <w:pStyle w:val="Heading1"/>
        <w:ind w:left="567" w:hanging="567"/>
        <w:jc w:val="left"/>
      </w:pPr>
      <w:r w:rsidRPr="00532A28">
        <w:t>D.</w:t>
      </w:r>
      <w:r w:rsidRPr="00532A28">
        <w:tab/>
        <w:t>PODMIENKY ALEBO OBMEDZENIA TÝKAJÚCE SA BEZPEČNÉHO A ÚČINNÉHO POUŽÍVANIA LIEKU</w:t>
      </w:r>
      <w:fldSimple w:instr=" DOCVARIABLE VAULT_ND_a6738a10-e66d-4bdc-b8d2-6c36c62bf4b6 \* MERGEFORMAT ">
        <w:r w:rsidR="00532A28">
          <w:t xml:space="preserve"> </w:t>
        </w:r>
      </w:fldSimple>
    </w:p>
    <w:p w14:paraId="6F944C50" w14:textId="77777777" w:rsidR="00792DC7" w:rsidRPr="004A7D3E" w:rsidRDefault="00792DC7" w:rsidP="00EC77AA">
      <w:pPr>
        <w:keepNext/>
        <w:keepLines/>
        <w:spacing w:before="0"/>
        <w:jc w:val="left"/>
        <w:rPr>
          <w:sz w:val="22"/>
          <w:szCs w:val="22"/>
          <w:u w:val="single"/>
          <w:lang w:val="sk-SK"/>
        </w:rPr>
      </w:pPr>
    </w:p>
    <w:p w14:paraId="27409598" w14:textId="77777777" w:rsidR="00792DC7" w:rsidRPr="004A7D3E" w:rsidRDefault="00792DC7" w:rsidP="00EC77AA">
      <w:pPr>
        <w:keepNext/>
        <w:keepLines/>
        <w:numPr>
          <w:ilvl w:val="0"/>
          <w:numId w:val="37"/>
        </w:numPr>
        <w:tabs>
          <w:tab w:val="left" w:pos="567"/>
        </w:tabs>
        <w:spacing w:before="0"/>
        <w:ind w:hanging="720"/>
        <w:jc w:val="left"/>
        <w:rPr>
          <w:b/>
          <w:sz w:val="22"/>
          <w:szCs w:val="22"/>
          <w:lang w:val="sk-SK"/>
        </w:rPr>
      </w:pPr>
      <w:r w:rsidRPr="004A7D3E">
        <w:rPr>
          <w:b/>
          <w:sz w:val="22"/>
          <w:szCs w:val="22"/>
          <w:lang w:val="sk-SK"/>
        </w:rPr>
        <w:t>Plán riadenia rizík (RMP)</w:t>
      </w:r>
    </w:p>
    <w:p w14:paraId="73B7BDDC" w14:textId="77777777" w:rsidR="00792DC7" w:rsidRPr="004A7D3E" w:rsidRDefault="00792DC7" w:rsidP="00EC77AA">
      <w:pPr>
        <w:keepNext/>
        <w:keepLines/>
        <w:spacing w:before="0"/>
        <w:jc w:val="left"/>
        <w:rPr>
          <w:bCs/>
          <w:sz w:val="22"/>
          <w:szCs w:val="22"/>
          <w:lang w:val="sk-SK"/>
        </w:rPr>
      </w:pPr>
    </w:p>
    <w:p w14:paraId="6AFB925C" w14:textId="77777777" w:rsidR="00792DC7" w:rsidRPr="004A7D3E" w:rsidRDefault="00792DC7" w:rsidP="00EC77AA">
      <w:pPr>
        <w:tabs>
          <w:tab w:val="left" w:pos="0"/>
        </w:tabs>
        <w:spacing w:before="0"/>
        <w:jc w:val="left"/>
        <w:rPr>
          <w:sz w:val="22"/>
          <w:szCs w:val="22"/>
          <w:lang w:val="sk-SK"/>
        </w:rPr>
      </w:pPr>
      <w:r w:rsidRPr="004A7D3E">
        <w:rPr>
          <w:sz w:val="22"/>
          <w:szCs w:val="22"/>
          <w:lang w:val="sk-SK"/>
        </w:rPr>
        <w:t>Držiteľ rozhodnutia o</w:t>
      </w:r>
      <w:r w:rsidR="00F75C34" w:rsidRPr="004A7D3E">
        <w:rPr>
          <w:sz w:val="22"/>
          <w:szCs w:val="22"/>
          <w:lang w:val="sk-SK"/>
        </w:rPr>
        <w:t> </w:t>
      </w:r>
      <w:r w:rsidRPr="004A7D3E">
        <w:rPr>
          <w:sz w:val="22"/>
          <w:szCs w:val="22"/>
          <w:lang w:val="sk-SK"/>
        </w:rPr>
        <w:t>registrácii vykoná požadované činnosti a</w:t>
      </w:r>
      <w:r w:rsidR="00F75C34" w:rsidRPr="004A7D3E">
        <w:rPr>
          <w:sz w:val="22"/>
          <w:szCs w:val="22"/>
          <w:lang w:val="sk-SK"/>
        </w:rPr>
        <w:t> </w:t>
      </w:r>
      <w:r w:rsidRPr="004A7D3E">
        <w:rPr>
          <w:sz w:val="22"/>
          <w:szCs w:val="22"/>
          <w:lang w:val="sk-SK"/>
        </w:rPr>
        <w:t>zásahy v rámci dohľadu nad liekmi, ktoré sú podrobne opísané v</w:t>
      </w:r>
      <w:r w:rsidR="00F75C34" w:rsidRPr="004A7D3E">
        <w:rPr>
          <w:sz w:val="22"/>
          <w:szCs w:val="22"/>
          <w:lang w:val="sk-SK"/>
        </w:rPr>
        <w:t> </w:t>
      </w:r>
      <w:r w:rsidRPr="004A7D3E">
        <w:rPr>
          <w:sz w:val="22"/>
          <w:szCs w:val="22"/>
          <w:lang w:val="sk-SK"/>
        </w:rPr>
        <w:t>odsúhlasenom RMP predloženom v module 1.8.2 registračnej dokumentácie a vo všetkých ďalších odsúhlasených aktualizáciách RMP.</w:t>
      </w:r>
    </w:p>
    <w:p w14:paraId="502AD3EC" w14:textId="77777777" w:rsidR="00792DC7" w:rsidRPr="004A7D3E" w:rsidRDefault="00792DC7" w:rsidP="00EC77AA">
      <w:pPr>
        <w:spacing w:before="0"/>
        <w:jc w:val="left"/>
        <w:rPr>
          <w:iCs/>
          <w:sz w:val="22"/>
          <w:szCs w:val="22"/>
          <w:lang w:val="sk-SK"/>
        </w:rPr>
      </w:pPr>
    </w:p>
    <w:p w14:paraId="1610F25B" w14:textId="77777777" w:rsidR="00792DC7" w:rsidRPr="004A7D3E" w:rsidRDefault="00792DC7" w:rsidP="00EC77AA">
      <w:pPr>
        <w:keepNext/>
        <w:keepLines/>
        <w:spacing w:before="0"/>
        <w:jc w:val="left"/>
        <w:rPr>
          <w:sz w:val="22"/>
          <w:szCs w:val="22"/>
          <w:lang w:val="sk-SK"/>
        </w:rPr>
      </w:pPr>
      <w:r w:rsidRPr="004A7D3E">
        <w:rPr>
          <w:sz w:val="22"/>
          <w:szCs w:val="22"/>
          <w:lang w:val="sk-SK"/>
        </w:rPr>
        <w:t>Aktualizovaný RMP je potrebné predložiť:</w:t>
      </w:r>
    </w:p>
    <w:p w14:paraId="232E5CEF" w14:textId="77777777" w:rsidR="00792DC7" w:rsidRPr="004A7D3E" w:rsidRDefault="00792DC7" w:rsidP="00EC77AA">
      <w:pPr>
        <w:keepNext/>
        <w:numPr>
          <w:ilvl w:val="0"/>
          <w:numId w:val="38"/>
        </w:numPr>
        <w:tabs>
          <w:tab w:val="clear" w:pos="720"/>
          <w:tab w:val="num" w:pos="567"/>
        </w:tabs>
        <w:spacing w:before="0"/>
        <w:ind w:left="567" w:hanging="567"/>
        <w:jc w:val="left"/>
        <w:rPr>
          <w:sz w:val="22"/>
          <w:szCs w:val="22"/>
          <w:lang w:val="sk-SK"/>
        </w:rPr>
      </w:pPr>
      <w:r w:rsidRPr="004A7D3E">
        <w:rPr>
          <w:sz w:val="22"/>
          <w:szCs w:val="22"/>
          <w:lang w:val="sk-SK"/>
        </w:rPr>
        <w:t>na žiadosť Európskej agentúry pre lieky,</w:t>
      </w:r>
    </w:p>
    <w:p w14:paraId="44B0086D" w14:textId="77777777" w:rsidR="00792DC7" w:rsidRPr="004A7D3E" w:rsidRDefault="00792DC7" w:rsidP="00EC77AA">
      <w:pPr>
        <w:numPr>
          <w:ilvl w:val="0"/>
          <w:numId w:val="38"/>
        </w:numPr>
        <w:tabs>
          <w:tab w:val="clear" w:pos="720"/>
          <w:tab w:val="num" w:pos="567"/>
        </w:tabs>
        <w:spacing w:before="0"/>
        <w:ind w:left="567" w:hanging="567"/>
        <w:jc w:val="left"/>
        <w:rPr>
          <w:sz w:val="22"/>
          <w:szCs w:val="22"/>
          <w:lang w:val="sk-SK"/>
        </w:rPr>
      </w:pPr>
      <w:r w:rsidRPr="004A7D3E">
        <w:rPr>
          <w:sz w:val="22"/>
          <w:szCs w:val="22"/>
          <w:lang w:val="sk-SK"/>
        </w:rPr>
        <w:t>vždy v</w:t>
      </w:r>
      <w:r w:rsidR="00621657" w:rsidRPr="004A7D3E">
        <w:rPr>
          <w:sz w:val="22"/>
          <w:szCs w:val="22"/>
          <w:lang w:val="sk-SK"/>
        </w:rPr>
        <w:t> </w:t>
      </w:r>
      <w:r w:rsidRPr="004A7D3E">
        <w:rPr>
          <w:sz w:val="22"/>
          <w:szCs w:val="22"/>
          <w:lang w:val="sk-SK"/>
        </w:rPr>
        <w:t>prípade zmeny systému riadenia rizík, predovšetkým v</w:t>
      </w:r>
      <w:r w:rsidR="00621657" w:rsidRPr="004A7D3E">
        <w:rPr>
          <w:sz w:val="22"/>
          <w:szCs w:val="22"/>
          <w:lang w:val="sk-SK"/>
        </w:rPr>
        <w:t> </w:t>
      </w:r>
      <w:r w:rsidRPr="004A7D3E">
        <w:rPr>
          <w:sz w:val="22"/>
          <w:szCs w:val="22"/>
          <w:lang w:val="sk-SK"/>
        </w:rPr>
        <w:t>dôsledku získania nových informácií, ktoré môžu viesť k</w:t>
      </w:r>
      <w:r w:rsidR="00621657" w:rsidRPr="004A7D3E">
        <w:rPr>
          <w:sz w:val="22"/>
          <w:szCs w:val="22"/>
          <w:lang w:val="sk-SK"/>
        </w:rPr>
        <w:t> </w:t>
      </w:r>
      <w:r w:rsidRPr="004A7D3E">
        <w:rPr>
          <w:sz w:val="22"/>
          <w:szCs w:val="22"/>
          <w:lang w:val="sk-SK"/>
        </w:rPr>
        <w:t>výraznej zmene pomeru prínosu a</w:t>
      </w:r>
      <w:r w:rsidR="00621657" w:rsidRPr="004A7D3E">
        <w:rPr>
          <w:sz w:val="22"/>
          <w:szCs w:val="22"/>
          <w:lang w:val="sk-SK"/>
        </w:rPr>
        <w:t> </w:t>
      </w:r>
      <w:r w:rsidRPr="004A7D3E">
        <w:rPr>
          <w:sz w:val="22"/>
          <w:szCs w:val="22"/>
          <w:lang w:val="sk-SK"/>
        </w:rPr>
        <w:t>rizika, alebo v</w:t>
      </w:r>
      <w:r w:rsidR="00621657" w:rsidRPr="004A7D3E">
        <w:rPr>
          <w:sz w:val="22"/>
          <w:szCs w:val="22"/>
          <w:lang w:val="sk-SK"/>
        </w:rPr>
        <w:t> </w:t>
      </w:r>
      <w:r w:rsidRPr="004A7D3E">
        <w:rPr>
          <w:sz w:val="22"/>
          <w:szCs w:val="22"/>
          <w:lang w:val="sk-SK"/>
        </w:rPr>
        <w:t>dôsledku dos</w:t>
      </w:r>
      <w:r w:rsidR="00621657" w:rsidRPr="004A7D3E">
        <w:rPr>
          <w:sz w:val="22"/>
          <w:szCs w:val="22"/>
          <w:lang w:val="sk-SK"/>
        </w:rPr>
        <w:t>iahnutia dôležitého medzníka (v </w:t>
      </w:r>
      <w:r w:rsidRPr="004A7D3E">
        <w:rPr>
          <w:sz w:val="22"/>
          <w:szCs w:val="22"/>
          <w:lang w:val="sk-SK"/>
        </w:rPr>
        <w:t>rámci dohľadu nad liekmi alebo minimalizácie rizika).</w:t>
      </w:r>
    </w:p>
    <w:p w14:paraId="30402201" w14:textId="77777777" w:rsidR="00792DC7" w:rsidRPr="004A7D3E" w:rsidRDefault="00792DC7" w:rsidP="00EC77AA">
      <w:pPr>
        <w:tabs>
          <w:tab w:val="left" w:pos="567"/>
        </w:tabs>
        <w:spacing w:before="0"/>
        <w:ind w:left="567" w:hanging="567"/>
        <w:jc w:val="left"/>
        <w:rPr>
          <w:sz w:val="22"/>
          <w:szCs w:val="22"/>
          <w:lang w:val="sk-SK"/>
        </w:rPr>
      </w:pPr>
      <w:r w:rsidRPr="004A7D3E">
        <w:rPr>
          <w:sz w:val="22"/>
          <w:szCs w:val="22"/>
          <w:lang w:val="sk-SK"/>
        </w:rPr>
        <w:br w:type="page"/>
      </w:r>
    </w:p>
    <w:p w14:paraId="27654320" w14:textId="77777777" w:rsidR="00792DC7" w:rsidRPr="004A7D3E" w:rsidRDefault="00792DC7" w:rsidP="00EC77AA">
      <w:pPr>
        <w:tabs>
          <w:tab w:val="left" w:pos="567"/>
        </w:tabs>
        <w:spacing w:before="0"/>
        <w:jc w:val="center"/>
        <w:rPr>
          <w:sz w:val="22"/>
          <w:szCs w:val="22"/>
          <w:lang w:val="sk-SK"/>
        </w:rPr>
      </w:pPr>
    </w:p>
    <w:p w14:paraId="72CCF664" w14:textId="77777777" w:rsidR="00792DC7" w:rsidRPr="004A7D3E" w:rsidRDefault="00792DC7" w:rsidP="00EC77AA">
      <w:pPr>
        <w:tabs>
          <w:tab w:val="left" w:pos="567"/>
        </w:tabs>
        <w:spacing w:before="0"/>
        <w:jc w:val="center"/>
        <w:rPr>
          <w:sz w:val="22"/>
          <w:szCs w:val="22"/>
          <w:lang w:val="sk-SK"/>
        </w:rPr>
      </w:pPr>
    </w:p>
    <w:p w14:paraId="3C155D61" w14:textId="77777777" w:rsidR="00792DC7" w:rsidRPr="004A7D3E" w:rsidRDefault="00792DC7" w:rsidP="00EC77AA">
      <w:pPr>
        <w:tabs>
          <w:tab w:val="left" w:pos="567"/>
        </w:tabs>
        <w:spacing w:before="0"/>
        <w:jc w:val="center"/>
        <w:rPr>
          <w:sz w:val="22"/>
          <w:szCs w:val="22"/>
          <w:lang w:val="sk-SK"/>
        </w:rPr>
      </w:pPr>
    </w:p>
    <w:p w14:paraId="1AAC203E" w14:textId="77777777" w:rsidR="00792DC7" w:rsidRPr="004A7D3E" w:rsidRDefault="00792DC7" w:rsidP="00EC77AA">
      <w:pPr>
        <w:tabs>
          <w:tab w:val="left" w:pos="567"/>
        </w:tabs>
        <w:spacing w:before="0"/>
        <w:jc w:val="center"/>
        <w:rPr>
          <w:sz w:val="22"/>
          <w:szCs w:val="22"/>
          <w:lang w:val="sk-SK"/>
        </w:rPr>
      </w:pPr>
    </w:p>
    <w:p w14:paraId="585DA15F" w14:textId="77777777" w:rsidR="00792DC7" w:rsidRPr="004A7D3E" w:rsidRDefault="00792DC7" w:rsidP="00EC77AA">
      <w:pPr>
        <w:tabs>
          <w:tab w:val="left" w:pos="567"/>
        </w:tabs>
        <w:spacing w:before="0"/>
        <w:jc w:val="center"/>
        <w:rPr>
          <w:sz w:val="22"/>
          <w:szCs w:val="22"/>
          <w:lang w:val="sk-SK"/>
        </w:rPr>
      </w:pPr>
    </w:p>
    <w:p w14:paraId="1B0491DB" w14:textId="77777777" w:rsidR="00792DC7" w:rsidRPr="004A7D3E" w:rsidRDefault="00792DC7" w:rsidP="00EC77AA">
      <w:pPr>
        <w:tabs>
          <w:tab w:val="left" w:pos="567"/>
        </w:tabs>
        <w:spacing w:before="0"/>
        <w:jc w:val="center"/>
        <w:rPr>
          <w:sz w:val="22"/>
          <w:szCs w:val="22"/>
          <w:lang w:val="sk-SK"/>
        </w:rPr>
      </w:pPr>
    </w:p>
    <w:p w14:paraId="195C37F5" w14:textId="77777777" w:rsidR="00792DC7" w:rsidRPr="004A7D3E" w:rsidRDefault="00792DC7" w:rsidP="00EC77AA">
      <w:pPr>
        <w:tabs>
          <w:tab w:val="left" w:pos="567"/>
        </w:tabs>
        <w:spacing w:before="0"/>
        <w:jc w:val="center"/>
        <w:rPr>
          <w:sz w:val="22"/>
          <w:szCs w:val="22"/>
          <w:lang w:val="sk-SK"/>
        </w:rPr>
      </w:pPr>
    </w:p>
    <w:p w14:paraId="01DB6ABB" w14:textId="77777777" w:rsidR="00792DC7" w:rsidRPr="004A7D3E" w:rsidRDefault="00792DC7" w:rsidP="00EC77AA">
      <w:pPr>
        <w:tabs>
          <w:tab w:val="left" w:pos="567"/>
        </w:tabs>
        <w:spacing w:before="0"/>
        <w:jc w:val="center"/>
        <w:rPr>
          <w:sz w:val="22"/>
          <w:szCs w:val="22"/>
          <w:lang w:val="sk-SK"/>
        </w:rPr>
      </w:pPr>
    </w:p>
    <w:p w14:paraId="599A284D" w14:textId="77777777" w:rsidR="00792DC7" w:rsidRPr="004A7D3E" w:rsidRDefault="00792DC7" w:rsidP="00EC77AA">
      <w:pPr>
        <w:tabs>
          <w:tab w:val="left" w:pos="567"/>
        </w:tabs>
        <w:spacing w:before="0"/>
        <w:jc w:val="center"/>
        <w:rPr>
          <w:sz w:val="22"/>
          <w:szCs w:val="22"/>
          <w:lang w:val="sk-SK"/>
        </w:rPr>
      </w:pPr>
    </w:p>
    <w:p w14:paraId="0A08FDCD" w14:textId="77777777" w:rsidR="00792DC7" w:rsidRPr="004A7D3E" w:rsidRDefault="00792DC7" w:rsidP="00EC77AA">
      <w:pPr>
        <w:tabs>
          <w:tab w:val="left" w:pos="567"/>
        </w:tabs>
        <w:spacing w:before="0"/>
        <w:jc w:val="center"/>
        <w:rPr>
          <w:sz w:val="22"/>
          <w:szCs w:val="22"/>
          <w:lang w:val="sk-SK"/>
        </w:rPr>
      </w:pPr>
    </w:p>
    <w:p w14:paraId="15FD5434" w14:textId="77777777" w:rsidR="00792DC7" w:rsidRPr="004A7D3E" w:rsidRDefault="00792DC7" w:rsidP="00EC77AA">
      <w:pPr>
        <w:tabs>
          <w:tab w:val="left" w:pos="567"/>
        </w:tabs>
        <w:spacing w:before="0"/>
        <w:jc w:val="center"/>
        <w:rPr>
          <w:sz w:val="22"/>
          <w:szCs w:val="22"/>
          <w:lang w:val="sk-SK"/>
        </w:rPr>
      </w:pPr>
    </w:p>
    <w:p w14:paraId="3294013E" w14:textId="77777777" w:rsidR="00792DC7" w:rsidRPr="004A7D3E" w:rsidRDefault="00792DC7" w:rsidP="00EC77AA">
      <w:pPr>
        <w:tabs>
          <w:tab w:val="left" w:pos="567"/>
        </w:tabs>
        <w:spacing w:before="0"/>
        <w:jc w:val="center"/>
        <w:rPr>
          <w:sz w:val="22"/>
          <w:szCs w:val="22"/>
          <w:lang w:val="sk-SK"/>
        </w:rPr>
      </w:pPr>
    </w:p>
    <w:p w14:paraId="730083C2" w14:textId="77777777" w:rsidR="00792DC7" w:rsidRPr="004A7D3E" w:rsidRDefault="00792DC7" w:rsidP="00EC77AA">
      <w:pPr>
        <w:tabs>
          <w:tab w:val="left" w:pos="567"/>
        </w:tabs>
        <w:spacing w:before="0"/>
        <w:jc w:val="center"/>
        <w:rPr>
          <w:sz w:val="22"/>
          <w:szCs w:val="22"/>
          <w:lang w:val="sk-SK"/>
        </w:rPr>
      </w:pPr>
    </w:p>
    <w:p w14:paraId="75CB9A51" w14:textId="77777777" w:rsidR="00792DC7" w:rsidRPr="004A7D3E" w:rsidRDefault="00792DC7" w:rsidP="00EC77AA">
      <w:pPr>
        <w:tabs>
          <w:tab w:val="left" w:pos="567"/>
        </w:tabs>
        <w:spacing w:before="0"/>
        <w:jc w:val="center"/>
        <w:rPr>
          <w:sz w:val="22"/>
          <w:szCs w:val="22"/>
          <w:lang w:val="sk-SK"/>
        </w:rPr>
      </w:pPr>
    </w:p>
    <w:p w14:paraId="1EEC048C" w14:textId="77777777" w:rsidR="00792DC7" w:rsidRPr="004A7D3E" w:rsidRDefault="00792DC7" w:rsidP="00EC77AA">
      <w:pPr>
        <w:tabs>
          <w:tab w:val="left" w:pos="567"/>
        </w:tabs>
        <w:spacing w:before="0"/>
        <w:jc w:val="center"/>
        <w:rPr>
          <w:sz w:val="22"/>
          <w:szCs w:val="22"/>
          <w:lang w:val="sk-SK"/>
        </w:rPr>
      </w:pPr>
    </w:p>
    <w:p w14:paraId="5F7730B8" w14:textId="77777777" w:rsidR="00792DC7" w:rsidRPr="004A7D3E" w:rsidRDefault="00792DC7" w:rsidP="00EC77AA">
      <w:pPr>
        <w:tabs>
          <w:tab w:val="left" w:pos="567"/>
        </w:tabs>
        <w:spacing w:before="0"/>
        <w:jc w:val="center"/>
        <w:rPr>
          <w:sz w:val="22"/>
          <w:szCs w:val="22"/>
          <w:lang w:val="sk-SK"/>
        </w:rPr>
      </w:pPr>
    </w:p>
    <w:p w14:paraId="7A94F615" w14:textId="77777777" w:rsidR="00792DC7" w:rsidRPr="004A7D3E" w:rsidRDefault="00792DC7" w:rsidP="00EC77AA">
      <w:pPr>
        <w:tabs>
          <w:tab w:val="left" w:pos="567"/>
        </w:tabs>
        <w:spacing w:before="0"/>
        <w:jc w:val="center"/>
        <w:rPr>
          <w:sz w:val="22"/>
          <w:szCs w:val="22"/>
          <w:lang w:val="sk-SK"/>
        </w:rPr>
      </w:pPr>
    </w:p>
    <w:p w14:paraId="3FB16B68" w14:textId="77777777" w:rsidR="00792DC7" w:rsidRPr="004A7D3E" w:rsidRDefault="00792DC7" w:rsidP="00EC77AA">
      <w:pPr>
        <w:tabs>
          <w:tab w:val="left" w:pos="567"/>
        </w:tabs>
        <w:spacing w:before="0"/>
        <w:jc w:val="center"/>
        <w:rPr>
          <w:sz w:val="22"/>
          <w:szCs w:val="22"/>
          <w:lang w:val="sk-SK"/>
        </w:rPr>
      </w:pPr>
    </w:p>
    <w:p w14:paraId="14723E4A" w14:textId="77777777" w:rsidR="00792DC7" w:rsidRPr="004A7D3E" w:rsidRDefault="00792DC7" w:rsidP="00EC77AA">
      <w:pPr>
        <w:tabs>
          <w:tab w:val="left" w:pos="567"/>
        </w:tabs>
        <w:spacing w:before="0"/>
        <w:jc w:val="center"/>
        <w:rPr>
          <w:sz w:val="22"/>
          <w:szCs w:val="22"/>
          <w:lang w:val="sk-SK"/>
        </w:rPr>
      </w:pPr>
    </w:p>
    <w:p w14:paraId="7DCC57A0" w14:textId="77777777" w:rsidR="00792DC7" w:rsidRPr="004A7D3E" w:rsidRDefault="00792DC7" w:rsidP="00EC77AA">
      <w:pPr>
        <w:tabs>
          <w:tab w:val="left" w:pos="567"/>
        </w:tabs>
        <w:spacing w:before="0"/>
        <w:jc w:val="center"/>
        <w:rPr>
          <w:sz w:val="22"/>
          <w:szCs w:val="22"/>
          <w:lang w:val="sk-SK"/>
        </w:rPr>
      </w:pPr>
    </w:p>
    <w:p w14:paraId="234A7E8D" w14:textId="77777777" w:rsidR="00792DC7" w:rsidRPr="004A7D3E" w:rsidRDefault="00792DC7" w:rsidP="00EC77AA">
      <w:pPr>
        <w:tabs>
          <w:tab w:val="left" w:pos="567"/>
        </w:tabs>
        <w:spacing w:before="0"/>
        <w:jc w:val="center"/>
        <w:rPr>
          <w:sz w:val="22"/>
          <w:szCs w:val="22"/>
          <w:lang w:val="sk-SK"/>
        </w:rPr>
      </w:pPr>
    </w:p>
    <w:p w14:paraId="7BE5B093" w14:textId="34170637" w:rsidR="00792DC7" w:rsidRPr="004A7D3E" w:rsidRDefault="00792DC7" w:rsidP="00EC77AA">
      <w:pPr>
        <w:tabs>
          <w:tab w:val="left" w:pos="567"/>
        </w:tabs>
        <w:spacing w:before="0"/>
        <w:jc w:val="center"/>
        <w:rPr>
          <w:sz w:val="22"/>
          <w:szCs w:val="22"/>
          <w:lang w:val="sk-SK"/>
        </w:rPr>
      </w:pPr>
    </w:p>
    <w:p w14:paraId="72562EE4" w14:textId="77777777" w:rsidR="00722644" w:rsidRPr="004A7D3E" w:rsidRDefault="00722644" w:rsidP="00EC77AA">
      <w:pPr>
        <w:tabs>
          <w:tab w:val="left" w:pos="567"/>
        </w:tabs>
        <w:spacing w:before="0"/>
        <w:jc w:val="center"/>
        <w:rPr>
          <w:sz w:val="22"/>
          <w:szCs w:val="22"/>
          <w:lang w:val="sk-SK"/>
        </w:rPr>
      </w:pPr>
    </w:p>
    <w:p w14:paraId="35B3F0F0" w14:textId="77777777" w:rsidR="00792DC7" w:rsidRPr="004A7D3E" w:rsidRDefault="00792DC7" w:rsidP="00EC77AA">
      <w:pPr>
        <w:tabs>
          <w:tab w:val="left" w:pos="567"/>
        </w:tabs>
        <w:spacing w:before="0"/>
        <w:jc w:val="center"/>
        <w:rPr>
          <w:b/>
          <w:bCs/>
          <w:sz w:val="22"/>
          <w:szCs w:val="22"/>
          <w:lang w:val="sk-SK"/>
        </w:rPr>
      </w:pPr>
      <w:r w:rsidRPr="004A7D3E">
        <w:rPr>
          <w:b/>
          <w:bCs/>
          <w:sz w:val="22"/>
          <w:szCs w:val="22"/>
          <w:lang w:val="sk-SK"/>
        </w:rPr>
        <w:t>PRÍLOHA III</w:t>
      </w:r>
    </w:p>
    <w:p w14:paraId="532EF2A4" w14:textId="77777777" w:rsidR="00792DC7" w:rsidRPr="004A7D3E" w:rsidRDefault="00792DC7" w:rsidP="00EC77AA">
      <w:pPr>
        <w:tabs>
          <w:tab w:val="left" w:pos="567"/>
        </w:tabs>
        <w:spacing w:before="0"/>
        <w:jc w:val="center"/>
        <w:rPr>
          <w:b/>
          <w:sz w:val="22"/>
          <w:szCs w:val="22"/>
          <w:lang w:val="sk-SK"/>
        </w:rPr>
      </w:pPr>
    </w:p>
    <w:p w14:paraId="4B1F540C" w14:textId="77777777" w:rsidR="00792DC7" w:rsidRPr="004A7D3E" w:rsidRDefault="00792DC7" w:rsidP="00EC77AA">
      <w:pPr>
        <w:tabs>
          <w:tab w:val="left" w:pos="567"/>
        </w:tabs>
        <w:spacing w:before="0"/>
        <w:jc w:val="center"/>
        <w:rPr>
          <w:b/>
          <w:bCs/>
          <w:sz w:val="22"/>
          <w:szCs w:val="22"/>
          <w:lang w:val="sk-SK"/>
        </w:rPr>
      </w:pPr>
      <w:r w:rsidRPr="004A7D3E">
        <w:rPr>
          <w:b/>
          <w:bCs/>
          <w:sz w:val="22"/>
          <w:szCs w:val="22"/>
          <w:lang w:val="sk-SK"/>
        </w:rPr>
        <w:t>OZNAČENIE OBALU A PÍSOMNÁ INFORMÁCIA PRE POUŽÍVATEĽA</w:t>
      </w:r>
    </w:p>
    <w:p w14:paraId="0BE81B5E" w14:textId="77777777" w:rsidR="00792DC7" w:rsidRPr="004A7D3E" w:rsidRDefault="00792DC7" w:rsidP="00EC77AA">
      <w:pPr>
        <w:tabs>
          <w:tab w:val="left" w:pos="567"/>
        </w:tabs>
        <w:spacing w:before="0"/>
        <w:rPr>
          <w:b/>
          <w:sz w:val="22"/>
          <w:szCs w:val="22"/>
          <w:lang w:val="sk-SK"/>
        </w:rPr>
      </w:pPr>
    </w:p>
    <w:p w14:paraId="626E91CE" w14:textId="77777777" w:rsidR="00792DC7" w:rsidRPr="004A7D3E" w:rsidRDefault="00792DC7" w:rsidP="00EC77AA">
      <w:pPr>
        <w:tabs>
          <w:tab w:val="left" w:pos="567"/>
        </w:tabs>
        <w:spacing w:before="0"/>
        <w:ind w:left="284"/>
        <w:rPr>
          <w:sz w:val="22"/>
          <w:szCs w:val="22"/>
          <w:lang w:val="sk-SK"/>
        </w:rPr>
      </w:pPr>
      <w:r w:rsidRPr="004A7D3E">
        <w:rPr>
          <w:sz w:val="22"/>
          <w:szCs w:val="22"/>
          <w:lang w:val="sk-SK"/>
        </w:rPr>
        <w:br w:type="page"/>
      </w:r>
    </w:p>
    <w:p w14:paraId="46DC6F91" w14:textId="77777777" w:rsidR="00792DC7" w:rsidRPr="004A7D3E" w:rsidRDefault="00792DC7" w:rsidP="00EC77AA">
      <w:pPr>
        <w:tabs>
          <w:tab w:val="left" w:pos="567"/>
        </w:tabs>
        <w:spacing w:before="0"/>
        <w:jc w:val="center"/>
        <w:rPr>
          <w:sz w:val="22"/>
          <w:szCs w:val="22"/>
          <w:lang w:val="sk-SK"/>
        </w:rPr>
      </w:pPr>
    </w:p>
    <w:p w14:paraId="11B0DE74" w14:textId="77777777" w:rsidR="00792DC7" w:rsidRPr="004A7D3E" w:rsidRDefault="00792DC7" w:rsidP="00EC77AA">
      <w:pPr>
        <w:tabs>
          <w:tab w:val="left" w:pos="567"/>
        </w:tabs>
        <w:spacing w:before="0"/>
        <w:jc w:val="center"/>
        <w:rPr>
          <w:sz w:val="22"/>
          <w:szCs w:val="22"/>
          <w:lang w:val="sk-SK"/>
        </w:rPr>
      </w:pPr>
    </w:p>
    <w:p w14:paraId="4952B446" w14:textId="77777777" w:rsidR="00792DC7" w:rsidRPr="004A7D3E" w:rsidRDefault="00792DC7" w:rsidP="00EC77AA">
      <w:pPr>
        <w:tabs>
          <w:tab w:val="left" w:pos="567"/>
        </w:tabs>
        <w:spacing w:before="0"/>
        <w:jc w:val="center"/>
        <w:rPr>
          <w:sz w:val="22"/>
          <w:szCs w:val="22"/>
          <w:lang w:val="sk-SK"/>
        </w:rPr>
      </w:pPr>
    </w:p>
    <w:p w14:paraId="04DABAC0" w14:textId="77777777" w:rsidR="00792DC7" w:rsidRPr="004A7D3E" w:rsidRDefault="00792DC7" w:rsidP="00EC77AA">
      <w:pPr>
        <w:tabs>
          <w:tab w:val="left" w:pos="567"/>
        </w:tabs>
        <w:spacing w:before="0"/>
        <w:jc w:val="center"/>
        <w:rPr>
          <w:sz w:val="22"/>
          <w:szCs w:val="22"/>
          <w:lang w:val="sk-SK"/>
        </w:rPr>
      </w:pPr>
    </w:p>
    <w:p w14:paraId="563AF8A4" w14:textId="77777777" w:rsidR="00792DC7" w:rsidRPr="004A7D3E" w:rsidRDefault="00792DC7" w:rsidP="00EC77AA">
      <w:pPr>
        <w:tabs>
          <w:tab w:val="left" w:pos="567"/>
        </w:tabs>
        <w:spacing w:before="0"/>
        <w:jc w:val="center"/>
        <w:rPr>
          <w:sz w:val="22"/>
          <w:szCs w:val="22"/>
          <w:lang w:val="sk-SK"/>
        </w:rPr>
      </w:pPr>
    </w:p>
    <w:p w14:paraId="2F61A1D1" w14:textId="77777777" w:rsidR="00792DC7" w:rsidRPr="004A7D3E" w:rsidRDefault="00792DC7" w:rsidP="00EC77AA">
      <w:pPr>
        <w:tabs>
          <w:tab w:val="left" w:pos="567"/>
        </w:tabs>
        <w:spacing w:before="0"/>
        <w:jc w:val="center"/>
        <w:rPr>
          <w:sz w:val="22"/>
          <w:szCs w:val="22"/>
          <w:lang w:val="sk-SK"/>
        </w:rPr>
      </w:pPr>
    </w:p>
    <w:p w14:paraId="4F899A87" w14:textId="77777777" w:rsidR="00792DC7" w:rsidRPr="004A7D3E" w:rsidRDefault="00792DC7" w:rsidP="00EC77AA">
      <w:pPr>
        <w:tabs>
          <w:tab w:val="left" w:pos="567"/>
        </w:tabs>
        <w:spacing w:before="0"/>
        <w:jc w:val="center"/>
        <w:rPr>
          <w:sz w:val="22"/>
          <w:szCs w:val="22"/>
          <w:lang w:val="sk-SK"/>
        </w:rPr>
      </w:pPr>
    </w:p>
    <w:p w14:paraId="6CFA1172" w14:textId="77777777" w:rsidR="00792DC7" w:rsidRPr="004A7D3E" w:rsidRDefault="00792DC7" w:rsidP="00EC77AA">
      <w:pPr>
        <w:tabs>
          <w:tab w:val="left" w:pos="567"/>
        </w:tabs>
        <w:spacing w:before="0"/>
        <w:jc w:val="center"/>
        <w:rPr>
          <w:sz w:val="22"/>
          <w:szCs w:val="22"/>
          <w:lang w:val="sk-SK"/>
        </w:rPr>
      </w:pPr>
    </w:p>
    <w:p w14:paraId="507C2B8A" w14:textId="77777777" w:rsidR="00792DC7" w:rsidRPr="004A7D3E" w:rsidRDefault="00792DC7" w:rsidP="00EC77AA">
      <w:pPr>
        <w:tabs>
          <w:tab w:val="left" w:pos="567"/>
        </w:tabs>
        <w:spacing w:before="0"/>
        <w:jc w:val="center"/>
        <w:rPr>
          <w:sz w:val="22"/>
          <w:szCs w:val="22"/>
          <w:lang w:val="sk-SK"/>
        </w:rPr>
      </w:pPr>
    </w:p>
    <w:p w14:paraId="469F20FA" w14:textId="77777777" w:rsidR="00792DC7" w:rsidRPr="004A7D3E" w:rsidRDefault="00792DC7" w:rsidP="00EC77AA">
      <w:pPr>
        <w:tabs>
          <w:tab w:val="left" w:pos="567"/>
        </w:tabs>
        <w:spacing w:before="0"/>
        <w:jc w:val="center"/>
        <w:rPr>
          <w:sz w:val="22"/>
          <w:szCs w:val="22"/>
          <w:lang w:val="sk-SK"/>
        </w:rPr>
      </w:pPr>
    </w:p>
    <w:p w14:paraId="61C0FA79" w14:textId="77777777" w:rsidR="00792DC7" w:rsidRPr="004A7D3E" w:rsidRDefault="00792DC7" w:rsidP="00EC77AA">
      <w:pPr>
        <w:tabs>
          <w:tab w:val="left" w:pos="567"/>
        </w:tabs>
        <w:spacing w:before="0"/>
        <w:jc w:val="center"/>
        <w:rPr>
          <w:sz w:val="22"/>
          <w:szCs w:val="22"/>
          <w:lang w:val="sk-SK"/>
        </w:rPr>
      </w:pPr>
    </w:p>
    <w:p w14:paraId="4355E420" w14:textId="77777777" w:rsidR="00792DC7" w:rsidRPr="004A7D3E" w:rsidRDefault="00792DC7" w:rsidP="00EC77AA">
      <w:pPr>
        <w:tabs>
          <w:tab w:val="left" w:pos="567"/>
        </w:tabs>
        <w:spacing w:before="0"/>
        <w:jc w:val="center"/>
        <w:rPr>
          <w:sz w:val="22"/>
          <w:szCs w:val="22"/>
          <w:lang w:val="sk-SK"/>
        </w:rPr>
      </w:pPr>
    </w:p>
    <w:p w14:paraId="511D763E" w14:textId="77777777" w:rsidR="00792DC7" w:rsidRPr="004A7D3E" w:rsidRDefault="00792DC7" w:rsidP="00EC77AA">
      <w:pPr>
        <w:tabs>
          <w:tab w:val="left" w:pos="567"/>
        </w:tabs>
        <w:spacing w:before="0"/>
        <w:jc w:val="center"/>
        <w:rPr>
          <w:sz w:val="22"/>
          <w:szCs w:val="22"/>
          <w:lang w:val="sk-SK"/>
        </w:rPr>
      </w:pPr>
    </w:p>
    <w:p w14:paraId="724E0176" w14:textId="77777777" w:rsidR="00792DC7" w:rsidRPr="004A7D3E" w:rsidRDefault="00792DC7" w:rsidP="00EC77AA">
      <w:pPr>
        <w:tabs>
          <w:tab w:val="left" w:pos="567"/>
        </w:tabs>
        <w:spacing w:before="0"/>
        <w:jc w:val="center"/>
        <w:rPr>
          <w:sz w:val="22"/>
          <w:szCs w:val="22"/>
          <w:lang w:val="sk-SK"/>
        </w:rPr>
      </w:pPr>
    </w:p>
    <w:p w14:paraId="359AFD03" w14:textId="77777777" w:rsidR="00792DC7" w:rsidRPr="004A7D3E" w:rsidRDefault="00792DC7" w:rsidP="00EC77AA">
      <w:pPr>
        <w:tabs>
          <w:tab w:val="left" w:pos="567"/>
        </w:tabs>
        <w:spacing w:before="0"/>
        <w:jc w:val="center"/>
        <w:rPr>
          <w:sz w:val="22"/>
          <w:szCs w:val="22"/>
          <w:lang w:val="sk-SK"/>
        </w:rPr>
      </w:pPr>
    </w:p>
    <w:p w14:paraId="15E91A5C" w14:textId="77777777" w:rsidR="00792DC7" w:rsidRPr="004A7D3E" w:rsidRDefault="00792DC7" w:rsidP="00EC77AA">
      <w:pPr>
        <w:tabs>
          <w:tab w:val="left" w:pos="567"/>
        </w:tabs>
        <w:spacing w:before="0"/>
        <w:jc w:val="center"/>
        <w:rPr>
          <w:sz w:val="22"/>
          <w:szCs w:val="22"/>
          <w:lang w:val="sk-SK"/>
        </w:rPr>
      </w:pPr>
    </w:p>
    <w:p w14:paraId="2AA4ECBA" w14:textId="77777777" w:rsidR="00792DC7" w:rsidRPr="004A7D3E" w:rsidRDefault="00792DC7" w:rsidP="00EC77AA">
      <w:pPr>
        <w:tabs>
          <w:tab w:val="left" w:pos="567"/>
        </w:tabs>
        <w:spacing w:before="0"/>
        <w:jc w:val="center"/>
        <w:rPr>
          <w:sz w:val="22"/>
          <w:szCs w:val="22"/>
          <w:lang w:val="sk-SK"/>
        </w:rPr>
      </w:pPr>
    </w:p>
    <w:p w14:paraId="141A62FB" w14:textId="77777777" w:rsidR="00792DC7" w:rsidRPr="004A7D3E" w:rsidRDefault="00792DC7" w:rsidP="00EC77AA">
      <w:pPr>
        <w:tabs>
          <w:tab w:val="left" w:pos="567"/>
        </w:tabs>
        <w:spacing w:before="0"/>
        <w:jc w:val="center"/>
        <w:rPr>
          <w:sz w:val="22"/>
          <w:szCs w:val="22"/>
          <w:lang w:val="sk-SK"/>
        </w:rPr>
      </w:pPr>
    </w:p>
    <w:p w14:paraId="5353EEA1" w14:textId="6F51C288" w:rsidR="00792DC7" w:rsidRPr="004A7D3E" w:rsidRDefault="00792DC7" w:rsidP="00EC77AA">
      <w:pPr>
        <w:tabs>
          <w:tab w:val="left" w:pos="567"/>
        </w:tabs>
        <w:spacing w:before="0"/>
        <w:jc w:val="center"/>
        <w:rPr>
          <w:sz w:val="22"/>
          <w:szCs w:val="22"/>
          <w:lang w:val="sk-SK"/>
        </w:rPr>
      </w:pPr>
    </w:p>
    <w:p w14:paraId="2EA0D637" w14:textId="77777777" w:rsidR="00722644" w:rsidRPr="004A7D3E" w:rsidRDefault="00722644" w:rsidP="00EC77AA">
      <w:pPr>
        <w:tabs>
          <w:tab w:val="left" w:pos="567"/>
        </w:tabs>
        <w:spacing w:before="0"/>
        <w:jc w:val="center"/>
        <w:rPr>
          <w:sz w:val="22"/>
          <w:szCs w:val="22"/>
          <w:lang w:val="sk-SK"/>
        </w:rPr>
      </w:pPr>
    </w:p>
    <w:p w14:paraId="55F68036" w14:textId="77777777" w:rsidR="00792DC7" w:rsidRPr="004A7D3E" w:rsidRDefault="00792DC7" w:rsidP="00EC77AA">
      <w:pPr>
        <w:tabs>
          <w:tab w:val="left" w:pos="567"/>
        </w:tabs>
        <w:spacing w:before="0"/>
        <w:jc w:val="center"/>
        <w:rPr>
          <w:sz w:val="22"/>
          <w:szCs w:val="22"/>
          <w:lang w:val="sk-SK"/>
        </w:rPr>
      </w:pPr>
    </w:p>
    <w:p w14:paraId="6CA17CC5" w14:textId="77777777" w:rsidR="00792DC7" w:rsidRPr="004A7D3E" w:rsidRDefault="00792DC7" w:rsidP="00EC77AA">
      <w:pPr>
        <w:tabs>
          <w:tab w:val="left" w:pos="567"/>
        </w:tabs>
        <w:spacing w:before="0"/>
        <w:jc w:val="center"/>
        <w:rPr>
          <w:sz w:val="22"/>
          <w:szCs w:val="22"/>
          <w:lang w:val="sk-SK"/>
        </w:rPr>
      </w:pPr>
    </w:p>
    <w:p w14:paraId="0A3C73A7" w14:textId="77777777" w:rsidR="00792DC7" w:rsidRPr="004A7D3E" w:rsidRDefault="00792DC7" w:rsidP="00EC77AA">
      <w:pPr>
        <w:tabs>
          <w:tab w:val="left" w:pos="567"/>
        </w:tabs>
        <w:spacing w:before="0"/>
        <w:jc w:val="center"/>
        <w:rPr>
          <w:sz w:val="22"/>
          <w:szCs w:val="22"/>
          <w:lang w:val="sk-SK"/>
        </w:rPr>
      </w:pPr>
    </w:p>
    <w:p w14:paraId="4C2D784D" w14:textId="6E816F4F" w:rsidR="00792DC7" w:rsidRPr="00532A28" w:rsidRDefault="00CB3D15" w:rsidP="00EC77AA">
      <w:pPr>
        <w:pStyle w:val="Heading1"/>
      </w:pPr>
      <w:r w:rsidRPr="00532A28">
        <w:t>A</w:t>
      </w:r>
      <w:r w:rsidR="00792DC7" w:rsidRPr="00532A28">
        <w:t>. OZNAČENIE OBALU</w:t>
      </w:r>
      <w:fldSimple w:instr=" DOCVARIABLE VAULT_ND_8ec2df74-c061-4658-abff-dc14dfa00fda \* MERGEFORMAT ">
        <w:r w:rsidR="00532A28">
          <w:t xml:space="preserve"> </w:t>
        </w:r>
      </w:fldSimple>
    </w:p>
    <w:p w14:paraId="7D0D74D3" w14:textId="77777777" w:rsidR="00792DC7" w:rsidRPr="004A7D3E" w:rsidRDefault="00792DC7" w:rsidP="00EC77AA">
      <w:pPr>
        <w:tabs>
          <w:tab w:val="left" w:pos="567"/>
        </w:tabs>
        <w:spacing w:before="0"/>
        <w:rPr>
          <w:b/>
          <w:sz w:val="22"/>
          <w:szCs w:val="22"/>
          <w:lang w:val="sk-SK"/>
        </w:rPr>
      </w:pPr>
    </w:p>
    <w:p w14:paraId="77D956DC" w14:textId="4B2A2731"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232" w:author="deletion" w:date="2026-07-14T13:53:00Z"/>
          <w:b/>
          <w:caps/>
          <w:sz w:val="22"/>
          <w:szCs w:val="22"/>
          <w:lang w:val="sk-SK"/>
        </w:rPr>
      </w:pPr>
      <w:r w:rsidRPr="004A7D3E">
        <w:rPr>
          <w:b/>
          <w:sz w:val="22"/>
          <w:szCs w:val="22"/>
          <w:lang w:val="sk-SK"/>
        </w:rPr>
        <w:br w:type="page"/>
      </w:r>
      <w:del w:id="2233" w:author="deletion" w:date="2026-07-14T13:53:00Z">
        <w:r w:rsidRPr="004A7D3E" w:rsidDel="00B54A0D">
          <w:rPr>
            <w:b/>
            <w:caps/>
            <w:sz w:val="22"/>
            <w:szCs w:val="22"/>
            <w:lang w:val="sk-SK"/>
          </w:rPr>
          <w:lastRenderedPageBreak/>
          <w:delText>ÚDAJE, KTORÉ MAJÚ BYŤ UVEDENÉ NA VONKAJŠOM OBALE</w:delText>
        </w:r>
      </w:del>
    </w:p>
    <w:p w14:paraId="67E634D9" w14:textId="34789A88"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234" w:author="deletion" w:date="2026-07-14T13:53:00Z"/>
          <w:b/>
          <w:caps/>
          <w:sz w:val="22"/>
          <w:szCs w:val="22"/>
          <w:lang w:val="sk-SK"/>
        </w:rPr>
      </w:pPr>
    </w:p>
    <w:p w14:paraId="05865DA6" w14:textId="4994D873" w:rsidR="00792DC7" w:rsidRPr="004A7D3E" w:rsidDel="00B54A0D" w:rsidRDefault="00F637E5" w:rsidP="00B54A0D">
      <w:pPr>
        <w:pBdr>
          <w:top w:val="single" w:sz="4" w:space="1" w:color="auto"/>
          <w:left w:val="single" w:sz="4" w:space="4" w:color="auto"/>
          <w:bottom w:val="single" w:sz="4" w:space="1" w:color="auto"/>
          <w:right w:val="single" w:sz="4" w:space="4" w:color="auto"/>
        </w:pBdr>
        <w:tabs>
          <w:tab w:val="left" w:pos="567"/>
        </w:tabs>
        <w:spacing w:before="0"/>
        <w:jc w:val="left"/>
        <w:rPr>
          <w:del w:id="2235" w:author="deletion" w:date="2026-07-14T13:53:00Z"/>
          <w:b/>
          <w:caps/>
          <w:sz w:val="22"/>
          <w:szCs w:val="22"/>
          <w:lang w:val="sk-SK"/>
        </w:rPr>
      </w:pPr>
      <w:del w:id="2236" w:author="deletion" w:date="2026-07-14T13:53:00Z">
        <w:r w:rsidRPr="004A7D3E" w:rsidDel="00B54A0D">
          <w:rPr>
            <w:b/>
            <w:caps/>
            <w:sz w:val="22"/>
            <w:szCs w:val="22"/>
            <w:lang w:val="sk-SK"/>
          </w:rPr>
          <w:delText>GONAL-</w:delText>
        </w:r>
        <w:r w:rsidRPr="004A7D3E" w:rsidDel="00B54A0D">
          <w:rPr>
            <w:b/>
            <w:sz w:val="22"/>
            <w:szCs w:val="22"/>
            <w:lang w:val="sk-SK"/>
          </w:rPr>
          <w:delText>f</w:delText>
        </w:r>
        <w:r w:rsidRPr="004A7D3E" w:rsidDel="00B54A0D">
          <w:rPr>
            <w:b/>
            <w:caps/>
            <w:sz w:val="22"/>
            <w:szCs w:val="22"/>
            <w:lang w:val="sk-SK"/>
          </w:rPr>
          <w:delText xml:space="preserve"> 75 IU, </w:delText>
        </w:r>
        <w:r w:rsidR="00792DC7" w:rsidRPr="004A7D3E" w:rsidDel="00B54A0D">
          <w:rPr>
            <w:b/>
            <w:caps/>
            <w:sz w:val="22"/>
            <w:szCs w:val="22"/>
            <w:lang w:val="sk-SK"/>
          </w:rPr>
          <w:delText xml:space="preserve">ŠKATUĽKA pre 1, 5, 10 injekčnÝCH liekovIEk a 1, 5, 10 naplnenÝCH injekčnÝCH striekačIEk </w:delText>
        </w:r>
      </w:del>
    </w:p>
    <w:p w14:paraId="0EC3639A" w14:textId="6E40970E"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37" w:author="deletion" w:date="2026-07-14T13:53:00Z"/>
          <w:sz w:val="22"/>
          <w:szCs w:val="22"/>
          <w:lang w:val="sk-SK"/>
        </w:rPr>
        <w:pPrChange w:id="2238" w:author="deletion" w:date="2026-07-14T13:53:00Z">
          <w:pPr>
            <w:tabs>
              <w:tab w:val="left" w:pos="567"/>
            </w:tabs>
            <w:spacing w:before="0"/>
            <w:jc w:val="left"/>
          </w:pPr>
        </w:pPrChange>
      </w:pPr>
    </w:p>
    <w:p w14:paraId="78D0CA8E" w14:textId="3EEFE7C7"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39" w:author="deletion" w:date="2026-07-14T13:53:00Z"/>
          <w:sz w:val="22"/>
          <w:szCs w:val="22"/>
          <w:lang w:val="sk-SK"/>
        </w:rPr>
        <w:pPrChange w:id="2240" w:author="deletion" w:date="2026-07-14T13:53:00Z">
          <w:pPr>
            <w:tabs>
              <w:tab w:val="left" w:pos="567"/>
            </w:tabs>
            <w:spacing w:before="0"/>
            <w:jc w:val="left"/>
          </w:pPr>
        </w:pPrChange>
      </w:pPr>
    </w:p>
    <w:p w14:paraId="7CF7B1F4" w14:textId="2CDCE93C"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241" w:author="deletion" w:date="2026-07-14T13:53:00Z"/>
          <w:b/>
          <w:sz w:val="22"/>
          <w:szCs w:val="22"/>
          <w:lang w:val="sk-SK"/>
        </w:rPr>
      </w:pPr>
      <w:del w:id="2242" w:author="deletion" w:date="2026-07-14T13:53:00Z">
        <w:r w:rsidRPr="004A7D3E" w:rsidDel="00B54A0D">
          <w:rPr>
            <w:b/>
            <w:sz w:val="22"/>
            <w:szCs w:val="22"/>
            <w:lang w:val="sk-SK"/>
          </w:rPr>
          <w:delText>1.</w:delText>
        </w:r>
        <w:r w:rsidRPr="004A7D3E" w:rsidDel="00B54A0D">
          <w:rPr>
            <w:b/>
            <w:sz w:val="22"/>
            <w:szCs w:val="22"/>
            <w:lang w:val="sk-SK"/>
          </w:rPr>
          <w:tab/>
          <w:delText>NÁZOV LIEKU</w:delText>
        </w:r>
      </w:del>
    </w:p>
    <w:p w14:paraId="4572CDF5" w14:textId="31EC7F2F"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43" w:author="deletion" w:date="2026-07-14T13:53:00Z"/>
          <w:sz w:val="22"/>
          <w:szCs w:val="22"/>
          <w:lang w:val="sk-SK"/>
        </w:rPr>
        <w:pPrChange w:id="2244" w:author="deletion" w:date="2026-07-14T13:53:00Z">
          <w:pPr>
            <w:tabs>
              <w:tab w:val="left" w:pos="567"/>
            </w:tabs>
            <w:spacing w:before="0"/>
            <w:jc w:val="left"/>
          </w:pPr>
        </w:pPrChange>
      </w:pPr>
    </w:p>
    <w:p w14:paraId="605414A2" w14:textId="0B2CFD3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45" w:author="deletion" w:date="2026-07-14T13:53:00Z"/>
          <w:sz w:val="22"/>
          <w:szCs w:val="22"/>
          <w:lang w:val="sk-SK"/>
        </w:rPr>
        <w:pPrChange w:id="2246" w:author="deletion" w:date="2026-07-14T13:53:00Z">
          <w:pPr>
            <w:numPr>
              <w:ilvl w:val="12"/>
            </w:numPr>
            <w:tabs>
              <w:tab w:val="left" w:pos="567"/>
            </w:tabs>
            <w:spacing w:before="0"/>
            <w:jc w:val="left"/>
          </w:pPr>
        </w:pPrChange>
      </w:pPr>
      <w:del w:id="2247" w:author="deletion" w:date="2026-07-14T13:53:00Z">
        <w:r w:rsidRPr="004A7D3E" w:rsidDel="00B54A0D">
          <w:rPr>
            <w:sz w:val="22"/>
            <w:szCs w:val="22"/>
            <w:lang w:val="sk-SK"/>
          </w:rPr>
          <w:delText>GONAL</w:delText>
        </w:r>
        <w:r w:rsidRPr="004A7D3E" w:rsidDel="00B54A0D">
          <w:rPr>
            <w:sz w:val="22"/>
            <w:szCs w:val="22"/>
            <w:lang w:val="sk-SK"/>
          </w:rPr>
          <w:noBreakHyphen/>
          <w:delText>f</w:delText>
        </w:r>
        <w:r w:rsidRPr="004A7D3E" w:rsidDel="00B54A0D">
          <w:rPr>
            <w:bCs/>
            <w:sz w:val="22"/>
            <w:szCs w:val="22"/>
            <w:lang w:val="sk-SK"/>
          </w:rPr>
          <w:delText xml:space="preserve"> 75 IU</w:delText>
        </w:r>
        <w:r w:rsidR="00B77248" w:rsidRPr="004A7D3E" w:rsidDel="00B54A0D">
          <w:rPr>
            <w:bCs/>
            <w:sz w:val="22"/>
            <w:szCs w:val="22"/>
            <w:lang w:val="sk-SK"/>
          </w:rPr>
          <w:delText>,</w:delText>
        </w:r>
        <w:r w:rsidR="00832127" w:rsidRPr="004A7D3E" w:rsidDel="00B54A0D">
          <w:rPr>
            <w:bCs/>
            <w:sz w:val="22"/>
            <w:szCs w:val="22"/>
            <w:lang w:val="sk-SK"/>
          </w:rPr>
          <w:delText xml:space="preserve"> </w:delText>
        </w:r>
        <w:r w:rsidRPr="004A7D3E" w:rsidDel="00B54A0D">
          <w:rPr>
            <w:sz w:val="22"/>
            <w:szCs w:val="22"/>
            <w:lang w:val="sk-SK"/>
          </w:rPr>
          <w:delText>prášok a rozpúšťadlo na injekčný roztok</w:delText>
        </w:r>
      </w:del>
    </w:p>
    <w:p w14:paraId="14A86285" w14:textId="5B1D1022" w:rsidR="00792DC7" w:rsidRPr="004A7D3E" w:rsidDel="00B54A0D" w:rsidRDefault="003028FD">
      <w:pPr>
        <w:pBdr>
          <w:top w:val="single" w:sz="4" w:space="1" w:color="auto"/>
          <w:left w:val="single" w:sz="4" w:space="4" w:color="auto"/>
          <w:bottom w:val="single" w:sz="4" w:space="1" w:color="auto"/>
          <w:right w:val="single" w:sz="4" w:space="4" w:color="auto"/>
        </w:pBdr>
        <w:tabs>
          <w:tab w:val="left" w:pos="567"/>
        </w:tabs>
        <w:spacing w:before="0"/>
        <w:jc w:val="left"/>
        <w:rPr>
          <w:del w:id="2248" w:author="deletion" w:date="2026-07-14T13:53:00Z"/>
          <w:szCs w:val="22"/>
          <w:lang w:val="sk-SK"/>
        </w:rPr>
        <w:pPrChange w:id="2249" w:author="deletion" w:date="2026-07-14T13:53:00Z">
          <w:pPr>
            <w:pStyle w:val="BodyText2"/>
            <w:tabs>
              <w:tab w:val="left" w:pos="567"/>
            </w:tabs>
            <w:spacing w:before="0"/>
          </w:pPr>
        </w:pPrChange>
      </w:pPr>
      <w:del w:id="2250" w:author="deletion" w:date="2026-07-14T13:53:00Z">
        <w:r w:rsidRPr="004A7D3E" w:rsidDel="00B54A0D">
          <w:rPr>
            <w:szCs w:val="22"/>
            <w:lang w:val="sk-SK"/>
          </w:rPr>
          <w:delText>f</w:delText>
        </w:r>
        <w:r w:rsidR="00792DC7" w:rsidRPr="004A7D3E" w:rsidDel="00B54A0D">
          <w:rPr>
            <w:szCs w:val="22"/>
            <w:lang w:val="sk-SK"/>
          </w:rPr>
          <w:delText>olitropín alfa</w:delText>
        </w:r>
      </w:del>
    </w:p>
    <w:p w14:paraId="1AD84FBA" w14:textId="0500C56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51" w:author="deletion" w:date="2026-07-14T13:53:00Z"/>
          <w:sz w:val="22"/>
          <w:szCs w:val="22"/>
          <w:lang w:val="sk-SK"/>
        </w:rPr>
        <w:pPrChange w:id="2252" w:author="deletion" w:date="2026-07-14T13:53:00Z">
          <w:pPr>
            <w:tabs>
              <w:tab w:val="left" w:pos="567"/>
            </w:tabs>
            <w:spacing w:before="0"/>
            <w:jc w:val="left"/>
          </w:pPr>
        </w:pPrChange>
      </w:pPr>
    </w:p>
    <w:p w14:paraId="77774A04" w14:textId="09A23DE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53" w:author="deletion" w:date="2026-07-14T13:53:00Z"/>
          <w:sz w:val="22"/>
          <w:szCs w:val="22"/>
          <w:lang w:val="sk-SK"/>
        </w:rPr>
        <w:pPrChange w:id="2254" w:author="deletion" w:date="2026-07-14T13:53:00Z">
          <w:pPr>
            <w:tabs>
              <w:tab w:val="left" w:pos="567"/>
            </w:tabs>
            <w:spacing w:before="0"/>
            <w:jc w:val="left"/>
          </w:pPr>
        </w:pPrChange>
      </w:pPr>
    </w:p>
    <w:p w14:paraId="365F652E" w14:textId="6F1BC746"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255" w:author="deletion" w:date="2026-07-14T13:53:00Z"/>
          <w:b/>
          <w:sz w:val="22"/>
          <w:szCs w:val="22"/>
          <w:lang w:val="sk-SK"/>
        </w:rPr>
      </w:pPr>
      <w:del w:id="2256" w:author="deletion" w:date="2026-07-14T13:53:00Z">
        <w:r w:rsidRPr="004A7D3E" w:rsidDel="00B54A0D">
          <w:rPr>
            <w:b/>
            <w:sz w:val="22"/>
            <w:szCs w:val="22"/>
            <w:lang w:val="sk-SK"/>
          </w:rPr>
          <w:delText>2.</w:delText>
        </w:r>
        <w:r w:rsidRPr="004A7D3E" w:rsidDel="00B54A0D">
          <w:rPr>
            <w:b/>
            <w:sz w:val="22"/>
            <w:szCs w:val="22"/>
            <w:lang w:val="sk-SK"/>
          </w:rPr>
          <w:tab/>
          <w:delText>LIEČIVO (LIEČIVÁ)</w:delText>
        </w:r>
      </w:del>
    </w:p>
    <w:p w14:paraId="04B95494" w14:textId="17B8BC9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57" w:author="deletion" w:date="2026-07-14T13:53:00Z"/>
          <w:sz w:val="22"/>
          <w:szCs w:val="22"/>
          <w:lang w:val="sk-SK"/>
        </w:rPr>
        <w:pPrChange w:id="2258" w:author="deletion" w:date="2026-07-14T13:53:00Z">
          <w:pPr>
            <w:tabs>
              <w:tab w:val="left" w:pos="567"/>
            </w:tabs>
            <w:spacing w:before="0"/>
            <w:jc w:val="left"/>
          </w:pPr>
        </w:pPrChange>
      </w:pPr>
    </w:p>
    <w:p w14:paraId="54EE7473" w14:textId="689C19E6"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59" w:author="deletion" w:date="2026-07-14T13:53:00Z"/>
          <w:szCs w:val="22"/>
          <w:lang w:val="sk-SK"/>
        </w:rPr>
        <w:pPrChange w:id="2260" w:author="deletion" w:date="2026-07-14T13:53:00Z">
          <w:pPr>
            <w:pStyle w:val="BodyText2"/>
            <w:tabs>
              <w:tab w:val="left" w:pos="567"/>
            </w:tabs>
            <w:spacing w:before="0"/>
          </w:pPr>
        </w:pPrChange>
      </w:pPr>
      <w:del w:id="2261" w:author="deletion" w:date="2026-07-14T13:53:00Z">
        <w:r w:rsidRPr="004A7D3E" w:rsidDel="00B54A0D">
          <w:rPr>
            <w:szCs w:val="22"/>
            <w:lang w:val="sk-SK"/>
          </w:rPr>
          <w:delText>Každá injekčná liekovka obsahuje 5,5 mikrogramu folitropínu alfa, čo zodpovedá 75 IU. Každý ml rekonštituovaného roztoku obsahuje 75 IU.</w:delText>
        </w:r>
      </w:del>
    </w:p>
    <w:p w14:paraId="5AF652F1" w14:textId="479A76F4"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62" w:author="deletion" w:date="2026-07-14T13:53:00Z"/>
          <w:sz w:val="22"/>
          <w:szCs w:val="22"/>
          <w:lang w:val="sk-SK"/>
        </w:rPr>
        <w:pPrChange w:id="2263" w:author="deletion" w:date="2026-07-14T13:53:00Z">
          <w:pPr>
            <w:tabs>
              <w:tab w:val="left" w:pos="567"/>
            </w:tabs>
            <w:spacing w:before="0"/>
            <w:jc w:val="left"/>
          </w:pPr>
        </w:pPrChange>
      </w:pPr>
    </w:p>
    <w:p w14:paraId="36D8C85C" w14:textId="0BD245C9"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64" w:author="deletion" w:date="2026-07-14T13:53:00Z"/>
          <w:sz w:val="22"/>
          <w:szCs w:val="22"/>
          <w:lang w:val="sk-SK"/>
        </w:rPr>
        <w:pPrChange w:id="2265" w:author="deletion" w:date="2026-07-14T13:53:00Z">
          <w:pPr>
            <w:tabs>
              <w:tab w:val="left" w:pos="567"/>
            </w:tabs>
            <w:spacing w:before="0"/>
            <w:jc w:val="left"/>
          </w:pPr>
        </w:pPrChange>
      </w:pPr>
    </w:p>
    <w:p w14:paraId="358B3EF9" w14:textId="56506062"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266" w:author="deletion" w:date="2026-07-14T13:53:00Z"/>
          <w:b/>
          <w:sz w:val="22"/>
          <w:szCs w:val="22"/>
          <w:lang w:val="sk-SK"/>
        </w:rPr>
      </w:pPr>
      <w:del w:id="2267" w:author="deletion" w:date="2026-07-14T13:53:00Z">
        <w:r w:rsidRPr="004A7D3E" w:rsidDel="00B54A0D">
          <w:rPr>
            <w:b/>
            <w:sz w:val="22"/>
            <w:szCs w:val="22"/>
            <w:lang w:val="sk-SK"/>
          </w:rPr>
          <w:delText>3.</w:delText>
        </w:r>
        <w:r w:rsidRPr="004A7D3E" w:rsidDel="00B54A0D">
          <w:rPr>
            <w:b/>
            <w:sz w:val="22"/>
            <w:szCs w:val="22"/>
            <w:lang w:val="sk-SK"/>
          </w:rPr>
          <w:tab/>
          <w:delText>ZOZNAM POMOCNÝCH LÁTOK</w:delText>
        </w:r>
      </w:del>
    </w:p>
    <w:p w14:paraId="39FBB039" w14:textId="648E76B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68" w:author="deletion" w:date="2026-07-14T13:53:00Z"/>
          <w:sz w:val="22"/>
          <w:szCs w:val="22"/>
          <w:lang w:val="sk-SK"/>
        </w:rPr>
        <w:pPrChange w:id="2269" w:author="deletion" w:date="2026-07-14T13:53:00Z">
          <w:pPr>
            <w:tabs>
              <w:tab w:val="left" w:pos="567"/>
            </w:tabs>
            <w:spacing w:before="0"/>
            <w:jc w:val="left"/>
          </w:pPr>
        </w:pPrChange>
      </w:pPr>
    </w:p>
    <w:p w14:paraId="07A4456A" w14:textId="2074FF9F"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70" w:author="deletion" w:date="2026-07-14T13:53:00Z"/>
          <w:sz w:val="22"/>
          <w:szCs w:val="22"/>
          <w:lang w:val="sk-SK"/>
        </w:rPr>
        <w:pPrChange w:id="2271" w:author="deletion" w:date="2026-07-14T13:53:00Z">
          <w:pPr>
            <w:tabs>
              <w:tab w:val="left" w:pos="567"/>
            </w:tabs>
            <w:spacing w:before="0"/>
            <w:jc w:val="left"/>
          </w:pPr>
        </w:pPrChange>
      </w:pPr>
      <w:del w:id="2272" w:author="deletion" w:date="2026-07-14T13:53:00Z">
        <w:r w:rsidRPr="004A7D3E" w:rsidDel="00B54A0D">
          <w:rPr>
            <w:sz w:val="22"/>
            <w:szCs w:val="22"/>
            <w:lang w:val="sk-SK"/>
          </w:rPr>
          <w:delText xml:space="preserve">Pomocné látky: sacharóza, monohydrát dihydrogénfosforečnanu sodného, dihydrát hydrogénfosforečnanu sodného, metionín, polysorbát 20, koncentrovaná kyselina fosforečná </w:delText>
        </w:r>
        <w:r w:rsidR="00E62FD4" w:rsidRPr="004A7D3E" w:rsidDel="00B54A0D">
          <w:rPr>
            <w:sz w:val="22"/>
            <w:szCs w:val="22"/>
            <w:lang w:val="sk-SK"/>
          </w:rPr>
          <w:delText xml:space="preserve">(na úpravu pH) </w:delText>
        </w:r>
        <w:r w:rsidRPr="004A7D3E" w:rsidDel="00B54A0D">
          <w:rPr>
            <w:sz w:val="22"/>
            <w:szCs w:val="22"/>
            <w:lang w:val="sk-SK"/>
          </w:rPr>
          <w:delText>a hydroxid sodný</w:delText>
        </w:r>
        <w:r w:rsidR="00E62FD4" w:rsidRPr="004A7D3E" w:rsidDel="00B54A0D">
          <w:rPr>
            <w:sz w:val="22"/>
            <w:szCs w:val="22"/>
            <w:lang w:val="sk-SK"/>
          </w:rPr>
          <w:delText xml:space="preserve"> (na úpravu pH)</w:delText>
        </w:r>
        <w:r w:rsidRPr="004A7D3E" w:rsidDel="00B54A0D">
          <w:rPr>
            <w:sz w:val="22"/>
            <w:szCs w:val="22"/>
            <w:lang w:val="sk-SK"/>
          </w:rPr>
          <w:delText>.</w:delText>
        </w:r>
      </w:del>
    </w:p>
    <w:p w14:paraId="752ABCE1" w14:textId="7D30E9A0"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73" w:author="deletion" w:date="2026-07-14T13:53:00Z"/>
          <w:sz w:val="22"/>
          <w:szCs w:val="22"/>
          <w:lang w:val="sk-SK"/>
        </w:rPr>
        <w:pPrChange w:id="2274" w:author="deletion" w:date="2026-07-14T13:53:00Z">
          <w:pPr>
            <w:tabs>
              <w:tab w:val="left" w:pos="567"/>
            </w:tabs>
            <w:spacing w:before="0"/>
            <w:jc w:val="left"/>
          </w:pPr>
        </w:pPrChange>
      </w:pPr>
      <w:del w:id="2275" w:author="deletion" w:date="2026-07-14T13:53:00Z">
        <w:r w:rsidRPr="004A7D3E" w:rsidDel="00B54A0D">
          <w:rPr>
            <w:sz w:val="22"/>
            <w:szCs w:val="22"/>
            <w:lang w:val="sk-SK"/>
          </w:rPr>
          <w:delText>Rozpúšťadlo na injekčný roztok</w:delText>
        </w:r>
        <w:r w:rsidR="00F637E5" w:rsidRPr="004A7D3E" w:rsidDel="00B54A0D">
          <w:rPr>
            <w:sz w:val="22"/>
            <w:szCs w:val="22"/>
            <w:lang w:val="sk-SK"/>
          </w:rPr>
          <w:delText xml:space="preserve">: </w:delText>
        </w:r>
        <w:r w:rsidRPr="004A7D3E" w:rsidDel="00B54A0D">
          <w:rPr>
            <w:sz w:val="22"/>
            <w:szCs w:val="22"/>
            <w:lang w:val="sk-SK"/>
          </w:rPr>
          <w:delText>vod</w:delText>
        </w:r>
        <w:r w:rsidR="00F637E5" w:rsidRPr="004A7D3E" w:rsidDel="00B54A0D">
          <w:rPr>
            <w:sz w:val="22"/>
            <w:szCs w:val="22"/>
            <w:lang w:val="sk-SK"/>
          </w:rPr>
          <w:delText>u</w:delText>
        </w:r>
        <w:r w:rsidRPr="004A7D3E" w:rsidDel="00B54A0D">
          <w:rPr>
            <w:sz w:val="22"/>
            <w:szCs w:val="22"/>
            <w:lang w:val="sk-SK"/>
          </w:rPr>
          <w:delText xml:space="preserve"> na injekciu</w:delText>
        </w:r>
        <w:r w:rsidR="00F637E5" w:rsidRPr="004A7D3E" w:rsidDel="00B54A0D">
          <w:rPr>
            <w:sz w:val="22"/>
            <w:szCs w:val="22"/>
            <w:lang w:val="sk-SK"/>
          </w:rPr>
          <w:delText>.</w:delText>
        </w:r>
      </w:del>
    </w:p>
    <w:p w14:paraId="039CF961" w14:textId="587F9EE0"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76" w:author="deletion" w:date="2026-07-14T13:53:00Z"/>
          <w:sz w:val="22"/>
          <w:szCs w:val="22"/>
          <w:lang w:val="sk-SK"/>
        </w:rPr>
        <w:pPrChange w:id="2277" w:author="deletion" w:date="2026-07-14T13:53:00Z">
          <w:pPr>
            <w:tabs>
              <w:tab w:val="left" w:pos="567"/>
            </w:tabs>
            <w:spacing w:before="0"/>
            <w:jc w:val="left"/>
          </w:pPr>
        </w:pPrChange>
      </w:pPr>
    </w:p>
    <w:p w14:paraId="3817B89C" w14:textId="32FEEC0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78" w:author="deletion" w:date="2026-07-14T13:53:00Z"/>
          <w:sz w:val="22"/>
          <w:szCs w:val="22"/>
          <w:lang w:val="sk-SK"/>
        </w:rPr>
        <w:pPrChange w:id="2279" w:author="deletion" w:date="2026-07-14T13:53:00Z">
          <w:pPr>
            <w:tabs>
              <w:tab w:val="left" w:pos="567"/>
            </w:tabs>
            <w:spacing w:before="0"/>
            <w:jc w:val="left"/>
          </w:pPr>
        </w:pPrChange>
      </w:pPr>
    </w:p>
    <w:p w14:paraId="0111FF42" w14:textId="61DD80E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80" w:author="deletion" w:date="2026-07-14T13:53:00Z"/>
          <w:b/>
          <w:sz w:val="22"/>
          <w:szCs w:val="22"/>
          <w:lang w:val="sk-SK"/>
        </w:rPr>
        <w:pPrChange w:id="2281" w:author="deletion" w:date="2026-07-14T13:53:00Z">
          <w:pPr>
            <w:pBdr>
              <w:top w:val="single" w:sz="4" w:space="1" w:color="auto"/>
              <w:left w:val="single" w:sz="4" w:space="1" w:color="auto"/>
              <w:bottom w:val="single" w:sz="4" w:space="1" w:color="auto"/>
              <w:right w:val="single" w:sz="4" w:space="1" w:color="auto"/>
            </w:pBdr>
            <w:tabs>
              <w:tab w:val="left" w:pos="567"/>
            </w:tabs>
            <w:spacing w:before="0"/>
            <w:jc w:val="left"/>
          </w:pPr>
        </w:pPrChange>
      </w:pPr>
      <w:del w:id="2282" w:author="deletion" w:date="2026-07-14T13:53:00Z">
        <w:r w:rsidRPr="004A7D3E" w:rsidDel="00B54A0D">
          <w:rPr>
            <w:b/>
            <w:sz w:val="22"/>
            <w:szCs w:val="22"/>
            <w:lang w:val="sk-SK"/>
          </w:rPr>
          <w:delText>4.</w:delText>
        </w:r>
        <w:r w:rsidRPr="004A7D3E" w:rsidDel="00B54A0D">
          <w:rPr>
            <w:b/>
            <w:sz w:val="22"/>
            <w:szCs w:val="22"/>
            <w:lang w:val="sk-SK"/>
          </w:rPr>
          <w:tab/>
          <w:delText>LIEKOVÁ FORMA A OBSAH</w:delText>
        </w:r>
      </w:del>
    </w:p>
    <w:p w14:paraId="2A7A3E80" w14:textId="09A77258"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83" w:author="deletion" w:date="2026-07-14T13:53:00Z"/>
          <w:sz w:val="22"/>
          <w:szCs w:val="22"/>
          <w:lang w:val="sk-SK"/>
        </w:rPr>
        <w:pPrChange w:id="2284" w:author="deletion" w:date="2026-07-14T13:53:00Z">
          <w:pPr>
            <w:tabs>
              <w:tab w:val="left" w:pos="567"/>
            </w:tabs>
            <w:spacing w:before="0"/>
            <w:jc w:val="left"/>
          </w:pPr>
        </w:pPrChange>
      </w:pPr>
    </w:p>
    <w:p w14:paraId="2EBC7ED5" w14:textId="0C92035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85" w:author="deletion" w:date="2026-07-14T13:53:00Z"/>
          <w:sz w:val="22"/>
          <w:szCs w:val="22"/>
          <w:lang w:val="sk-SK"/>
        </w:rPr>
        <w:pPrChange w:id="2286" w:author="deletion" w:date="2026-07-14T13:53:00Z">
          <w:pPr>
            <w:tabs>
              <w:tab w:val="left" w:pos="567"/>
            </w:tabs>
            <w:spacing w:before="0"/>
            <w:jc w:val="left"/>
          </w:pPr>
        </w:pPrChange>
      </w:pPr>
      <w:del w:id="2287" w:author="deletion" w:date="2026-07-14T13:53:00Z">
        <w:r w:rsidRPr="004A7D3E" w:rsidDel="00B54A0D">
          <w:rPr>
            <w:sz w:val="22"/>
            <w:szCs w:val="22"/>
            <w:lang w:val="sk-SK"/>
          </w:rPr>
          <w:delText>1 injekčná liekovka prášku na injekčný roztok.</w:delText>
        </w:r>
      </w:del>
    </w:p>
    <w:p w14:paraId="105A778D" w14:textId="2E87C86F"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88" w:author="deletion" w:date="2026-07-14T13:53:00Z"/>
          <w:sz w:val="22"/>
          <w:szCs w:val="22"/>
          <w:lang w:val="sk-SK"/>
        </w:rPr>
        <w:pPrChange w:id="2289" w:author="deletion" w:date="2026-07-14T13:53:00Z">
          <w:pPr>
            <w:tabs>
              <w:tab w:val="left" w:pos="567"/>
            </w:tabs>
            <w:spacing w:before="0"/>
            <w:jc w:val="left"/>
          </w:pPr>
        </w:pPrChange>
      </w:pPr>
      <w:del w:id="2290" w:author="deletion" w:date="2026-07-14T13:53:00Z">
        <w:r w:rsidRPr="004A7D3E" w:rsidDel="00B54A0D">
          <w:rPr>
            <w:sz w:val="22"/>
            <w:szCs w:val="22"/>
            <w:lang w:val="sk-SK"/>
          </w:rPr>
          <w:delText>1 naplnená injekčná striekačka obsahujúca 1 ml rozpúšťadla.</w:delText>
        </w:r>
      </w:del>
    </w:p>
    <w:p w14:paraId="79A926F6" w14:textId="2A212716"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91" w:author="deletion" w:date="2026-07-14T13:53:00Z"/>
          <w:sz w:val="22"/>
          <w:szCs w:val="22"/>
          <w:lang w:val="sk-SK"/>
        </w:rPr>
        <w:pPrChange w:id="2292" w:author="deletion" w:date="2026-07-14T13:53:00Z">
          <w:pPr>
            <w:tabs>
              <w:tab w:val="left" w:pos="567"/>
            </w:tabs>
            <w:spacing w:before="0"/>
            <w:jc w:val="left"/>
          </w:pPr>
        </w:pPrChange>
      </w:pPr>
    </w:p>
    <w:p w14:paraId="69489F8B" w14:textId="7B9D1595"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93" w:author="deletion" w:date="2026-07-14T13:53:00Z"/>
          <w:sz w:val="22"/>
          <w:szCs w:val="22"/>
          <w:lang w:val="sk-SK"/>
        </w:rPr>
        <w:pPrChange w:id="2294" w:author="deletion" w:date="2026-07-14T13:53:00Z">
          <w:pPr>
            <w:tabs>
              <w:tab w:val="left" w:pos="567"/>
            </w:tabs>
            <w:spacing w:before="0"/>
            <w:jc w:val="left"/>
          </w:pPr>
        </w:pPrChange>
      </w:pPr>
      <w:del w:id="2295" w:author="deletion" w:date="2026-07-14T13:53:00Z">
        <w:r w:rsidRPr="004A7D3E" w:rsidDel="00B54A0D">
          <w:rPr>
            <w:sz w:val="22"/>
            <w:szCs w:val="22"/>
            <w:shd w:val="clear" w:color="auto" w:fill="D9D9D9"/>
            <w:lang w:val="sk-SK"/>
          </w:rPr>
          <w:delText>5 injekčných liekoviek prášku na injekčný roztok.</w:delText>
        </w:r>
      </w:del>
    </w:p>
    <w:p w14:paraId="221D7695" w14:textId="67B08A7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96" w:author="deletion" w:date="2026-07-14T13:53:00Z"/>
          <w:sz w:val="22"/>
          <w:szCs w:val="22"/>
          <w:lang w:val="sk-SK"/>
        </w:rPr>
        <w:pPrChange w:id="2297" w:author="deletion" w:date="2026-07-14T13:53:00Z">
          <w:pPr>
            <w:tabs>
              <w:tab w:val="left" w:pos="567"/>
            </w:tabs>
            <w:spacing w:before="0"/>
            <w:jc w:val="left"/>
          </w:pPr>
        </w:pPrChange>
      </w:pPr>
      <w:del w:id="2298" w:author="deletion" w:date="2026-07-14T13:53:00Z">
        <w:r w:rsidRPr="004A7D3E" w:rsidDel="00B54A0D">
          <w:rPr>
            <w:sz w:val="22"/>
            <w:szCs w:val="22"/>
            <w:shd w:val="clear" w:color="auto" w:fill="D9D9D9"/>
            <w:lang w:val="sk-SK"/>
          </w:rPr>
          <w:delText>5 naplnených injekčných striekačiek obsahujúcich 1 ml rozpúšťadla.</w:delText>
        </w:r>
      </w:del>
    </w:p>
    <w:p w14:paraId="5F5AF8DC" w14:textId="7ABC591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299" w:author="deletion" w:date="2026-07-14T13:53:00Z"/>
          <w:sz w:val="22"/>
          <w:szCs w:val="22"/>
          <w:lang w:val="sk-SK"/>
        </w:rPr>
        <w:pPrChange w:id="2300" w:author="deletion" w:date="2026-07-14T13:53:00Z">
          <w:pPr>
            <w:tabs>
              <w:tab w:val="left" w:pos="567"/>
            </w:tabs>
            <w:spacing w:before="0"/>
            <w:jc w:val="left"/>
          </w:pPr>
        </w:pPrChange>
      </w:pPr>
    </w:p>
    <w:p w14:paraId="4009FBBE" w14:textId="4A80C321"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01" w:author="deletion" w:date="2026-07-14T13:53:00Z"/>
          <w:sz w:val="22"/>
          <w:szCs w:val="22"/>
          <w:lang w:val="sk-SK"/>
        </w:rPr>
        <w:pPrChange w:id="2302" w:author="deletion" w:date="2026-07-14T13:53:00Z">
          <w:pPr>
            <w:tabs>
              <w:tab w:val="left" w:pos="567"/>
            </w:tabs>
            <w:spacing w:before="0"/>
            <w:jc w:val="left"/>
          </w:pPr>
        </w:pPrChange>
      </w:pPr>
      <w:del w:id="2303" w:author="deletion" w:date="2026-07-14T13:53:00Z">
        <w:r w:rsidRPr="004A7D3E" w:rsidDel="00B54A0D">
          <w:rPr>
            <w:sz w:val="22"/>
            <w:szCs w:val="22"/>
            <w:shd w:val="clear" w:color="auto" w:fill="D9D9D9"/>
            <w:lang w:val="sk-SK"/>
          </w:rPr>
          <w:delText>10 injekčných liekoviek prášku na injekčný roztok.</w:delText>
        </w:r>
      </w:del>
    </w:p>
    <w:p w14:paraId="5A0B9079" w14:textId="0FB29DA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04" w:author="deletion" w:date="2026-07-14T13:53:00Z"/>
          <w:sz w:val="22"/>
          <w:szCs w:val="22"/>
          <w:lang w:val="sk-SK"/>
        </w:rPr>
        <w:pPrChange w:id="2305" w:author="deletion" w:date="2026-07-14T13:53:00Z">
          <w:pPr>
            <w:tabs>
              <w:tab w:val="left" w:pos="567"/>
            </w:tabs>
            <w:spacing w:before="0"/>
            <w:jc w:val="left"/>
          </w:pPr>
        </w:pPrChange>
      </w:pPr>
      <w:del w:id="2306" w:author="deletion" w:date="2026-07-14T13:53:00Z">
        <w:r w:rsidRPr="004A7D3E" w:rsidDel="00B54A0D">
          <w:rPr>
            <w:sz w:val="22"/>
            <w:szCs w:val="22"/>
            <w:shd w:val="clear" w:color="auto" w:fill="D9D9D9"/>
            <w:lang w:val="sk-SK"/>
          </w:rPr>
          <w:delText>10 naplnených injekčných striekačiek obsahujúcich 1 ml rozpúšťadla.</w:delText>
        </w:r>
      </w:del>
    </w:p>
    <w:p w14:paraId="08B253BE" w14:textId="52573316"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07" w:author="deletion" w:date="2026-07-14T13:53:00Z"/>
          <w:sz w:val="22"/>
          <w:szCs w:val="22"/>
          <w:lang w:val="sk-SK"/>
        </w:rPr>
        <w:pPrChange w:id="2308" w:author="deletion" w:date="2026-07-14T13:53:00Z">
          <w:pPr>
            <w:tabs>
              <w:tab w:val="left" w:pos="567"/>
            </w:tabs>
            <w:spacing w:before="0"/>
            <w:jc w:val="left"/>
          </w:pPr>
        </w:pPrChange>
      </w:pPr>
    </w:p>
    <w:p w14:paraId="3C435513" w14:textId="764FB2E6"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09" w:author="deletion" w:date="2026-07-14T13:53:00Z"/>
          <w:sz w:val="22"/>
          <w:szCs w:val="22"/>
          <w:lang w:val="sk-SK"/>
        </w:rPr>
        <w:pPrChange w:id="2310" w:author="deletion" w:date="2026-07-14T13:53:00Z">
          <w:pPr>
            <w:tabs>
              <w:tab w:val="left" w:pos="567"/>
            </w:tabs>
            <w:spacing w:before="0"/>
            <w:jc w:val="left"/>
          </w:pPr>
        </w:pPrChange>
      </w:pPr>
    </w:p>
    <w:p w14:paraId="7E238474" w14:textId="5F79440E"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11" w:author="deletion" w:date="2026-07-14T13:53:00Z"/>
          <w:b/>
          <w:sz w:val="22"/>
          <w:szCs w:val="22"/>
          <w:lang w:val="sk-SK"/>
        </w:rPr>
        <w:pPrChange w:id="2312" w:author="deletion" w:date="2026-07-14T13:53:00Z">
          <w:pPr>
            <w:pBdr>
              <w:top w:val="single" w:sz="4" w:space="1" w:color="auto"/>
              <w:left w:val="single" w:sz="4" w:space="1" w:color="auto"/>
              <w:bottom w:val="single" w:sz="4" w:space="1" w:color="auto"/>
              <w:right w:val="single" w:sz="4" w:space="1" w:color="auto"/>
            </w:pBdr>
            <w:tabs>
              <w:tab w:val="left" w:pos="567"/>
            </w:tabs>
            <w:spacing w:before="0"/>
            <w:jc w:val="left"/>
          </w:pPr>
        </w:pPrChange>
      </w:pPr>
      <w:del w:id="2313" w:author="deletion" w:date="2026-07-14T13:53:00Z">
        <w:r w:rsidRPr="004A7D3E" w:rsidDel="00B54A0D">
          <w:rPr>
            <w:b/>
            <w:sz w:val="22"/>
            <w:szCs w:val="22"/>
            <w:lang w:val="sk-SK"/>
          </w:rPr>
          <w:delText>5.</w:delText>
        </w:r>
        <w:r w:rsidRPr="004A7D3E" w:rsidDel="00B54A0D">
          <w:rPr>
            <w:b/>
            <w:sz w:val="22"/>
            <w:szCs w:val="22"/>
            <w:lang w:val="sk-SK"/>
          </w:rPr>
          <w:tab/>
          <w:delText>SPÔSOB A CESTA (CESTY)</w:delText>
        </w:r>
        <w:r w:rsidR="00AF7793" w:rsidRPr="004A7D3E" w:rsidDel="00B54A0D">
          <w:rPr>
            <w:b/>
            <w:sz w:val="22"/>
            <w:szCs w:val="22"/>
            <w:lang w:val="sk-SK"/>
          </w:rPr>
          <w:delText>PODÁVANIA</w:delText>
        </w:r>
      </w:del>
    </w:p>
    <w:p w14:paraId="339D4C14" w14:textId="4A34AA5F"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14" w:author="deletion" w:date="2026-07-14T13:53:00Z"/>
          <w:sz w:val="22"/>
          <w:szCs w:val="22"/>
          <w:lang w:val="sk-SK"/>
        </w:rPr>
        <w:pPrChange w:id="2315" w:author="deletion" w:date="2026-07-14T13:53:00Z">
          <w:pPr>
            <w:tabs>
              <w:tab w:val="left" w:pos="567"/>
            </w:tabs>
            <w:spacing w:before="0"/>
            <w:jc w:val="left"/>
          </w:pPr>
        </w:pPrChange>
      </w:pPr>
    </w:p>
    <w:p w14:paraId="347C7182" w14:textId="74E29CEC"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16" w:author="deletion" w:date="2026-07-14T13:53:00Z"/>
          <w:sz w:val="22"/>
          <w:szCs w:val="22"/>
          <w:lang w:val="sk-SK"/>
        </w:rPr>
        <w:pPrChange w:id="2317" w:author="deletion" w:date="2026-07-14T13:53:00Z">
          <w:pPr>
            <w:tabs>
              <w:tab w:val="left" w:pos="567"/>
            </w:tabs>
            <w:spacing w:before="0"/>
            <w:jc w:val="left"/>
          </w:pPr>
        </w:pPrChange>
      </w:pPr>
      <w:del w:id="2318" w:author="deletion" w:date="2026-07-14T13:53:00Z">
        <w:r w:rsidRPr="004A7D3E" w:rsidDel="00B54A0D">
          <w:rPr>
            <w:sz w:val="22"/>
            <w:szCs w:val="22"/>
            <w:lang w:val="sk-SK"/>
          </w:rPr>
          <w:delText>Pred použitím si prečítajte písomnú informáciu pre používateľa.</w:delText>
        </w:r>
      </w:del>
    </w:p>
    <w:p w14:paraId="251B64B1" w14:textId="2180A450"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19" w:author="deletion" w:date="2026-07-14T13:53:00Z"/>
          <w:bCs/>
          <w:sz w:val="22"/>
          <w:szCs w:val="22"/>
          <w:lang w:val="sk-SK"/>
        </w:rPr>
        <w:pPrChange w:id="2320" w:author="deletion" w:date="2026-07-14T13:53:00Z">
          <w:pPr>
            <w:tabs>
              <w:tab w:val="left" w:pos="567"/>
            </w:tabs>
            <w:spacing w:before="0"/>
            <w:jc w:val="left"/>
          </w:pPr>
        </w:pPrChange>
      </w:pPr>
      <w:del w:id="2321" w:author="deletion" w:date="2026-07-14T13:53:00Z">
        <w:r w:rsidRPr="004A7D3E" w:rsidDel="00B54A0D">
          <w:rPr>
            <w:sz w:val="22"/>
            <w:szCs w:val="22"/>
            <w:lang w:val="sk-SK"/>
          </w:rPr>
          <w:delText>Subkutánne použitie.</w:delText>
        </w:r>
      </w:del>
    </w:p>
    <w:p w14:paraId="26F29353" w14:textId="5F2C4FD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22" w:author="deletion" w:date="2026-07-14T13:53:00Z"/>
          <w:bCs/>
          <w:sz w:val="22"/>
          <w:szCs w:val="22"/>
          <w:lang w:val="sk-SK"/>
        </w:rPr>
        <w:pPrChange w:id="2323" w:author="deletion" w:date="2026-07-14T13:53:00Z">
          <w:pPr>
            <w:tabs>
              <w:tab w:val="left" w:pos="567"/>
            </w:tabs>
            <w:spacing w:before="0"/>
            <w:jc w:val="left"/>
          </w:pPr>
        </w:pPrChange>
      </w:pPr>
    </w:p>
    <w:p w14:paraId="430A9365" w14:textId="42004047"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24" w:author="deletion" w:date="2026-07-14T13:53:00Z"/>
          <w:bCs/>
          <w:sz w:val="22"/>
          <w:szCs w:val="22"/>
          <w:lang w:val="sk-SK"/>
        </w:rPr>
        <w:pPrChange w:id="2325" w:author="deletion" w:date="2026-07-14T13:53:00Z">
          <w:pPr>
            <w:tabs>
              <w:tab w:val="left" w:pos="567"/>
            </w:tabs>
            <w:spacing w:before="0"/>
            <w:jc w:val="left"/>
          </w:pPr>
        </w:pPrChange>
      </w:pPr>
    </w:p>
    <w:p w14:paraId="07C56508" w14:textId="2F57B0E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26" w:author="deletion" w:date="2026-07-14T13:53:00Z"/>
          <w:b/>
          <w:sz w:val="22"/>
          <w:szCs w:val="22"/>
          <w:lang w:val="sk-SK"/>
        </w:rPr>
        <w:pPrChange w:id="2327" w:author="deletion" w:date="2026-07-14T13:53:00Z">
          <w:pPr>
            <w:keepNext/>
            <w:pBdr>
              <w:top w:val="single" w:sz="4" w:space="1" w:color="auto"/>
              <w:left w:val="single" w:sz="4" w:space="1" w:color="auto"/>
              <w:bottom w:val="single" w:sz="4" w:space="1" w:color="auto"/>
              <w:right w:val="single" w:sz="4" w:space="1" w:color="auto"/>
            </w:pBdr>
            <w:tabs>
              <w:tab w:val="left" w:pos="567"/>
            </w:tabs>
            <w:spacing w:before="0"/>
            <w:ind w:left="601" w:hanging="601"/>
            <w:jc w:val="left"/>
          </w:pPr>
        </w:pPrChange>
      </w:pPr>
      <w:del w:id="2328" w:author="deletion" w:date="2026-07-14T13:53:00Z">
        <w:r w:rsidRPr="004A7D3E" w:rsidDel="00B54A0D">
          <w:rPr>
            <w:b/>
            <w:sz w:val="22"/>
            <w:szCs w:val="22"/>
            <w:lang w:val="sk-SK"/>
          </w:rPr>
          <w:delText>6.</w:delText>
        </w:r>
        <w:r w:rsidRPr="004A7D3E" w:rsidDel="00B54A0D">
          <w:rPr>
            <w:b/>
            <w:sz w:val="22"/>
            <w:szCs w:val="22"/>
            <w:lang w:val="sk-SK"/>
          </w:rPr>
          <w:tab/>
          <w:delText>ŠPECIÁLNE UPOZORNENIE, ŽE LIEK SA MUSÍ UCHOVÁVAŤ MIMO DOHĽADU A DOSAHU DETÍ</w:delText>
        </w:r>
      </w:del>
    </w:p>
    <w:p w14:paraId="3AC1A77E" w14:textId="522AD214"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29" w:author="deletion" w:date="2026-07-14T13:53:00Z"/>
          <w:sz w:val="22"/>
          <w:szCs w:val="22"/>
          <w:lang w:val="sk-SK"/>
        </w:rPr>
        <w:pPrChange w:id="2330" w:author="deletion" w:date="2026-07-14T13:53:00Z">
          <w:pPr>
            <w:keepNext/>
            <w:tabs>
              <w:tab w:val="left" w:pos="567"/>
            </w:tabs>
            <w:spacing w:before="0"/>
            <w:jc w:val="left"/>
          </w:pPr>
        </w:pPrChange>
      </w:pPr>
    </w:p>
    <w:p w14:paraId="32436078" w14:textId="1BC5310C"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31" w:author="deletion" w:date="2026-07-14T13:53:00Z"/>
          <w:szCs w:val="22"/>
          <w:lang w:val="sk-SK"/>
        </w:rPr>
        <w:pPrChange w:id="2332" w:author="deletion" w:date="2026-07-14T13:53:00Z">
          <w:pPr>
            <w:pStyle w:val="MC"/>
            <w:tabs>
              <w:tab w:val="left" w:pos="567"/>
            </w:tabs>
            <w:spacing w:after="0"/>
          </w:pPr>
        </w:pPrChange>
      </w:pPr>
      <w:del w:id="2333" w:author="deletion" w:date="2026-07-14T13:53:00Z">
        <w:r w:rsidRPr="004A7D3E" w:rsidDel="00B54A0D">
          <w:rPr>
            <w:szCs w:val="22"/>
            <w:lang w:val="sk-SK"/>
          </w:rPr>
          <w:delText>Uchovávajte mimo dohľadu a dosahu detí.</w:delText>
        </w:r>
      </w:del>
    </w:p>
    <w:p w14:paraId="5DD8B14F" w14:textId="76F7621D"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34" w:author="deletion" w:date="2026-07-14T13:53:00Z"/>
          <w:sz w:val="22"/>
          <w:szCs w:val="22"/>
          <w:lang w:val="sk-SK"/>
        </w:rPr>
        <w:pPrChange w:id="2335" w:author="deletion" w:date="2026-07-14T13:53:00Z">
          <w:pPr>
            <w:tabs>
              <w:tab w:val="left" w:pos="567"/>
            </w:tabs>
            <w:spacing w:before="0"/>
            <w:jc w:val="left"/>
          </w:pPr>
        </w:pPrChange>
      </w:pPr>
    </w:p>
    <w:p w14:paraId="5D171C1C" w14:textId="0B7BDAB0"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36" w:author="deletion" w:date="2026-07-14T13:53:00Z"/>
          <w:sz w:val="22"/>
          <w:szCs w:val="22"/>
          <w:lang w:val="sk-SK"/>
        </w:rPr>
        <w:pPrChange w:id="2337" w:author="deletion" w:date="2026-07-14T13:53:00Z">
          <w:pPr>
            <w:tabs>
              <w:tab w:val="left" w:pos="567"/>
            </w:tabs>
            <w:spacing w:before="0"/>
            <w:jc w:val="left"/>
          </w:pPr>
        </w:pPrChange>
      </w:pPr>
    </w:p>
    <w:p w14:paraId="5A9E340A" w14:textId="6219A51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38" w:author="deletion" w:date="2026-07-14T13:53:00Z"/>
          <w:b/>
          <w:sz w:val="22"/>
          <w:szCs w:val="22"/>
          <w:lang w:val="sk-SK"/>
        </w:rPr>
        <w:pPrChange w:id="2339" w:author="deletion" w:date="2026-07-14T13:53:00Z">
          <w:pPr>
            <w:keepNext/>
            <w:pBdr>
              <w:top w:val="single" w:sz="4" w:space="1" w:color="auto"/>
              <w:left w:val="single" w:sz="4" w:space="1" w:color="auto"/>
              <w:bottom w:val="single" w:sz="4" w:space="1" w:color="auto"/>
              <w:right w:val="single" w:sz="4" w:space="1" w:color="auto"/>
            </w:pBdr>
            <w:tabs>
              <w:tab w:val="left" w:pos="567"/>
            </w:tabs>
            <w:spacing w:before="0"/>
            <w:jc w:val="left"/>
          </w:pPr>
        </w:pPrChange>
      </w:pPr>
      <w:del w:id="2340" w:author="deletion" w:date="2026-07-14T13:53:00Z">
        <w:r w:rsidRPr="004A7D3E" w:rsidDel="00B54A0D">
          <w:rPr>
            <w:b/>
            <w:sz w:val="22"/>
            <w:szCs w:val="22"/>
            <w:lang w:val="sk-SK"/>
          </w:rPr>
          <w:delText>7.</w:delText>
        </w:r>
        <w:r w:rsidRPr="004A7D3E" w:rsidDel="00B54A0D">
          <w:rPr>
            <w:b/>
            <w:sz w:val="22"/>
            <w:szCs w:val="22"/>
            <w:lang w:val="sk-SK"/>
          </w:rPr>
          <w:tab/>
          <w:delText>INÉ ŠPECIÁLNE UPOZORNENIE (UPOZORNENIA), AK JE TO POTREBNÉ</w:delText>
        </w:r>
      </w:del>
    </w:p>
    <w:p w14:paraId="023F439F" w14:textId="0CDFE3FD"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41" w:author="deletion" w:date="2026-07-14T13:53:00Z"/>
          <w:sz w:val="22"/>
          <w:szCs w:val="22"/>
          <w:lang w:val="sk-SK"/>
        </w:rPr>
        <w:pPrChange w:id="2342" w:author="deletion" w:date="2026-07-14T13:53:00Z">
          <w:pPr>
            <w:keepNext/>
            <w:tabs>
              <w:tab w:val="left" w:pos="567"/>
            </w:tabs>
            <w:spacing w:before="0"/>
            <w:jc w:val="left"/>
          </w:pPr>
        </w:pPrChange>
      </w:pPr>
    </w:p>
    <w:p w14:paraId="5011D206" w14:textId="043A18F6"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43" w:author="deletion" w:date="2026-07-14T13:53:00Z"/>
          <w:sz w:val="22"/>
          <w:szCs w:val="22"/>
          <w:lang w:val="sk-SK"/>
        </w:rPr>
        <w:pPrChange w:id="2344" w:author="deletion" w:date="2026-07-14T13:53:00Z">
          <w:pPr>
            <w:tabs>
              <w:tab w:val="left" w:pos="567"/>
            </w:tabs>
            <w:spacing w:before="0"/>
            <w:jc w:val="left"/>
          </w:pPr>
        </w:pPrChange>
      </w:pPr>
    </w:p>
    <w:p w14:paraId="56B310EA" w14:textId="741FE0EF"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45" w:author="deletion" w:date="2026-07-14T13:53:00Z"/>
          <w:b/>
          <w:sz w:val="22"/>
          <w:szCs w:val="22"/>
          <w:lang w:val="sk-SK"/>
        </w:rPr>
        <w:pPrChange w:id="2346" w:author="deletion" w:date="2026-07-14T13:53:00Z">
          <w:pPr>
            <w:keepNext/>
            <w:pBdr>
              <w:top w:val="single" w:sz="4" w:space="1" w:color="auto"/>
              <w:left w:val="single" w:sz="4" w:space="1" w:color="auto"/>
              <w:bottom w:val="single" w:sz="4" w:space="1" w:color="auto"/>
              <w:right w:val="single" w:sz="4" w:space="1" w:color="auto"/>
            </w:pBdr>
            <w:tabs>
              <w:tab w:val="left" w:pos="567"/>
            </w:tabs>
            <w:spacing w:before="0"/>
            <w:jc w:val="left"/>
          </w:pPr>
        </w:pPrChange>
      </w:pPr>
      <w:del w:id="2347" w:author="deletion" w:date="2026-07-14T13:53:00Z">
        <w:r w:rsidRPr="004A7D3E" w:rsidDel="00B54A0D">
          <w:rPr>
            <w:b/>
            <w:sz w:val="22"/>
            <w:szCs w:val="22"/>
            <w:lang w:val="sk-SK"/>
          </w:rPr>
          <w:delText>8.</w:delText>
        </w:r>
        <w:r w:rsidRPr="004A7D3E" w:rsidDel="00B54A0D">
          <w:rPr>
            <w:b/>
            <w:sz w:val="22"/>
            <w:szCs w:val="22"/>
            <w:lang w:val="sk-SK"/>
          </w:rPr>
          <w:tab/>
          <w:delText>DÁTUM EXSPIRÁCIE</w:delText>
        </w:r>
      </w:del>
    </w:p>
    <w:p w14:paraId="2E9CBE98" w14:textId="060515E8"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48" w:author="deletion" w:date="2026-07-14T13:53:00Z"/>
          <w:sz w:val="22"/>
          <w:szCs w:val="22"/>
          <w:lang w:val="sk-SK"/>
        </w:rPr>
        <w:pPrChange w:id="2349" w:author="deletion" w:date="2026-07-14T13:53:00Z">
          <w:pPr>
            <w:keepNext/>
            <w:tabs>
              <w:tab w:val="left" w:pos="567"/>
            </w:tabs>
            <w:spacing w:before="0"/>
            <w:jc w:val="left"/>
          </w:pPr>
        </w:pPrChange>
      </w:pPr>
    </w:p>
    <w:p w14:paraId="4E48A209" w14:textId="2CC459D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50" w:author="deletion" w:date="2026-07-14T13:53:00Z"/>
          <w:szCs w:val="22"/>
          <w:lang w:val="sk-SK"/>
        </w:rPr>
        <w:pPrChange w:id="2351" w:author="deletion" w:date="2026-07-14T13:53:00Z">
          <w:pPr>
            <w:pStyle w:val="MC"/>
            <w:tabs>
              <w:tab w:val="left" w:pos="567"/>
            </w:tabs>
            <w:spacing w:after="0"/>
          </w:pPr>
        </w:pPrChange>
      </w:pPr>
      <w:del w:id="2352" w:author="deletion" w:date="2026-07-14T13:53:00Z">
        <w:r w:rsidRPr="004A7D3E" w:rsidDel="00B54A0D">
          <w:rPr>
            <w:szCs w:val="22"/>
            <w:lang w:val="sk-SK"/>
          </w:rPr>
          <w:delText>EXP</w:delText>
        </w:r>
      </w:del>
    </w:p>
    <w:p w14:paraId="537D24C9" w14:textId="03B6A93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53" w:author="deletion" w:date="2026-07-14T13:53:00Z"/>
          <w:szCs w:val="22"/>
          <w:lang w:val="sk-SK"/>
        </w:rPr>
        <w:pPrChange w:id="2354" w:author="deletion" w:date="2026-07-14T13:53:00Z">
          <w:pPr>
            <w:pStyle w:val="MC"/>
            <w:tabs>
              <w:tab w:val="left" w:pos="567"/>
            </w:tabs>
            <w:spacing w:after="0"/>
          </w:pPr>
        </w:pPrChange>
      </w:pPr>
    </w:p>
    <w:p w14:paraId="02F913FB" w14:textId="1186EB0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55" w:author="deletion" w:date="2026-07-14T13:53:00Z"/>
          <w:sz w:val="22"/>
          <w:szCs w:val="22"/>
          <w:lang w:val="sk-SK"/>
        </w:rPr>
        <w:pPrChange w:id="2356" w:author="deletion" w:date="2026-07-14T13:53:00Z">
          <w:pPr>
            <w:tabs>
              <w:tab w:val="left" w:pos="567"/>
            </w:tabs>
            <w:spacing w:before="0"/>
            <w:jc w:val="left"/>
          </w:pPr>
        </w:pPrChange>
      </w:pPr>
    </w:p>
    <w:p w14:paraId="2880394F" w14:textId="43DC0CEC"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57" w:author="deletion" w:date="2026-07-14T13:53:00Z"/>
          <w:sz w:val="22"/>
          <w:szCs w:val="22"/>
          <w:lang w:val="sk-SK"/>
        </w:rPr>
        <w:pPrChange w:id="2358" w:author="deletion" w:date="2026-07-14T13:53:00Z">
          <w:pPr>
            <w:pBdr>
              <w:top w:val="single" w:sz="4" w:space="1" w:color="auto"/>
              <w:left w:val="single" w:sz="4" w:space="1" w:color="auto"/>
              <w:bottom w:val="single" w:sz="4" w:space="1" w:color="auto"/>
              <w:right w:val="single" w:sz="4" w:space="1" w:color="auto"/>
            </w:pBdr>
            <w:tabs>
              <w:tab w:val="left" w:pos="567"/>
            </w:tabs>
            <w:spacing w:before="0"/>
            <w:jc w:val="left"/>
          </w:pPr>
        </w:pPrChange>
      </w:pPr>
      <w:del w:id="2359" w:author="deletion" w:date="2026-07-14T13:53:00Z">
        <w:r w:rsidRPr="004A7D3E" w:rsidDel="00B54A0D">
          <w:rPr>
            <w:b/>
            <w:sz w:val="22"/>
            <w:szCs w:val="22"/>
            <w:lang w:val="sk-SK"/>
          </w:rPr>
          <w:delText>9.</w:delText>
        </w:r>
        <w:r w:rsidRPr="004A7D3E" w:rsidDel="00B54A0D">
          <w:rPr>
            <w:b/>
            <w:sz w:val="22"/>
            <w:szCs w:val="22"/>
            <w:lang w:val="sk-SK"/>
          </w:rPr>
          <w:tab/>
          <w:delText>ŠPECIÁLNE PODMIENKY NA UCHOVÁVANIE</w:delText>
        </w:r>
      </w:del>
    </w:p>
    <w:p w14:paraId="5A235D39" w14:textId="6BE895F8"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60" w:author="deletion" w:date="2026-07-14T13:53:00Z"/>
          <w:sz w:val="22"/>
          <w:szCs w:val="22"/>
          <w:lang w:val="sk-SK"/>
        </w:rPr>
        <w:pPrChange w:id="2361" w:author="deletion" w:date="2026-07-14T13:53:00Z">
          <w:pPr>
            <w:tabs>
              <w:tab w:val="left" w:pos="567"/>
            </w:tabs>
            <w:spacing w:before="0"/>
            <w:jc w:val="left"/>
          </w:pPr>
        </w:pPrChange>
      </w:pPr>
    </w:p>
    <w:p w14:paraId="19BC362A" w14:textId="14BBBBB4"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62" w:author="deletion" w:date="2026-07-14T13:53:00Z"/>
          <w:szCs w:val="22"/>
          <w:lang w:val="sk-SK"/>
        </w:rPr>
        <w:pPrChange w:id="2363" w:author="deletion" w:date="2026-07-14T13:53:00Z">
          <w:pPr>
            <w:pStyle w:val="BodyText"/>
            <w:tabs>
              <w:tab w:val="left" w:pos="567"/>
            </w:tabs>
            <w:jc w:val="left"/>
          </w:pPr>
        </w:pPrChange>
      </w:pPr>
      <w:del w:id="2364" w:author="deletion" w:date="2026-07-14T13:53:00Z">
        <w:r w:rsidRPr="004A7D3E" w:rsidDel="00B54A0D">
          <w:rPr>
            <w:szCs w:val="22"/>
            <w:lang w:val="sk-SK"/>
          </w:rPr>
          <w:delText>Uchovávajte pri teplote neprevyšujúcej 25°C. Uchovávajte v pôvodnom obale na ochranu pred svetlom.</w:delText>
        </w:r>
      </w:del>
    </w:p>
    <w:p w14:paraId="6476B6A8" w14:textId="011CAE4E"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65" w:author="deletion" w:date="2026-07-14T13:53:00Z"/>
          <w:sz w:val="22"/>
          <w:szCs w:val="22"/>
          <w:lang w:val="sk-SK"/>
        </w:rPr>
        <w:pPrChange w:id="2366" w:author="deletion" w:date="2026-07-14T13:53:00Z">
          <w:pPr>
            <w:tabs>
              <w:tab w:val="left" w:pos="567"/>
            </w:tabs>
            <w:spacing w:before="0"/>
            <w:jc w:val="left"/>
          </w:pPr>
        </w:pPrChange>
      </w:pPr>
    </w:p>
    <w:p w14:paraId="394A3D39" w14:textId="4457858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67" w:author="deletion" w:date="2026-07-14T13:53:00Z"/>
          <w:sz w:val="22"/>
          <w:szCs w:val="22"/>
          <w:lang w:val="sk-SK"/>
        </w:rPr>
        <w:pPrChange w:id="2368" w:author="deletion" w:date="2026-07-14T13:53:00Z">
          <w:pPr>
            <w:tabs>
              <w:tab w:val="left" w:pos="567"/>
            </w:tabs>
            <w:spacing w:before="0"/>
            <w:jc w:val="left"/>
          </w:pPr>
        </w:pPrChange>
      </w:pPr>
    </w:p>
    <w:p w14:paraId="701B86A6" w14:textId="40D0D448"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69" w:author="deletion" w:date="2026-07-14T13:53:00Z"/>
          <w:b/>
          <w:sz w:val="22"/>
          <w:szCs w:val="22"/>
          <w:lang w:val="sk-SK"/>
        </w:rPr>
        <w:pPrChange w:id="2370" w:author="deletion" w:date="2026-07-14T13:53:00Z">
          <w:pPr>
            <w:pBdr>
              <w:top w:val="single" w:sz="4" w:space="1" w:color="auto"/>
              <w:left w:val="single" w:sz="4" w:space="1" w:color="auto"/>
              <w:bottom w:val="single" w:sz="4" w:space="1" w:color="auto"/>
              <w:right w:val="single" w:sz="4" w:space="1" w:color="auto"/>
            </w:pBdr>
            <w:tabs>
              <w:tab w:val="left" w:pos="567"/>
            </w:tabs>
            <w:spacing w:before="0"/>
            <w:ind w:left="567" w:hanging="567"/>
            <w:jc w:val="left"/>
          </w:pPr>
        </w:pPrChange>
      </w:pPr>
      <w:del w:id="2371" w:author="deletion" w:date="2026-07-14T13:53:00Z">
        <w:r w:rsidRPr="004A7D3E" w:rsidDel="00B54A0D">
          <w:rPr>
            <w:b/>
            <w:sz w:val="22"/>
            <w:szCs w:val="22"/>
            <w:lang w:val="sk-SK"/>
          </w:rPr>
          <w:delText>10.</w:delText>
        </w:r>
        <w:r w:rsidRPr="004A7D3E" w:rsidDel="00B54A0D">
          <w:rPr>
            <w:b/>
            <w:sz w:val="22"/>
            <w:szCs w:val="22"/>
            <w:lang w:val="sk-SK"/>
          </w:rPr>
          <w:tab/>
          <w:delText>ŠPECIÁLNE UPOZORNENIA NA LIKVIDÁCIU NEPOUŽITÝCH LIEKOV ALEBO ODPADOV Z NICH VZNIKNUTÝCH, AK JE TO VHODNÉ</w:delText>
        </w:r>
      </w:del>
    </w:p>
    <w:p w14:paraId="6B09916D" w14:textId="266CA201"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72" w:author="deletion" w:date="2026-07-14T13:53:00Z"/>
          <w:szCs w:val="22"/>
          <w:lang w:val="sk-SK"/>
        </w:rPr>
        <w:pPrChange w:id="2373" w:author="deletion" w:date="2026-07-14T13:53:00Z">
          <w:pPr>
            <w:pStyle w:val="BodyText2"/>
            <w:keepNext/>
            <w:keepLines/>
            <w:tabs>
              <w:tab w:val="left" w:pos="567"/>
            </w:tabs>
            <w:spacing w:before="0"/>
          </w:pPr>
        </w:pPrChange>
      </w:pPr>
    </w:p>
    <w:p w14:paraId="691CFE01" w14:textId="156B9FD7"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74" w:author="deletion" w:date="2026-07-14T13:53:00Z"/>
          <w:szCs w:val="22"/>
          <w:lang w:val="sk-SK"/>
        </w:rPr>
        <w:pPrChange w:id="2375" w:author="deletion" w:date="2026-07-14T13:53:00Z">
          <w:pPr>
            <w:pStyle w:val="BodyText2"/>
            <w:keepNext/>
            <w:keepLines/>
            <w:tabs>
              <w:tab w:val="left" w:pos="567"/>
            </w:tabs>
            <w:spacing w:before="0"/>
          </w:pPr>
        </w:pPrChange>
      </w:pPr>
      <w:del w:id="2376" w:author="deletion" w:date="2026-07-14T13:53:00Z">
        <w:r w:rsidRPr="004A7D3E" w:rsidDel="00B54A0D">
          <w:rPr>
            <w:szCs w:val="22"/>
            <w:lang w:val="sk-SK"/>
          </w:rPr>
          <w:delText>Akýkoľvek nepoužitý roztok zlikvidujte.</w:delText>
        </w:r>
      </w:del>
    </w:p>
    <w:p w14:paraId="18494C80" w14:textId="5CDFAB5C"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77" w:author="deletion" w:date="2026-07-14T13:53:00Z"/>
          <w:sz w:val="22"/>
          <w:szCs w:val="22"/>
          <w:lang w:val="sk-SK"/>
        </w:rPr>
        <w:pPrChange w:id="2378" w:author="deletion" w:date="2026-07-14T13:53:00Z">
          <w:pPr>
            <w:tabs>
              <w:tab w:val="left" w:pos="567"/>
            </w:tabs>
            <w:spacing w:before="0"/>
            <w:jc w:val="left"/>
          </w:pPr>
        </w:pPrChange>
      </w:pPr>
    </w:p>
    <w:p w14:paraId="4F087FB3" w14:textId="0BBDC15E"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79" w:author="deletion" w:date="2026-07-14T13:53:00Z"/>
          <w:sz w:val="22"/>
          <w:szCs w:val="22"/>
          <w:lang w:val="sk-SK"/>
        </w:rPr>
        <w:pPrChange w:id="2380" w:author="deletion" w:date="2026-07-14T13:53:00Z">
          <w:pPr>
            <w:tabs>
              <w:tab w:val="left" w:pos="567"/>
            </w:tabs>
            <w:spacing w:before="0"/>
            <w:jc w:val="left"/>
          </w:pPr>
        </w:pPrChange>
      </w:pPr>
    </w:p>
    <w:p w14:paraId="1417CE85" w14:textId="39ED93C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81" w:author="deletion" w:date="2026-07-14T13:53:00Z"/>
          <w:b/>
          <w:sz w:val="22"/>
          <w:szCs w:val="22"/>
          <w:lang w:val="sk-SK"/>
        </w:rPr>
        <w:pPrChange w:id="2382" w:author="deletion" w:date="2026-07-14T13:53:00Z">
          <w:pPr>
            <w:pBdr>
              <w:top w:val="single" w:sz="4" w:space="1" w:color="auto"/>
              <w:left w:val="single" w:sz="4" w:space="1" w:color="auto"/>
              <w:bottom w:val="single" w:sz="4" w:space="1" w:color="auto"/>
              <w:right w:val="single" w:sz="4" w:space="1" w:color="auto"/>
            </w:pBdr>
            <w:tabs>
              <w:tab w:val="left" w:pos="567"/>
            </w:tabs>
            <w:spacing w:before="0"/>
            <w:jc w:val="left"/>
          </w:pPr>
        </w:pPrChange>
      </w:pPr>
      <w:del w:id="2383" w:author="deletion" w:date="2026-07-14T13:53:00Z">
        <w:r w:rsidRPr="004A7D3E" w:rsidDel="00B54A0D">
          <w:rPr>
            <w:b/>
            <w:sz w:val="22"/>
            <w:szCs w:val="22"/>
            <w:lang w:val="sk-SK"/>
          </w:rPr>
          <w:delText>11.</w:delText>
        </w:r>
        <w:r w:rsidRPr="004A7D3E" w:rsidDel="00B54A0D">
          <w:rPr>
            <w:b/>
            <w:sz w:val="22"/>
            <w:szCs w:val="22"/>
            <w:lang w:val="sk-SK"/>
          </w:rPr>
          <w:tab/>
          <w:delText>NÁZOV A ADRESA DRŽITEĽA ROZHODNUTIA O REGISTRÁCII</w:delText>
        </w:r>
      </w:del>
    </w:p>
    <w:p w14:paraId="705A8BA5" w14:textId="6A4B9C79"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84" w:author="deletion" w:date="2026-07-14T13:53:00Z"/>
          <w:sz w:val="22"/>
          <w:szCs w:val="22"/>
          <w:lang w:val="sk-SK"/>
        </w:rPr>
        <w:pPrChange w:id="2385" w:author="deletion" w:date="2026-07-14T13:53:00Z">
          <w:pPr>
            <w:tabs>
              <w:tab w:val="left" w:pos="567"/>
            </w:tabs>
            <w:spacing w:before="0"/>
            <w:jc w:val="left"/>
          </w:pPr>
        </w:pPrChange>
      </w:pPr>
    </w:p>
    <w:p w14:paraId="5CAC3625" w14:textId="3E70DE28" w:rsidR="00F637E5" w:rsidRPr="004A7D3E" w:rsidDel="00B54A0D" w:rsidRDefault="00F637E5">
      <w:pPr>
        <w:pBdr>
          <w:top w:val="single" w:sz="4" w:space="1" w:color="auto"/>
          <w:left w:val="single" w:sz="4" w:space="4" w:color="auto"/>
          <w:bottom w:val="single" w:sz="4" w:space="1" w:color="auto"/>
          <w:right w:val="single" w:sz="4" w:space="4" w:color="auto"/>
        </w:pBdr>
        <w:tabs>
          <w:tab w:val="left" w:pos="567"/>
        </w:tabs>
        <w:spacing w:before="0"/>
        <w:jc w:val="left"/>
        <w:rPr>
          <w:del w:id="2386" w:author="deletion" w:date="2026-07-14T13:53:00Z"/>
          <w:sz w:val="22"/>
          <w:szCs w:val="22"/>
          <w:lang w:val="sk-SK" w:eastAsia="de-DE"/>
        </w:rPr>
        <w:pPrChange w:id="2387" w:author="deletion" w:date="2026-07-14T13:53:00Z">
          <w:pPr>
            <w:pStyle w:val="ListParagraph"/>
            <w:keepNext/>
            <w:widowControl/>
            <w:spacing w:before="0" w:line="240" w:lineRule="auto"/>
            <w:ind w:left="0"/>
          </w:pPr>
        </w:pPrChange>
      </w:pPr>
      <w:del w:id="2388" w:author="deletion" w:date="2026-07-14T13:53:00Z">
        <w:r w:rsidRPr="004A7D3E" w:rsidDel="00B54A0D">
          <w:rPr>
            <w:sz w:val="22"/>
            <w:szCs w:val="22"/>
            <w:lang w:val="sk-SK"/>
          </w:rPr>
          <w:delText>Merck Europe B.V.</w:delText>
        </w:r>
      </w:del>
    </w:p>
    <w:p w14:paraId="55A6175C" w14:textId="373D6E91" w:rsidR="00F637E5" w:rsidRPr="004A7D3E" w:rsidDel="00B54A0D" w:rsidRDefault="00F637E5">
      <w:pPr>
        <w:pBdr>
          <w:top w:val="single" w:sz="4" w:space="1" w:color="auto"/>
          <w:left w:val="single" w:sz="4" w:space="4" w:color="auto"/>
          <w:bottom w:val="single" w:sz="4" w:space="1" w:color="auto"/>
          <w:right w:val="single" w:sz="4" w:space="4" w:color="auto"/>
        </w:pBdr>
        <w:tabs>
          <w:tab w:val="left" w:pos="567"/>
        </w:tabs>
        <w:spacing w:before="0"/>
        <w:jc w:val="left"/>
        <w:rPr>
          <w:del w:id="2389" w:author="deletion" w:date="2026-07-14T13:53:00Z"/>
          <w:sz w:val="22"/>
          <w:szCs w:val="22"/>
          <w:lang w:val="sk-SK"/>
        </w:rPr>
        <w:pPrChange w:id="2390" w:author="deletion" w:date="2026-07-14T13:53:00Z">
          <w:pPr>
            <w:pStyle w:val="ListParagraph"/>
            <w:keepNext/>
            <w:widowControl/>
            <w:spacing w:before="0" w:line="240" w:lineRule="auto"/>
            <w:ind w:left="0"/>
          </w:pPr>
        </w:pPrChange>
      </w:pPr>
      <w:del w:id="2391" w:author="deletion" w:date="2026-07-14T13:53:00Z">
        <w:r w:rsidRPr="004A7D3E" w:rsidDel="00B54A0D">
          <w:rPr>
            <w:sz w:val="22"/>
            <w:szCs w:val="22"/>
            <w:lang w:val="sk-SK"/>
          </w:rPr>
          <w:delText>Gustav Mahlerplein 102</w:delText>
        </w:r>
      </w:del>
    </w:p>
    <w:p w14:paraId="5FDB102B" w14:textId="638A0217" w:rsidR="00F637E5" w:rsidRPr="0092374D" w:rsidDel="00B54A0D" w:rsidRDefault="00F637E5">
      <w:pPr>
        <w:pBdr>
          <w:top w:val="single" w:sz="4" w:space="1" w:color="auto"/>
          <w:left w:val="single" w:sz="4" w:space="4" w:color="auto"/>
          <w:bottom w:val="single" w:sz="4" w:space="1" w:color="auto"/>
          <w:right w:val="single" w:sz="4" w:space="4" w:color="auto"/>
        </w:pBdr>
        <w:tabs>
          <w:tab w:val="left" w:pos="567"/>
        </w:tabs>
        <w:spacing w:before="0"/>
        <w:jc w:val="left"/>
        <w:rPr>
          <w:del w:id="2392" w:author="deletion" w:date="2026-07-14T13:53:00Z"/>
          <w:sz w:val="22"/>
          <w:szCs w:val="22"/>
          <w:lang w:val="sk-SK"/>
        </w:rPr>
        <w:pPrChange w:id="2393" w:author="deletion" w:date="2026-07-14T13:53:00Z">
          <w:pPr>
            <w:pStyle w:val="ListParagraph"/>
            <w:keepNext/>
            <w:widowControl/>
            <w:spacing w:before="0" w:line="240" w:lineRule="auto"/>
            <w:ind w:left="0"/>
          </w:pPr>
        </w:pPrChange>
      </w:pPr>
      <w:del w:id="2394" w:author="deletion" w:date="2026-07-14T13:53:00Z">
        <w:r w:rsidRPr="004A7D3E" w:rsidDel="00B54A0D">
          <w:rPr>
            <w:sz w:val="22"/>
            <w:szCs w:val="22"/>
            <w:lang w:val="sk-SK"/>
          </w:rPr>
          <w:delText>1082 MA Amsterdam</w:delText>
        </w:r>
      </w:del>
    </w:p>
    <w:p w14:paraId="7208231A" w14:textId="662E660A" w:rsidR="00F637E5" w:rsidRPr="004A7D3E" w:rsidDel="00B54A0D" w:rsidRDefault="00F637E5">
      <w:pPr>
        <w:pBdr>
          <w:top w:val="single" w:sz="4" w:space="1" w:color="auto"/>
          <w:left w:val="single" w:sz="4" w:space="4" w:color="auto"/>
          <w:bottom w:val="single" w:sz="4" w:space="1" w:color="auto"/>
          <w:right w:val="single" w:sz="4" w:space="4" w:color="auto"/>
        </w:pBdr>
        <w:tabs>
          <w:tab w:val="left" w:pos="567"/>
        </w:tabs>
        <w:spacing w:before="0"/>
        <w:jc w:val="left"/>
        <w:rPr>
          <w:del w:id="2395" w:author="deletion" w:date="2026-07-14T13:53:00Z"/>
          <w:sz w:val="22"/>
          <w:szCs w:val="22"/>
          <w:lang w:val="sk-SK"/>
        </w:rPr>
        <w:pPrChange w:id="2396" w:author="deletion" w:date="2026-07-14T13:53:00Z">
          <w:pPr>
            <w:pStyle w:val="NormalIndent"/>
            <w:tabs>
              <w:tab w:val="left" w:pos="567"/>
            </w:tabs>
            <w:spacing w:before="0"/>
            <w:ind w:left="0"/>
          </w:pPr>
        </w:pPrChange>
      </w:pPr>
      <w:del w:id="2397" w:author="deletion" w:date="2026-07-14T13:53:00Z">
        <w:r w:rsidRPr="004A7D3E" w:rsidDel="00B54A0D">
          <w:rPr>
            <w:sz w:val="22"/>
            <w:szCs w:val="22"/>
            <w:lang w:val="sk-SK"/>
          </w:rPr>
          <w:delText>Holandsko</w:delText>
        </w:r>
      </w:del>
    </w:p>
    <w:p w14:paraId="3D378259" w14:textId="1D0D7004"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398" w:author="deletion" w:date="2026-07-14T13:53:00Z"/>
          <w:sz w:val="22"/>
          <w:szCs w:val="22"/>
          <w:lang w:val="sk-SK"/>
        </w:rPr>
        <w:pPrChange w:id="2399" w:author="deletion" w:date="2026-07-14T13:53:00Z">
          <w:pPr>
            <w:tabs>
              <w:tab w:val="left" w:pos="567"/>
            </w:tabs>
            <w:spacing w:before="0"/>
            <w:jc w:val="left"/>
          </w:pPr>
        </w:pPrChange>
      </w:pPr>
    </w:p>
    <w:p w14:paraId="15906B5F" w14:textId="278F0FE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00" w:author="deletion" w:date="2026-07-14T13:53:00Z"/>
          <w:sz w:val="22"/>
          <w:szCs w:val="22"/>
          <w:lang w:val="sk-SK"/>
        </w:rPr>
        <w:pPrChange w:id="2401" w:author="deletion" w:date="2026-07-14T13:53:00Z">
          <w:pPr>
            <w:tabs>
              <w:tab w:val="left" w:pos="567"/>
            </w:tabs>
            <w:spacing w:before="0"/>
            <w:jc w:val="left"/>
          </w:pPr>
        </w:pPrChange>
      </w:pPr>
    </w:p>
    <w:p w14:paraId="6073E996" w14:textId="4CFD8014"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02" w:author="deletion" w:date="2026-07-14T13:53:00Z"/>
          <w:b/>
          <w:sz w:val="22"/>
          <w:szCs w:val="22"/>
          <w:lang w:val="sk-SK"/>
        </w:rPr>
        <w:pPrChange w:id="2403" w:author="deletion" w:date="2026-07-14T13:53:00Z">
          <w:pPr>
            <w:pBdr>
              <w:top w:val="single" w:sz="4" w:space="1" w:color="auto"/>
              <w:left w:val="single" w:sz="4" w:space="1" w:color="auto"/>
              <w:bottom w:val="single" w:sz="4" w:space="1" w:color="auto"/>
              <w:right w:val="single" w:sz="4" w:space="1" w:color="auto"/>
            </w:pBdr>
            <w:tabs>
              <w:tab w:val="left" w:pos="567"/>
            </w:tabs>
            <w:spacing w:before="0"/>
            <w:jc w:val="left"/>
          </w:pPr>
        </w:pPrChange>
      </w:pPr>
      <w:del w:id="2404" w:author="deletion" w:date="2026-07-14T13:53:00Z">
        <w:r w:rsidRPr="004A7D3E" w:rsidDel="00B54A0D">
          <w:rPr>
            <w:b/>
            <w:sz w:val="22"/>
            <w:szCs w:val="22"/>
            <w:lang w:val="sk-SK"/>
          </w:rPr>
          <w:delText>12.</w:delText>
        </w:r>
        <w:r w:rsidRPr="004A7D3E" w:rsidDel="00B54A0D">
          <w:rPr>
            <w:b/>
            <w:sz w:val="22"/>
            <w:szCs w:val="22"/>
            <w:lang w:val="sk-SK"/>
          </w:rPr>
          <w:tab/>
          <w:delText>REGISTRAČNÉ ČÍSLO (ČÍSLA)</w:delText>
        </w:r>
      </w:del>
    </w:p>
    <w:p w14:paraId="59D503AC" w14:textId="34275F8D"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05" w:author="deletion" w:date="2026-07-14T13:53:00Z"/>
          <w:sz w:val="22"/>
          <w:szCs w:val="22"/>
          <w:lang w:val="sk-SK"/>
        </w:rPr>
        <w:pPrChange w:id="2406" w:author="deletion" w:date="2026-07-14T13:53:00Z">
          <w:pPr>
            <w:tabs>
              <w:tab w:val="left" w:pos="567"/>
            </w:tabs>
            <w:spacing w:before="0"/>
            <w:jc w:val="left"/>
          </w:pPr>
        </w:pPrChange>
      </w:pPr>
    </w:p>
    <w:p w14:paraId="5BFAB1B4" w14:textId="69730290"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07" w:author="deletion" w:date="2026-07-14T13:53:00Z"/>
          <w:sz w:val="22"/>
          <w:szCs w:val="22"/>
          <w:shd w:val="clear" w:color="auto" w:fill="D9D9D9"/>
          <w:lang w:val="sk-SK"/>
        </w:rPr>
        <w:pPrChange w:id="2408" w:author="deletion" w:date="2026-07-14T13:53:00Z">
          <w:pPr>
            <w:tabs>
              <w:tab w:val="left" w:pos="567"/>
            </w:tabs>
            <w:spacing w:before="0"/>
            <w:jc w:val="left"/>
          </w:pPr>
        </w:pPrChange>
      </w:pPr>
      <w:del w:id="2409" w:author="deletion" w:date="2026-07-14T13:53:00Z">
        <w:r w:rsidRPr="004A7D3E" w:rsidDel="00B54A0D">
          <w:rPr>
            <w:sz w:val="22"/>
            <w:szCs w:val="22"/>
            <w:lang w:val="sk-SK"/>
          </w:rPr>
          <w:delText>EU/1/95/001/025</w:delText>
        </w:r>
        <w:r w:rsidRPr="004A7D3E" w:rsidDel="00B54A0D">
          <w:rPr>
            <w:sz w:val="22"/>
            <w:szCs w:val="22"/>
            <w:lang w:val="sk-SK"/>
          </w:rPr>
          <w:tab/>
        </w:r>
        <w:r w:rsidRPr="004A7D3E" w:rsidDel="00B54A0D">
          <w:rPr>
            <w:sz w:val="22"/>
            <w:szCs w:val="22"/>
            <w:shd w:val="clear" w:color="auto" w:fill="D9D9D9"/>
            <w:lang w:val="sk-SK"/>
          </w:rPr>
          <w:delText>1 injekčná liekovka prášku na injekčný roztok</w:delText>
        </w:r>
      </w:del>
    </w:p>
    <w:p w14:paraId="3B802686" w14:textId="6410392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10" w:author="deletion" w:date="2026-07-14T13:53:00Z"/>
          <w:sz w:val="22"/>
          <w:szCs w:val="22"/>
          <w:shd w:val="clear" w:color="auto" w:fill="D9D9D9"/>
          <w:lang w:val="sk-SK"/>
        </w:rPr>
        <w:pPrChange w:id="2411" w:author="deletion" w:date="2026-07-14T13:53:00Z">
          <w:pPr>
            <w:tabs>
              <w:tab w:val="left" w:pos="567"/>
            </w:tabs>
            <w:spacing w:before="0"/>
            <w:jc w:val="left"/>
          </w:pPr>
        </w:pPrChange>
      </w:pPr>
      <w:del w:id="2412" w:author="deletion" w:date="2026-07-14T13:53:00Z">
        <w:r w:rsidRPr="004A7D3E" w:rsidDel="00B54A0D">
          <w:rPr>
            <w:sz w:val="22"/>
            <w:szCs w:val="22"/>
            <w:lang w:val="sk-SK"/>
          </w:rPr>
          <w:tab/>
        </w:r>
        <w:r w:rsidRPr="004A7D3E" w:rsidDel="00B54A0D">
          <w:rPr>
            <w:sz w:val="22"/>
            <w:szCs w:val="22"/>
            <w:lang w:val="sk-SK"/>
          </w:rPr>
          <w:tab/>
        </w:r>
        <w:r w:rsidRPr="004A7D3E" w:rsidDel="00B54A0D">
          <w:rPr>
            <w:sz w:val="22"/>
            <w:szCs w:val="22"/>
            <w:lang w:val="sk-SK"/>
          </w:rPr>
          <w:tab/>
        </w:r>
        <w:r w:rsidRPr="004A7D3E" w:rsidDel="00B54A0D">
          <w:rPr>
            <w:sz w:val="22"/>
            <w:szCs w:val="22"/>
            <w:shd w:val="clear" w:color="auto" w:fill="D9D9D9"/>
            <w:lang w:val="sk-SK"/>
          </w:rPr>
          <w:delText>1 naplnená injekčná striekačka rozpúšťadla</w:delText>
        </w:r>
      </w:del>
    </w:p>
    <w:p w14:paraId="3E52BE3E" w14:textId="5D6DE90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13" w:author="deletion" w:date="2026-07-14T13:53:00Z"/>
          <w:sz w:val="22"/>
          <w:szCs w:val="22"/>
          <w:lang w:val="sk-SK"/>
        </w:rPr>
        <w:pPrChange w:id="2414" w:author="deletion" w:date="2026-07-14T13:53:00Z">
          <w:pPr>
            <w:tabs>
              <w:tab w:val="left" w:pos="567"/>
            </w:tabs>
            <w:spacing w:before="0"/>
            <w:jc w:val="left"/>
          </w:pPr>
        </w:pPrChange>
      </w:pPr>
    </w:p>
    <w:p w14:paraId="07592904" w14:textId="7AA35E70"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15" w:author="deletion" w:date="2026-07-14T13:53:00Z"/>
          <w:sz w:val="22"/>
          <w:szCs w:val="22"/>
          <w:lang w:val="sk-SK"/>
        </w:rPr>
        <w:pPrChange w:id="2416" w:author="deletion" w:date="2026-07-14T13:53:00Z">
          <w:pPr>
            <w:tabs>
              <w:tab w:val="left" w:pos="567"/>
            </w:tabs>
            <w:spacing w:before="0"/>
            <w:jc w:val="left"/>
          </w:pPr>
        </w:pPrChange>
      </w:pPr>
      <w:del w:id="2417" w:author="deletion" w:date="2026-07-14T13:53:00Z">
        <w:r w:rsidRPr="004A7D3E" w:rsidDel="00B54A0D">
          <w:rPr>
            <w:sz w:val="22"/>
            <w:szCs w:val="22"/>
            <w:shd w:val="clear" w:color="auto" w:fill="D9D9D9"/>
            <w:lang w:val="sk-SK"/>
          </w:rPr>
          <w:delText>EU/1/95/001/026</w:delText>
        </w:r>
        <w:r w:rsidRPr="004A7D3E" w:rsidDel="00B54A0D">
          <w:rPr>
            <w:sz w:val="22"/>
            <w:szCs w:val="22"/>
            <w:shd w:val="clear" w:color="auto" w:fill="D9D9D9"/>
            <w:lang w:val="sk-SK"/>
          </w:rPr>
          <w:tab/>
          <w:delText>5 injekčných liekoviek prášku na injekčný roztok</w:delText>
        </w:r>
      </w:del>
    </w:p>
    <w:p w14:paraId="028745CA" w14:textId="74E5C32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18" w:author="deletion" w:date="2026-07-14T13:53:00Z"/>
          <w:sz w:val="22"/>
          <w:szCs w:val="22"/>
          <w:lang w:val="sk-SK"/>
        </w:rPr>
        <w:pPrChange w:id="2419" w:author="deletion" w:date="2026-07-14T13:53:00Z">
          <w:pPr>
            <w:tabs>
              <w:tab w:val="left" w:pos="567"/>
            </w:tabs>
            <w:spacing w:before="0"/>
            <w:jc w:val="left"/>
          </w:pPr>
        </w:pPrChange>
      </w:pPr>
      <w:del w:id="2420" w:author="deletion" w:date="2026-07-14T13:53:00Z">
        <w:r w:rsidRPr="004A7D3E" w:rsidDel="00B54A0D">
          <w:rPr>
            <w:sz w:val="22"/>
            <w:szCs w:val="22"/>
            <w:lang w:val="sk-SK"/>
          </w:rPr>
          <w:tab/>
        </w:r>
        <w:r w:rsidRPr="004A7D3E" w:rsidDel="00B54A0D">
          <w:rPr>
            <w:sz w:val="22"/>
            <w:szCs w:val="22"/>
            <w:lang w:val="sk-SK"/>
          </w:rPr>
          <w:tab/>
        </w:r>
        <w:r w:rsidRPr="004A7D3E" w:rsidDel="00B54A0D">
          <w:rPr>
            <w:sz w:val="22"/>
            <w:szCs w:val="22"/>
            <w:lang w:val="sk-SK"/>
          </w:rPr>
          <w:tab/>
        </w:r>
        <w:r w:rsidRPr="004A7D3E" w:rsidDel="00B54A0D">
          <w:rPr>
            <w:sz w:val="22"/>
            <w:szCs w:val="22"/>
            <w:shd w:val="clear" w:color="auto" w:fill="D9D9D9"/>
            <w:lang w:val="sk-SK"/>
          </w:rPr>
          <w:delText>5 naplnených injekčných striekačiek rozpúšťadla</w:delText>
        </w:r>
      </w:del>
    </w:p>
    <w:p w14:paraId="1A8D06DD" w14:textId="2D7D07F0"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21" w:author="deletion" w:date="2026-07-14T13:53:00Z"/>
          <w:sz w:val="22"/>
          <w:szCs w:val="22"/>
          <w:lang w:val="sk-SK"/>
        </w:rPr>
        <w:pPrChange w:id="2422" w:author="deletion" w:date="2026-07-14T13:53:00Z">
          <w:pPr>
            <w:tabs>
              <w:tab w:val="left" w:pos="567"/>
            </w:tabs>
            <w:spacing w:before="0"/>
            <w:jc w:val="left"/>
          </w:pPr>
        </w:pPrChange>
      </w:pPr>
    </w:p>
    <w:p w14:paraId="2F4D13C5" w14:textId="76342C18"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23" w:author="deletion" w:date="2026-07-14T13:53:00Z"/>
          <w:sz w:val="22"/>
          <w:szCs w:val="22"/>
          <w:lang w:val="sk-SK"/>
        </w:rPr>
        <w:pPrChange w:id="2424" w:author="deletion" w:date="2026-07-14T13:53:00Z">
          <w:pPr>
            <w:tabs>
              <w:tab w:val="left" w:pos="567"/>
            </w:tabs>
            <w:spacing w:before="0"/>
            <w:jc w:val="left"/>
          </w:pPr>
        </w:pPrChange>
      </w:pPr>
      <w:del w:id="2425" w:author="deletion" w:date="2026-07-14T13:53:00Z">
        <w:r w:rsidRPr="004A7D3E" w:rsidDel="00B54A0D">
          <w:rPr>
            <w:sz w:val="22"/>
            <w:szCs w:val="22"/>
            <w:shd w:val="clear" w:color="auto" w:fill="D9D9D9"/>
            <w:lang w:val="sk-SK"/>
          </w:rPr>
          <w:delText>EU/1/95/001/027</w:delText>
        </w:r>
        <w:r w:rsidRPr="004A7D3E" w:rsidDel="00B54A0D">
          <w:rPr>
            <w:sz w:val="22"/>
            <w:szCs w:val="22"/>
            <w:shd w:val="clear" w:color="auto" w:fill="D9D9D9"/>
            <w:lang w:val="sk-SK"/>
          </w:rPr>
          <w:tab/>
          <w:delText>10 injekčných liekoviek prášku na injekčný roztok</w:delText>
        </w:r>
      </w:del>
    </w:p>
    <w:p w14:paraId="3AFC41FC" w14:textId="2AF2B69C"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26" w:author="deletion" w:date="2026-07-14T13:53:00Z"/>
          <w:sz w:val="22"/>
          <w:szCs w:val="22"/>
          <w:lang w:val="sk-SK"/>
        </w:rPr>
        <w:pPrChange w:id="2427" w:author="deletion" w:date="2026-07-14T13:53:00Z">
          <w:pPr>
            <w:tabs>
              <w:tab w:val="left" w:pos="567"/>
            </w:tabs>
            <w:spacing w:before="0"/>
            <w:jc w:val="left"/>
          </w:pPr>
        </w:pPrChange>
      </w:pPr>
      <w:del w:id="2428" w:author="deletion" w:date="2026-07-14T13:53:00Z">
        <w:r w:rsidRPr="004A7D3E" w:rsidDel="00B54A0D">
          <w:rPr>
            <w:sz w:val="22"/>
            <w:szCs w:val="22"/>
            <w:lang w:val="sk-SK"/>
          </w:rPr>
          <w:tab/>
        </w:r>
        <w:r w:rsidRPr="004A7D3E" w:rsidDel="00B54A0D">
          <w:rPr>
            <w:sz w:val="22"/>
            <w:szCs w:val="22"/>
            <w:lang w:val="sk-SK"/>
          </w:rPr>
          <w:tab/>
        </w:r>
        <w:r w:rsidRPr="004A7D3E" w:rsidDel="00B54A0D">
          <w:rPr>
            <w:sz w:val="22"/>
            <w:szCs w:val="22"/>
            <w:lang w:val="sk-SK"/>
          </w:rPr>
          <w:tab/>
        </w:r>
        <w:r w:rsidRPr="004A7D3E" w:rsidDel="00B54A0D">
          <w:rPr>
            <w:sz w:val="22"/>
            <w:szCs w:val="22"/>
            <w:shd w:val="clear" w:color="auto" w:fill="D9D9D9"/>
            <w:lang w:val="sk-SK"/>
          </w:rPr>
          <w:delText>10 naplnených injekčných striekačiek rozpúšťadla</w:delText>
        </w:r>
      </w:del>
    </w:p>
    <w:p w14:paraId="7A7C3D14" w14:textId="3C543BE4"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29" w:author="deletion" w:date="2026-07-14T13:53:00Z"/>
          <w:sz w:val="22"/>
          <w:szCs w:val="22"/>
          <w:lang w:val="sk-SK"/>
        </w:rPr>
        <w:pPrChange w:id="2430" w:author="deletion" w:date="2026-07-14T13:53:00Z">
          <w:pPr>
            <w:tabs>
              <w:tab w:val="left" w:pos="567"/>
            </w:tabs>
            <w:spacing w:before="0"/>
            <w:jc w:val="left"/>
          </w:pPr>
        </w:pPrChange>
      </w:pPr>
    </w:p>
    <w:p w14:paraId="0B4034FC" w14:textId="068A5CA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31" w:author="deletion" w:date="2026-07-14T13:53:00Z"/>
          <w:sz w:val="22"/>
          <w:szCs w:val="22"/>
          <w:lang w:val="sk-SK"/>
        </w:rPr>
        <w:pPrChange w:id="2432" w:author="deletion" w:date="2026-07-14T13:53:00Z">
          <w:pPr>
            <w:tabs>
              <w:tab w:val="left" w:pos="567"/>
            </w:tabs>
            <w:spacing w:before="0"/>
            <w:jc w:val="left"/>
          </w:pPr>
        </w:pPrChange>
      </w:pPr>
    </w:p>
    <w:p w14:paraId="393D5FD2" w14:textId="1512A0B4"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433" w:author="deletion" w:date="2026-07-14T13:53:00Z"/>
          <w:b/>
          <w:sz w:val="22"/>
          <w:szCs w:val="22"/>
          <w:lang w:val="sk-SK"/>
        </w:rPr>
      </w:pPr>
      <w:del w:id="2434" w:author="deletion" w:date="2026-07-14T13:53:00Z">
        <w:r w:rsidRPr="004A7D3E" w:rsidDel="00B54A0D">
          <w:rPr>
            <w:b/>
            <w:sz w:val="22"/>
            <w:szCs w:val="22"/>
            <w:lang w:val="sk-SK"/>
          </w:rPr>
          <w:delText>13.</w:delText>
        </w:r>
        <w:r w:rsidRPr="004A7D3E" w:rsidDel="00B54A0D">
          <w:rPr>
            <w:b/>
            <w:sz w:val="22"/>
            <w:szCs w:val="22"/>
            <w:lang w:val="sk-SK"/>
          </w:rPr>
          <w:tab/>
          <w:delText>ČÍSLO VÝROBNEJ ŠARŽE</w:delText>
        </w:r>
      </w:del>
    </w:p>
    <w:p w14:paraId="0291BE94" w14:textId="06ABE7B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35" w:author="deletion" w:date="2026-07-14T13:53:00Z"/>
          <w:sz w:val="22"/>
          <w:szCs w:val="22"/>
          <w:lang w:val="sk-SK"/>
        </w:rPr>
        <w:pPrChange w:id="2436" w:author="deletion" w:date="2026-07-14T13:53:00Z">
          <w:pPr>
            <w:tabs>
              <w:tab w:val="left" w:pos="567"/>
            </w:tabs>
            <w:spacing w:before="0"/>
            <w:jc w:val="left"/>
          </w:pPr>
        </w:pPrChange>
      </w:pPr>
    </w:p>
    <w:p w14:paraId="2C48EB97" w14:textId="4F126209"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37" w:author="deletion" w:date="2026-07-14T13:53:00Z"/>
          <w:sz w:val="22"/>
          <w:szCs w:val="22"/>
          <w:lang w:val="sk-SK"/>
        </w:rPr>
        <w:pPrChange w:id="2438" w:author="deletion" w:date="2026-07-14T13:53:00Z">
          <w:pPr>
            <w:tabs>
              <w:tab w:val="left" w:pos="567"/>
            </w:tabs>
            <w:spacing w:before="0"/>
            <w:jc w:val="left"/>
          </w:pPr>
        </w:pPrChange>
      </w:pPr>
      <w:del w:id="2439" w:author="deletion" w:date="2026-07-14T13:53:00Z">
        <w:r w:rsidRPr="004A7D3E" w:rsidDel="00B54A0D">
          <w:rPr>
            <w:sz w:val="22"/>
            <w:szCs w:val="22"/>
            <w:lang w:val="sk-SK"/>
          </w:rPr>
          <w:delText>Č. šarže</w:delText>
        </w:r>
      </w:del>
    </w:p>
    <w:p w14:paraId="0482BFB3" w14:textId="51B1100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40" w:author="deletion" w:date="2026-07-14T13:53:00Z"/>
          <w:szCs w:val="22"/>
          <w:lang w:val="sk-SK"/>
        </w:rPr>
        <w:pPrChange w:id="2441" w:author="deletion" w:date="2026-07-14T13:53:00Z">
          <w:pPr>
            <w:pStyle w:val="MC"/>
            <w:tabs>
              <w:tab w:val="left" w:pos="567"/>
            </w:tabs>
            <w:spacing w:after="0"/>
          </w:pPr>
        </w:pPrChange>
      </w:pPr>
      <w:del w:id="2442" w:author="deletion" w:date="2026-07-14T13:53:00Z">
        <w:r w:rsidRPr="004A7D3E" w:rsidDel="00B54A0D">
          <w:rPr>
            <w:szCs w:val="22"/>
            <w:lang w:val="sk-SK"/>
          </w:rPr>
          <w:delText>Č. šarže rozpúšťadla</w:delText>
        </w:r>
      </w:del>
    </w:p>
    <w:p w14:paraId="2700F738" w14:textId="10C13709"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43" w:author="deletion" w:date="2026-07-14T13:53:00Z"/>
          <w:sz w:val="22"/>
          <w:szCs w:val="22"/>
          <w:lang w:val="sk-SK"/>
        </w:rPr>
        <w:pPrChange w:id="2444" w:author="deletion" w:date="2026-07-14T13:53:00Z">
          <w:pPr>
            <w:tabs>
              <w:tab w:val="left" w:pos="567"/>
            </w:tabs>
            <w:spacing w:before="0"/>
            <w:jc w:val="left"/>
          </w:pPr>
        </w:pPrChange>
      </w:pPr>
    </w:p>
    <w:p w14:paraId="6B18D3DE" w14:textId="5F692138"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45" w:author="deletion" w:date="2026-07-14T13:53:00Z"/>
          <w:sz w:val="22"/>
          <w:szCs w:val="22"/>
          <w:lang w:val="sk-SK"/>
        </w:rPr>
        <w:pPrChange w:id="2446" w:author="deletion" w:date="2026-07-14T13:53:00Z">
          <w:pPr>
            <w:tabs>
              <w:tab w:val="left" w:pos="567"/>
            </w:tabs>
            <w:spacing w:before="0"/>
            <w:jc w:val="left"/>
          </w:pPr>
        </w:pPrChange>
      </w:pPr>
    </w:p>
    <w:p w14:paraId="3284D227" w14:textId="790F1F45"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447" w:author="deletion" w:date="2026-07-14T13:53:00Z"/>
          <w:b/>
          <w:sz w:val="22"/>
          <w:szCs w:val="22"/>
          <w:lang w:val="sk-SK"/>
        </w:rPr>
      </w:pPr>
      <w:del w:id="2448" w:author="deletion" w:date="2026-07-14T13:53:00Z">
        <w:r w:rsidRPr="004A7D3E" w:rsidDel="00B54A0D">
          <w:rPr>
            <w:b/>
            <w:sz w:val="22"/>
            <w:szCs w:val="22"/>
            <w:lang w:val="sk-SK"/>
          </w:rPr>
          <w:delText>14.</w:delText>
        </w:r>
        <w:r w:rsidRPr="004A7D3E" w:rsidDel="00B54A0D">
          <w:rPr>
            <w:b/>
            <w:sz w:val="22"/>
            <w:szCs w:val="22"/>
            <w:lang w:val="sk-SK"/>
          </w:rPr>
          <w:tab/>
          <w:delText>ZATRIEDENIE LIEKU PODĽA SPÔSOBU VÝDAJA</w:delText>
        </w:r>
      </w:del>
    </w:p>
    <w:p w14:paraId="2C7EE83A" w14:textId="542F8417"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49" w:author="deletion" w:date="2026-07-14T13:53:00Z"/>
          <w:sz w:val="22"/>
          <w:szCs w:val="22"/>
          <w:lang w:val="sk-SK"/>
        </w:rPr>
        <w:pPrChange w:id="2450" w:author="deletion" w:date="2026-07-14T13:53:00Z">
          <w:pPr>
            <w:tabs>
              <w:tab w:val="left" w:pos="567"/>
            </w:tabs>
            <w:spacing w:before="0"/>
            <w:jc w:val="left"/>
          </w:pPr>
        </w:pPrChange>
      </w:pPr>
    </w:p>
    <w:p w14:paraId="507D021C" w14:textId="3DEB4118"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51" w:author="deletion" w:date="2026-07-14T13:53:00Z"/>
          <w:sz w:val="22"/>
          <w:szCs w:val="22"/>
          <w:lang w:val="sk-SK"/>
        </w:rPr>
        <w:pPrChange w:id="2452" w:author="deletion" w:date="2026-07-14T13:53:00Z">
          <w:pPr>
            <w:tabs>
              <w:tab w:val="left" w:pos="567"/>
            </w:tabs>
            <w:spacing w:before="0"/>
            <w:jc w:val="left"/>
          </w:pPr>
        </w:pPrChange>
      </w:pPr>
    </w:p>
    <w:p w14:paraId="66C6C0EA" w14:textId="2C89D4D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53" w:author="deletion" w:date="2026-07-14T13:53:00Z"/>
          <w:b/>
          <w:sz w:val="22"/>
          <w:szCs w:val="22"/>
          <w:lang w:val="sk-SK"/>
        </w:rPr>
        <w:pPrChange w:id="2454" w:author="deletion" w:date="2026-07-14T13:53:00Z">
          <w:pPr>
            <w:keepNext/>
            <w:pBdr>
              <w:top w:val="single" w:sz="4" w:space="1" w:color="auto"/>
              <w:left w:val="single" w:sz="4" w:space="4" w:color="auto"/>
              <w:bottom w:val="single" w:sz="4" w:space="1" w:color="auto"/>
              <w:right w:val="single" w:sz="4" w:space="4" w:color="auto"/>
            </w:pBdr>
            <w:tabs>
              <w:tab w:val="left" w:pos="567"/>
            </w:tabs>
            <w:spacing w:before="0"/>
            <w:jc w:val="left"/>
          </w:pPr>
        </w:pPrChange>
      </w:pPr>
      <w:del w:id="2455" w:author="deletion" w:date="2026-07-14T13:53:00Z">
        <w:r w:rsidRPr="004A7D3E" w:rsidDel="00B54A0D">
          <w:rPr>
            <w:b/>
            <w:sz w:val="22"/>
            <w:szCs w:val="22"/>
            <w:lang w:val="sk-SK"/>
          </w:rPr>
          <w:delText>15.</w:delText>
        </w:r>
        <w:r w:rsidRPr="004A7D3E" w:rsidDel="00B54A0D">
          <w:rPr>
            <w:b/>
            <w:sz w:val="22"/>
            <w:szCs w:val="22"/>
            <w:lang w:val="sk-SK"/>
          </w:rPr>
          <w:tab/>
          <w:delText>POKYNY NA POUŽITIE</w:delText>
        </w:r>
      </w:del>
    </w:p>
    <w:p w14:paraId="71E3BB8E" w14:textId="3EB64F0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56" w:author="deletion" w:date="2026-07-14T13:53:00Z"/>
          <w:bCs/>
          <w:sz w:val="22"/>
          <w:szCs w:val="22"/>
          <w:lang w:val="sk-SK"/>
        </w:rPr>
        <w:pPrChange w:id="2457" w:author="deletion" w:date="2026-07-14T13:53:00Z">
          <w:pPr>
            <w:keepNext/>
            <w:tabs>
              <w:tab w:val="left" w:pos="567"/>
            </w:tabs>
            <w:spacing w:before="0"/>
            <w:jc w:val="left"/>
          </w:pPr>
        </w:pPrChange>
      </w:pPr>
    </w:p>
    <w:p w14:paraId="489F1BAA" w14:textId="7301EDF1"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58" w:author="deletion" w:date="2026-07-14T13:53:00Z"/>
          <w:bCs/>
          <w:sz w:val="22"/>
          <w:szCs w:val="22"/>
          <w:lang w:val="sk-SK"/>
        </w:rPr>
        <w:pPrChange w:id="2459" w:author="deletion" w:date="2026-07-14T13:53:00Z">
          <w:pPr>
            <w:tabs>
              <w:tab w:val="left" w:pos="567"/>
            </w:tabs>
            <w:spacing w:before="0"/>
            <w:jc w:val="left"/>
          </w:pPr>
        </w:pPrChange>
      </w:pPr>
    </w:p>
    <w:p w14:paraId="1AF523F3" w14:textId="52E7EF2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60" w:author="deletion" w:date="2026-07-14T13:53:00Z"/>
          <w:b/>
          <w:sz w:val="22"/>
          <w:szCs w:val="22"/>
          <w:lang w:val="sk-SK"/>
        </w:rPr>
        <w:pPrChange w:id="2461" w:author="deletion" w:date="2026-07-14T13:53:00Z">
          <w:pPr>
            <w:keepNext/>
            <w:pBdr>
              <w:top w:val="single" w:sz="4" w:space="1" w:color="auto"/>
              <w:left w:val="single" w:sz="4" w:space="4" w:color="auto"/>
              <w:bottom w:val="single" w:sz="4" w:space="1" w:color="auto"/>
              <w:right w:val="single" w:sz="4" w:space="4" w:color="auto"/>
            </w:pBdr>
            <w:tabs>
              <w:tab w:val="left" w:pos="142"/>
            </w:tabs>
            <w:spacing w:before="0"/>
            <w:jc w:val="left"/>
          </w:pPr>
        </w:pPrChange>
      </w:pPr>
      <w:del w:id="2462" w:author="deletion" w:date="2026-07-14T13:53:00Z">
        <w:r w:rsidRPr="004A7D3E" w:rsidDel="00B54A0D">
          <w:rPr>
            <w:b/>
            <w:sz w:val="22"/>
            <w:szCs w:val="22"/>
            <w:lang w:val="sk-SK"/>
          </w:rPr>
          <w:delText>16.</w:delText>
        </w:r>
        <w:r w:rsidRPr="004A7D3E" w:rsidDel="00B54A0D">
          <w:rPr>
            <w:b/>
            <w:sz w:val="22"/>
            <w:szCs w:val="22"/>
            <w:lang w:val="sk-SK"/>
          </w:rPr>
          <w:tab/>
          <w:delText>INFORMÁCIE V BRAILLOVOM PÍSME</w:delText>
        </w:r>
      </w:del>
    </w:p>
    <w:p w14:paraId="4970D6ED" w14:textId="26CDBA54"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63" w:author="deletion" w:date="2026-07-14T13:53:00Z"/>
          <w:bCs/>
          <w:sz w:val="22"/>
          <w:szCs w:val="22"/>
          <w:lang w:val="sk-SK"/>
        </w:rPr>
        <w:pPrChange w:id="2464" w:author="deletion" w:date="2026-07-14T13:53:00Z">
          <w:pPr>
            <w:keepNext/>
            <w:tabs>
              <w:tab w:val="left" w:pos="567"/>
            </w:tabs>
            <w:spacing w:before="0"/>
            <w:jc w:val="left"/>
          </w:pPr>
        </w:pPrChange>
      </w:pPr>
    </w:p>
    <w:p w14:paraId="08F21E0A" w14:textId="56A6933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65" w:author="deletion" w:date="2026-07-14T13:53:00Z"/>
          <w:bCs/>
          <w:sz w:val="22"/>
          <w:szCs w:val="22"/>
          <w:lang w:val="sk-SK"/>
        </w:rPr>
        <w:pPrChange w:id="2466" w:author="deletion" w:date="2026-07-14T13:53:00Z">
          <w:pPr>
            <w:tabs>
              <w:tab w:val="left" w:pos="567"/>
            </w:tabs>
            <w:spacing w:before="0"/>
            <w:jc w:val="left"/>
          </w:pPr>
        </w:pPrChange>
      </w:pPr>
      <w:del w:id="2467" w:author="deletion" w:date="2026-07-14T13:53:00Z">
        <w:r w:rsidRPr="004A7D3E" w:rsidDel="00B54A0D">
          <w:rPr>
            <w:bCs/>
            <w:sz w:val="22"/>
            <w:szCs w:val="22"/>
            <w:lang w:val="sk-SK"/>
          </w:rPr>
          <w:delText>gonal</w:delText>
        </w:r>
        <w:r w:rsidRPr="004A7D3E" w:rsidDel="00B54A0D">
          <w:rPr>
            <w:bCs/>
            <w:sz w:val="22"/>
            <w:szCs w:val="22"/>
            <w:lang w:val="sk-SK"/>
          </w:rPr>
          <w:noBreakHyphen/>
          <w:delText>f 75 iu</w:delText>
        </w:r>
      </w:del>
    </w:p>
    <w:p w14:paraId="4B77143D" w14:textId="4F69F028"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68" w:author="deletion" w:date="2026-07-14T13:53:00Z"/>
          <w:bCs/>
          <w:sz w:val="22"/>
          <w:szCs w:val="22"/>
          <w:lang w:val="sk-SK"/>
        </w:rPr>
        <w:pPrChange w:id="2469" w:author="deletion" w:date="2026-07-14T13:53:00Z">
          <w:pPr>
            <w:tabs>
              <w:tab w:val="left" w:pos="567"/>
            </w:tabs>
            <w:spacing w:before="0"/>
            <w:jc w:val="left"/>
          </w:pPr>
        </w:pPrChange>
      </w:pPr>
    </w:p>
    <w:p w14:paraId="32504140" w14:textId="2E2F0633"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70" w:author="deletion" w:date="2026-07-14T13:53:00Z"/>
          <w:sz w:val="22"/>
          <w:szCs w:val="22"/>
          <w:shd w:val="clear" w:color="auto" w:fill="CCCCCC"/>
          <w:lang w:val="sk-SK"/>
        </w:rPr>
        <w:pPrChange w:id="2471" w:author="deletion" w:date="2026-07-14T13:53:00Z">
          <w:pPr>
            <w:spacing w:before="0"/>
            <w:jc w:val="left"/>
          </w:pPr>
        </w:pPrChange>
      </w:pPr>
    </w:p>
    <w:p w14:paraId="4BE40CF7" w14:textId="6DD743A2"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72" w:author="deletion" w:date="2026-07-14T13:53:00Z"/>
          <w:b/>
          <w:sz w:val="22"/>
          <w:szCs w:val="22"/>
          <w:lang w:val="sk-SK"/>
        </w:rPr>
        <w:pPrChange w:id="2473" w:author="deletion" w:date="2026-07-14T13:53:00Z">
          <w:pPr>
            <w:keepNext/>
            <w:pBdr>
              <w:top w:val="single" w:sz="4" w:space="1" w:color="auto"/>
              <w:left w:val="single" w:sz="4" w:space="4" w:color="auto"/>
              <w:bottom w:val="single" w:sz="4" w:space="1" w:color="auto"/>
              <w:right w:val="single" w:sz="4" w:space="4" w:color="auto"/>
            </w:pBdr>
            <w:spacing w:before="0"/>
            <w:ind w:left="567" w:hanging="567"/>
            <w:jc w:val="left"/>
          </w:pPr>
        </w:pPrChange>
      </w:pPr>
      <w:del w:id="2474" w:author="deletion" w:date="2026-07-14T13:53:00Z">
        <w:r w:rsidRPr="004A7D3E" w:rsidDel="00B54A0D">
          <w:rPr>
            <w:b/>
            <w:sz w:val="22"/>
            <w:szCs w:val="22"/>
            <w:lang w:val="sk-SK"/>
          </w:rPr>
          <w:delText>17.</w:delText>
        </w:r>
        <w:r w:rsidRPr="004A7D3E" w:rsidDel="00B54A0D">
          <w:rPr>
            <w:b/>
            <w:sz w:val="22"/>
            <w:szCs w:val="22"/>
            <w:lang w:val="sk-SK"/>
          </w:rPr>
          <w:tab/>
          <w:delText>ŠPECIFICKÝ IDENTIFIKÁTOR – DVOJROZMERNÝ ČIAROVÝ KÓD</w:delText>
        </w:r>
      </w:del>
    </w:p>
    <w:p w14:paraId="06D23BF9" w14:textId="764A8793"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75" w:author="deletion" w:date="2026-07-14T13:53:00Z"/>
          <w:sz w:val="22"/>
          <w:szCs w:val="22"/>
          <w:lang w:val="sk-SK"/>
        </w:rPr>
        <w:pPrChange w:id="2476" w:author="deletion" w:date="2026-07-14T13:53:00Z">
          <w:pPr>
            <w:keepNext/>
            <w:tabs>
              <w:tab w:val="left" w:pos="720"/>
            </w:tabs>
            <w:spacing w:before="0"/>
            <w:jc w:val="left"/>
          </w:pPr>
        </w:pPrChange>
      </w:pPr>
    </w:p>
    <w:p w14:paraId="4A536392" w14:textId="450BC49D"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77" w:author="deletion" w:date="2026-07-14T13:53:00Z"/>
          <w:sz w:val="22"/>
          <w:szCs w:val="22"/>
          <w:lang w:val="sk-SK"/>
        </w:rPr>
        <w:pPrChange w:id="2478" w:author="deletion" w:date="2026-07-14T13:53:00Z">
          <w:pPr>
            <w:spacing w:before="0"/>
            <w:jc w:val="left"/>
          </w:pPr>
        </w:pPrChange>
      </w:pPr>
      <w:del w:id="2479" w:author="deletion" w:date="2026-07-14T13:53:00Z">
        <w:r w:rsidRPr="004A7D3E" w:rsidDel="00B54A0D">
          <w:rPr>
            <w:sz w:val="22"/>
            <w:szCs w:val="22"/>
            <w:shd w:val="clear" w:color="auto" w:fill="BFBFBF"/>
            <w:lang w:val="sk-SK"/>
          </w:rPr>
          <w:delText>Dvojrozmerný čiarový kód so špecifickým identifikátorom.</w:delText>
        </w:r>
      </w:del>
    </w:p>
    <w:p w14:paraId="7C1FC701" w14:textId="6F828ECD"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80" w:author="deletion" w:date="2026-07-14T13:53:00Z"/>
          <w:sz w:val="22"/>
          <w:szCs w:val="22"/>
          <w:shd w:val="clear" w:color="auto" w:fill="CCCCCC"/>
          <w:lang w:val="sk-SK"/>
        </w:rPr>
        <w:pPrChange w:id="2481" w:author="deletion" w:date="2026-07-14T13:53:00Z">
          <w:pPr>
            <w:spacing w:before="0"/>
            <w:jc w:val="left"/>
          </w:pPr>
        </w:pPrChange>
      </w:pPr>
    </w:p>
    <w:p w14:paraId="6A2271F0" w14:textId="7EAD5185"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82" w:author="deletion" w:date="2026-07-14T13:53:00Z"/>
          <w:sz w:val="22"/>
          <w:szCs w:val="22"/>
          <w:shd w:val="clear" w:color="auto" w:fill="CCCCCC"/>
          <w:lang w:val="sk-SK"/>
        </w:rPr>
        <w:pPrChange w:id="2483" w:author="deletion" w:date="2026-07-14T13:53:00Z">
          <w:pPr>
            <w:spacing w:before="0"/>
            <w:jc w:val="left"/>
          </w:pPr>
        </w:pPrChange>
      </w:pPr>
    </w:p>
    <w:p w14:paraId="4679F8B3" w14:textId="153B1E73"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84" w:author="deletion" w:date="2026-07-14T13:53:00Z"/>
          <w:b/>
          <w:sz w:val="22"/>
          <w:szCs w:val="22"/>
          <w:lang w:val="sk-SK"/>
        </w:rPr>
        <w:pPrChange w:id="2485" w:author="deletion" w:date="2026-07-14T13:53:00Z">
          <w:pPr>
            <w:keepNext/>
            <w:pBdr>
              <w:top w:val="single" w:sz="4" w:space="1" w:color="auto"/>
              <w:left w:val="single" w:sz="4" w:space="4" w:color="auto"/>
              <w:bottom w:val="single" w:sz="4" w:space="1" w:color="auto"/>
              <w:right w:val="single" w:sz="4" w:space="4" w:color="auto"/>
            </w:pBdr>
            <w:spacing w:before="0"/>
            <w:ind w:left="567" w:hanging="567"/>
            <w:jc w:val="left"/>
          </w:pPr>
        </w:pPrChange>
      </w:pPr>
      <w:del w:id="2486" w:author="deletion" w:date="2026-07-14T13:53:00Z">
        <w:r w:rsidRPr="004A7D3E" w:rsidDel="00B54A0D">
          <w:rPr>
            <w:b/>
            <w:sz w:val="22"/>
            <w:szCs w:val="22"/>
            <w:lang w:val="sk-SK"/>
          </w:rPr>
          <w:delText>18.</w:delText>
        </w:r>
        <w:r w:rsidRPr="004A7D3E" w:rsidDel="00B54A0D">
          <w:rPr>
            <w:b/>
            <w:sz w:val="22"/>
            <w:szCs w:val="22"/>
            <w:lang w:val="sk-SK"/>
          </w:rPr>
          <w:tab/>
          <w:delText>ŠPECIFICKÝ IDENTIFIKÁTOR – ÚDAJE ČITATEĽNÉ ĽUDSKÝM OKOM</w:delText>
        </w:r>
      </w:del>
    </w:p>
    <w:p w14:paraId="5046D62D" w14:textId="180BD70E"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87" w:author="deletion" w:date="2026-07-14T13:53:00Z"/>
          <w:sz w:val="22"/>
          <w:szCs w:val="22"/>
          <w:lang w:val="sk-SK"/>
        </w:rPr>
        <w:pPrChange w:id="2488" w:author="deletion" w:date="2026-07-14T13:53:00Z">
          <w:pPr>
            <w:keepNext/>
            <w:tabs>
              <w:tab w:val="left" w:pos="720"/>
            </w:tabs>
            <w:spacing w:before="0"/>
            <w:jc w:val="left"/>
          </w:pPr>
        </w:pPrChange>
      </w:pPr>
    </w:p>
    <w:p w14:paraId="48934C72" w14:textId="2AA8E749"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89" w:author="deletion" w:date="2026-07-14T13:53:00Z"/>
          <w:sz w:val="22"/>
          <w:szCs w:val="22"/>
          <w:lang w:val="sk-SK"/>
        </w:rPr>
        <w:pPrChange w:id="2490" w:author="deletion" w:date="2026-07-14T13:53:00Z">
          <w:pPr>
            <w:keepNext/>
            <w:spacing w:before="0"/>
            <w:jc w:val="left"/>
          </w:pPr>
        </w:pPrChange>
      </w:pPr>
      <w:del w:id="2491" w:author="deletion" w:date="2026-07-14T13:53:00Z">
        <w:r w:rsidRPr="004A7D3E" w:rsidDel="00B54A0D">
          <w:rPr>
            <w:sz w:val="22"/>
            <w:szCs w:val="22"/>
            <w:lang w:val="sk-SK"/>
          </w:rPr>
          <w:delText>PC</w:delText>
        </w:r>
      </w:del>
    </w:p>
    <w:p w14:paraId="55E891EC" w14:textId="047EC0A0" w:rsidR="00F50EC8" w:rsidRPr="004A7D3E" w:rsidDel="00B54A0D" w:rsidRDefault="00F50EC8">
      <w:pPr>
        <w:pBdr>
          <w:top w:val="single" w:sz="4" w:space="1" w:color="auto"/>
          <w:left w:val="single" w:sz="4" w:space="4" w:color="auto"/>
          <w:bottom w:val="single" w:sz="4" w:space="1" w:color="auto"/>
          <w:right w:val="single" w:sz="4" w:space="4" w:color="auto"/>
        </w:pBdr>
        <w:tabs>
          <w:tab w:val="left" w:pos="567"/>
        </w:tabs>
        <w:spacing w:before="0"/>
        <w:jc w:val="left"/>
        <w:rPr>
          <w:del w:id="2492" w:author="deletion" w:date="2026-07-14T13:53:00Z"/>
          <w:sz w:val="22"/>
          <w:szCs w:val="22"/>
          <w:lang w:val="sk-SK"/>
        </w:rPr>
        <w:pPrChange w:id="2493" w:author="deletion" w:date="2026-07-14T13:53:00Z">
          <w:pPr>
            <w:keepNext/>
            <w:spacing w:before="0"/>
            <w:jc w:val="left"/>
          </w:pPr>
        </w:pPrChange>
      </w:pPr>
      <w:del w:id="2494" w:author="deletion" w:date="2026-07-14T13:53:00Z">
        <w:r w:rsidRPr="004A7D3E" w:rsidDel="00B54A0D">
          <w:rPr>
            <w:sz w:val="22"/>
            <w:szCs w:val="22"/>
            <w:lang w:val="sk-SK"/>
          </w:rPr>
          <w:delText>SN</w:delText>
        </w:r>
      </w:del>
    </w:p>
    <w:p w14:paraId="7932B02D" w14:textId="42F6AF4D" w:rsidR="00F50EC8" w:rsidRPr="004A7D3E" w:rsidDel="00B54A0D" w:rsidRDefault="004042AA">
      <w:pPr>
        <w:pBdr>
          <w:top w:val="single" w:sz="4" w:space="1" w:color="auto"/>
          <w:left w:val="single" w:sz="4" w:space="4" w:color="auto"/>
          <w:bottom w:val="single" w:sz="4" w:space="1" w:color="auto"/>
          <w:right w:val="single" w:sz="4" w:space="4" w:color="auto"/>
        </w:pBdr>
        <w:tabs>
          <w:tab w:val="left" w:pos="567"/>
        </w:tabs>
        <w:spacing w:before="0"/>
        <w:jc w:val="left"/>
        <w:rPr>
          <w:del w:id="2495" w:author="deletion" w:date="2026-07-14T13:53:00Z"/>
          <w:bCs/>
          <w:sz w:val="22"/>
          <w:szCs w:val="22"/>
          <w:lang w:val="sk-SK"/>
        </w:rPr>
        <w:pPrChange w:id="2496" w:author="deletion" w:date="2026-07-14T13:53:00Z">
          <w:pPr>
            <w:tabs>
              <w:tab w:val="left" w:pos="567"/>
            </w:tabs>
            <w:spacing w:before="0"/>
            <w:jc w:val="left"/>
          </w:pPr>
        </w:pPrChange>
      </w:pPr>
      <w:del w:id="2497" w:author="deletion" w:date="2026-07-14T13:53:00Z">
        <w:r w:rsidRPr="004A7D3E" w:rsidDel="00B54A0D">
          <w:rPr>
            <w:sz w:val="22"/>
            <w:szCs w:val="22"/>
            <w:lang w:val="sk-SK"/>
          </w:rPr>
          <w:delText>NN</w:delText>
        </w:r>
      </w:del>
    </w:p>
    <w:p w14:paraId="41C005AE" w14:textId="62AA38D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498" w:author="deletion" w:date="2026-07-14T13:53:00Z"/>
          <w:b/>
          <w:sz w:val="22"/>
          <w:szCs w:val="22"/>
          <w:lang w:val="sk-SK"/>
        </w:rPr>
        <w:pPrChange w:id="2499" w:author="deletion" w:date="2026-07-14T13:53:00Z">
          <w:pPr>
            <w:pBdr>
              <w:top w:val="single" w:sz="4" w:space="1" w:color="auto"/>
              <w:left w:val="single" w:sz="4" w:space="1" w:color="auto"/>
              <w:bottom w:val="single" w:sz="4" w:space="1" w:color="auto"/>
              <w:right w:val="single" w:sz="4" w:space="1" w:color="auto"/>
            </w:pBdr>
            <w:tabs>
              <w:tab w:val="left" w:pos="567"/>
            </w:tabs>
            <w:spacing w:before="0"/>
            <w:jc w:val="left"/>
          </w:pPr>
        </w:pPrChange>
      </w:pPr>
      <w:del w:id="2500" w:author="deletion" w:date="2026-07-14T13:53:00Z">
        <w:r w:rsidRPr="004A7D3E" w:rsidDel="00B54A0D">
          <w:rPr>
            <w:sz w:val="22"/>
            <w:szCs w:val="22"/>
            <w:lang w:val="sk-SK"/>
          </w:rPr>
          <w:br w:type="page"/>
        </w:r>
        <w:r w:rsidRPr="004A7D3E" w:rsidDel="00B54A0D">
          <w:rPr>
            <w:b/>
            <w:sz w:val="22"/>
            <w:szCs w:val="22"/>
            <w:lang w:val="sk-SK"/>
          </w:rPr>
          <w:lastRenderedPageBreak/>
          <w:delText>MINIMÁLNE ÚDAJE, KTORÉ MAJÚ BYŤ UVEDENÉ NA MALOM VNÚTORNOM OBALE</w:delText>
        </w:r>
      </w:del>
    </w:p>
    <w:p w14:paraId="7EA6BEB9" w14:textId="3752CDA5"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01" w:author="deletion" w:date="2026-07-14T13:53:00Z"/>
          <w:b/>
          <w:sz w:val="22"/>
          <w:szCs w:val="22"/>
          <w:lang w:val="sk-SK"/>
        </w:rPr>
        <w:pPrChange w:id="2502" w:author="deletion" w:date="2026-07-14T13:53:00Z">
          <w:pPr>
            <w:pBdr>
              <w:top w:val="single" w:sz="4" w:space="1" w:color="auto"/>
              <w:left w:val="single" w:sz="4" w:space="1" w:color="auto"/>
              <w:bottom w:val="single" w:sz="4" w:space="1" w:color="auto"/>
              <w:right w:val="single" w:sz="4" w:space="1" w:color="auto"/>
            </w:pBdr>
            <w:tabs>
              <w:tab w:val="left" w:pos="567"/>
            </w:tabs>
            <w:spacing w:before="0"/>
            <w:jc w:val="left"/>
          </w:pPr>
        </w:pPrChange>
      </w:pPr>
    </w:p>
    <w:p w14:paraId="5DEFA93B" w14:textId="01745A4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03" w:author="deletion" w:date="2026-07-14T13:53:00Z"/>
          <w:b/>
          <w:sz w:val="22"/>
          <w:szCs w:val="22"/>
          <w:lang w:val="sk-SK"/>
        </w:rPr>
        <w:pPrChange w:id="2504" w:author="deletion" w:date="2026-07-14T13:53:00Z">
          <w:pPr>
            <w:pBdr>
              <w:top w:val="single" w:sz="4" w:space="1" w:color="auto"/>
              <w:left w:val="single" w:sz="4" w:space="1" w:color="auto"/>
              <w:bottom w:val="single" w:sz="4" w:space="1" w:color="auto"/>
              <w:right w:val="single" w:sz="4" w:space="1" w:color="auto"/>
            </w:pBdr>
            <w:tabs>
              <w:tab w:val="left" w:pos="567"/>
            </w:tabs>
            <w:spacing w:before="0"/>
            <w:jc w:val="left"/>
          </w:pPr>
        </w:pPrChange>
      </w:pPr>
      <w:del w:id="2505" w:author="deletion" w:date="2026-07-14T13:53:00Z">
        <w:r w:rsidRPr="004A7D3E" w:rsidDel="00B54A0D">
          <w:rPr>
            <w:b/>
            <w:sz w:val="22"/>
            <w:szCs w:val="22"/>
            <w:lang w:val="sk-SK"/>
          </w:rPr>
          <w:delText>GONAL</w:delText>
        </w:r>
        <w:r w:rsidRPr="004A7D3E" w:rsidDel="00B54A0D">
          <w:rPr>
            <w:b/>
            <w:sz w:val="22"/>
            <w:szCs w:val="22"/>
            <w:lang w:val="sk-SK"/>
          </w:rPr>
          <w:noBreakHyphen/>
          <w:delText>f 75 IU</w:delText>
        </w:r>
        <w:r w:rsidR="00D72A5C" w:rsidRPr="004A7D3E" w:rsidDel="00B54A0D">
          <w:rPr>
            <w:b/>
            <w:sz w:val="22"/>
            <w:szCs w:val="22"/>
            <w:lang w:val="sk-SK"/>
          </w:rPr>
          <w:delText>,</w:delText>
        </w:r>
        <w:r w:rsidR="00832127" w:rsidRPr="004A7D3E" w:rsidDel="00B54A0D">
          <w:rPr>
            <w:b/>
            <w:sz w:val="22"/>
            <w:szCs w:val="22"/>
            <w:lang w:val="sk-SK"/>
          </w:rPr>
          <w:delText xml:space="preserve"> </w:delText>
        </w:r>
        <w:r w:rsidR="00D72A5C" w:rsidRPr="004A7D3E" w:rsidDel="00B54A0D">
          <w:rPr>
            <w:b/>
            <w:sz w:val="22"/>
            <w:szCs w:val="22"/>
            <w:lang w:val="sk-SK"/>
          </w:rPr>
          <w:delText xml:space="preserve">ŠTÍTOK </w:delText>
        </w:r>
        <w:r w:rsidRPr="004A7D3E" w:rsidDel="00B54A0D">
          <w:rPr>
            <w:b/>
            <w:sz w:val="22"/>
            <w:szCs w:val="22"/>
            <w:lang w:val="sk-SK"/>
          </w:rPr>
          <w:delText xml:space="preserve">NA </w:delText>
        </w:r>
        <w:r w:rsidR="00865024" w:rsidRPr="004A7D3E" w:rsidDel="00B54A0D">
          <w:rPr>
            <w:b/>
            <w:sz w:val="22"/>
            <w:szCs w:val="22"/>
            <w:lang w:val="sk-SK"/>
          </w:rPr>
          <w:delText xml:space="preserve">INJEKČNEJ </w:delText>
        </w:r>
        <w:r w:rsidRPr="004A7D3E" w:rsidDel="00B54A0D">
          <w:rPr>
            <w:b/>
            <w:sz w:val="22"/>
            <w:szCs w:val="22"/>
            <w:lang w:val="sk-SK"/>
          </w:rPr>
          <w:delText xml:space="preserve">LIEKOVKE </w:delText>
        </w:r>
      </w:del>
    </w:p>
    <w:p w14:paraId="4E3C172C" w14:textId="67B75849"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06" w:author="deletion" w:date="2026-07-14T13:53:00Z"/>
          <w:bCs/>
          <w:sz w:val="22"/>
          <w:szCs w:val="22"/>
          <w:lang w:val="sk-SK"/>
        </w:rPr>
        <w:pPrChange w:id="2507" w:author="deletion" w:date="2026-07-14T13:53:00Z">
          <w:pPr>
            <w:tabs>
              <w:tab w:val="left" w:pos="567"/>
            </w:tabs>
            <w:spacing w:before="0"/>
            <w:jc w:val="left"/>
          </w:pPr>
        </w:pPrChange>
      </w:pPr>
    </w:p>
    <w:p w14:paraId="7251CB8C" w14:textId="7FC2DF34"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08" w:author="deletion" w:date="2026-07-14T13:53:00Z"/>
          <w:bCs/>
          <w:sz w:val="22"/>
          <w:szCs w:val="22"/>
          <w:lang w:val="sk-SK"/>
        </w:rPr>
        <w:pPrChange w:id="2509" w:author="deletion" w:date="2026-07-14T13:53:00Z">
          <w:pPr>
            <w:tabs>
              <w:tab w:val="left" w:pos="567"/>
            </w:tabs>
            <w:spacing w:before="0"/>
            <w:jc w:val="left"/>
          </w:pPr>
        </w:pPrChange>
      </w:pPr>
    </w:p>
    <w:p w14:paraId="46FAAE86" w14:textId="5C80CECF"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510" w:author="deletion" w:date="2026-07-14T13:53:00Z"/>
          <w:b/>
          <w:sz w:val="22"/>
          <w:szCs w:val="22"/>
          <w:lang w:val="sk-SK"/>
        </w:rPr>
      </w:pPr>
      <w:del w:id="2511" w:author="deletion" w:date="2026-07-14T13:53:00Z">
        <w:r w:rsidRPr="004A7D3E" w:rsidDel="00B54A0D">
          <w:rPr>
            <w:b/>
            <w:sz w:val="22"/>
            <w:szCs w:val="22"/>
            <w:lang w:val="sk-SK"/>
          </w:rPr>
          <w:delText>1.</w:delText>
        </w:r>
        <w:r w:rsidRPr="004A7D3E" w:rsidDel="00B54A0D">
          <w:rPr>
            <w:b/>
            <w:sz w:val="22"/>
            <w:szCs w:val="22"/>
            <w:lang w:val="sk-SK"/>
          </w:rPr>
          <w:tab/>
          <w:delText xml:space="preserve">NÁZOV LIEKU A CESTA (CESTY) </w:delText>
        </w:r>
        <w:r w:rsidR="003856E1" w:rsidRPr="004A7D3E" w:rsidDel="00B54A0D">
          <w:rPr>
            <w:b/>
            <w:sz w:val="22"/>
            <w:szCs w:val="22"/>
            <w:lang w:val="sk-SK"/>
          </w:rPr>
          <w:delText>PODÁVANIA</w:delText>
        </w:r>
      </w:del>
    </w:p>
    <w:p w14:paraId="1A061D7A" w14:textId="548AB3C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12" w:author="deletion" w:date="2026-07-14T13:53:00Z"/>
          <w:sz w:val="22"/>
          <w:szCs w:val="22"/>
          <w:lang w:val="sk-SK"/>
        </w:rPr>
        <w:pPrChange w:id="2513" w:author="deletion" w:date="2026-07-14T13:53:00Z">
          <w:pPr>
            <w:tabs>
              <w:tab w:val="left" w:pos="567"/>
            </w:tabs>
            <w:spacing w:before="0"/>
            <w:jc w:val="left"/>
          </w:pPr>
        </w:pPrChange>
      </w:pPr>
    </w:p>
    <w:p w14:paraId="77A5A024" w14:textId="19FAD497"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14" w:author="deletion" w:date="2026-07-14T13:53:00Z"/>
          <w:sz w:val="22"/>
          <w:szCs w:val="22"/>
          <w:lang w:val="sk-SK"/>
        </w:rPr>
        <w:pPrChange w:id="2515" w:author="deletion" w:date="2026-07-14T13:53:00Z">
          <w:pPr>
            <w:tabs>
              <w:tab w:val="left" w:pos="567"/>
            </w:tabs>
            <w:spacing w:before="0"/>
            <w:jc w:val="left"/>
          </w:pPr>
        </w:pPrChange>
      </w:pPr>
      <w:del w:id="2516" w:author="deletion" w:date="2026-07-14T13:53:00Z">
        <w:r w:rsidRPr="004A7D3E" w:rsidDel="00B54A0D">
          <w:rPr>
            <w:sz w:val="22"/>
            <w:szCs w:val="22"/>
            <w:lang w:val="sk-SK"/>
          </w:rPr>
          <w:delText>GONAL</w:delText>
        </w:r>
        <w:r w:rsidRPr="004A7D3E" w:rsidDel="00B54A0D">
          <w:rPr>
            <w:sz w:val="22"/>
            <w:szCs w:val="22"/>
            <w:lang w:val="sk-SK"/>
          </w:rPr>
          <w:noBreakHyphen/>
          <w:delText>f 75 IU</w:delText>
        </w:r>
        <w:r w:rsidR="00865024" w:rsidRPr="004A7D3E" w:rsidDel="00B54A0D">
          <w:rPr>
            <w:sz w:val="22"/>
            <w:szCs w:val="22"/>
            <w:lang w:val="sk-SK"/>
          </w:rPr>
          <w:delText>,</w:delText>
        </w:r>
        <w:r w:rsidRPr="004A7D3E" w:rsidDel="00B54A0D">
          <w:rPr>
            <w:sz w:val="22"/>
            <w:szCs w:val="22"/>
            <w:lang w:val="sk-SK"/>
          </w:rPr>
          <w:delText xml:space="preserve"> prášok a rozpúšťadlo na injekčný roztok</w:delText>
        </w:r>
      </w:del>
    </w:p>
    <w:p w14:paraId="27FD8894" w14:textId="3A24A189" w:rsidR="00792DC7" w:rsidRPr="004A7D3E" w:rsidDel="00B54A0D" w:rsidRDefault="003028FD">
      <w:pPr>
        <w:pBdr>
          <w:top w:val="single" w:sz="4" w:space="1" w:color="auto"/>
          <w:left w:val="single" w:sz="4" w:space="4" w:color="auto"/>
          <w:bottom w:val="single" w:sz="4" w:space="1" w:color="auto"/>
          <w:right w:val="single" w:sz="4" w:space="4" w:color="auto"/>
        </w:pBdr>
        <w:tabs>
          <w:tab w:val="left" w:pos="567"/>
        </w:tabs>
        <w:spacing w:before="0"/>
        <w:jc w:val="left"/>
        <w:rPr>
          <w:del w:id="2517" w:author="deletion" w:date="2026-07-14T13:53:00Z"/>
          <w:szCs w:val="22"/>
          <w:lang w:val="sk-SK"/>
        </w:rPr>
        <w:pPrChange w:id="2518" w:author="deletion" w:date="2026-07-14T13:53:00Z">
          <w:pPr>
            <w:pStyle w:val="BodyText"/>
            <w:tabs>
              <w:tab w:val="left" w:pos="567"/>
            </w:tabs>
            <w:jc w:val="left"/>
          </w:pPr>
        </w:pPrChange>
      </w:pPr>
      <w:del w:id="2519" w:author="deletion" w:date="2026-07-14T13:53:00Z">
        <w:r w:rsidRPr="004A7D3E" w:rsidDel="00B54A0D">
          <w:rPr>
            <w:szCs w:val="22"/>
            <w:lang w:val="sk-SK"/>
          </w:rPr>
          <w:delText>f</w:delText>
        </w:r>
        <w:r w:rsidR="00792DC7" w:rsidRPr="004A7D3E" w:rsidDel="00B54A0D">
          <w:rPr>
            <w:szCs w:val="22"/>
            <w:lang w:val="sk-SK"/>
          </w:rPr>
          <w:delText>olitropín alfa</w:delText>
        </w:r>
      </w:del>
    </w:p>
    <w:p w14:paraId="446D6736" w14:textId="38AEF659"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20" w:author="deletion" w:date="2026-07-14T13:53:00Z"/>
          <w:szCs w:val="22"/>
          <w:lang w:val="sk-SK"/>
        </w:rPr>
        <w:pPrChange w:id="2521" w:author="deletion" w:date="2026-07-14T13:53:00Z">
          <w:pPr>
            <w:pStyle w:val="BodyText"/>
            <w:tabs>
              <w:tab w:val="left" w:pos="567"/>
            </w:tabs>
            <w:jc w:val="left"/>
          </w:pPr>
        </w:pPrChange>
      </w:pPr>
      <w:del w:id="2522" w:author="deletion" w:date="2026-07-14T13:53:00Z">
        <w:r w:rsidRPr="004A7D3E" w:rsidDel="00B54A0D">
          <w:rPr>
            <w:szCs w:val="22"/>
            <w:lang w:val="sk-SK"/>
          </w:rPr>
          <w:delText>s.c.</w:delText>
        </w:r>
      </w:del>
    </w:p>
    <w:p w14:paraId="341D6D77" w14:textId="2B2D8AB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23" w:author="deletion" w:date="2026-07-14T13:53:00Z"/>
          <w:bCs/>
          <w:sz w:val="22"/>
          <w:szCs w:val="22"/>
          <w:lang w:val="sk-SK"/>
        </w:rPr>
        <w:pPrChange w:id="2524" w:author="deletion" w:date="2026-07-14T13:53:00Z">
          <w:pPr>
            <w:tabs>
              <w:tab w:val="left" w:pos="567"/>
            </w:tabs>
            <w:spacing w:before="0"/>
            <w:jc w:val="left"/>
          </w:pPr>
        </w:pPrChange>
      </w:pPr>
    </w:p>
    <w:p w14:paraId="67FD48D1" w14:textId="0D2FC59C"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25" w:author="deletion" w:date="2026-07-14T13:53:00Z"/>
          <w:bCs/>
          <w:sz w:val="22"/>
          <w:szCs w:val="22"/>
          <w:lang w:val="sk-SK"/>
        </w:rPr>
        <w:pPrChange w:id="2526" w:author="deletion" w:date="2026-07-14T13:53:00Z">
          <w:pPr>
            <w:tabs>
              <w:tab w:val="left" w:pos="567"/>
            </w:tabs>
            <w:spacing w:before="0"/>
            <w:jc w:val="left"/>
          </w:pPr>
        </w:pPrChange>
      </w:pPr>
    </w:p>
    <w:p w14:paraId="7ADF6AEA" w14:textId="6BB0F921"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527" w:author="deletion" w:date="2026-07-14T13:53:00Z"/>
          <w:b/>
          <w:sz w:val="22"/>
          <w:szCs w:val="22"/>
          <w:lang w:val="sk-SK"/>
        </w:rPr>
      </w:pPr>
      <w:del w:id="2528" w:author="deletion" w:date="2026-07-14T13:53:00Z">
        <w:r w:rsidRPr="004A7D3E" w:rsidDel="00B54A0D">
          <w:rPr>
            <w:b/>
            <w:sz w:val="22"/>
            <w:szCs w:val="22"/>
            <w:lang w:val="sk-SK"/>
          </w:rPr>
          <w:delText>2.</w:delText>
        </w:r>
        <w:r w:rsidRPr="004A7D3E" w:rsidDel="00B54A0D">
          <w:rPr>
            <w:b/>
            <w:sz w:val="22"/>
            <w:szCs w:val="22"/>
            <w:lang w:val="sk-SK"/>
          </w:rPr>
          <w:tab/>
          <w:delText>SPÔSOB PODÁVANIA</w:delText>
        </w:r>
      </w:del>
    </w:p>
    <w:p w14:paraId="68158FE9" w14:textId="7F5261C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29" w:author="deletion" w:date="2026-07-14T13:53:00Z"/>
          <w:bCs/>
          <w:sz w:val="22"/>
          <w:szCs w:val="22"/>
          <w:lang w:val="sk-SK"/>
        </w:rPr>
        <w:pPrChange w:id="2530" w:author="deletion" w:date="2026-07-14T13:53:00Z">
          <w:pPr>
            <w:tabs>
              <w:tab w:val="left" w:pos="567"/>
            </w:tabs>
            <w:spacing w:before="0"/>
            <w:jc w:val="left"/>
          </w:pPr>
        </w:pPrChange>
      </w:pPr>
    </w:p>
    <w:p w14:paraId="1E3ED60F" w14:textId="167E9DDD"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31" w:author="deletion" w:date="2026-07-14T13:53:00Z"/>
          <w:bCs/>
          <w:sz w:val="22"/>
          <w:szCs w:val="22"/>
          <w:lang w:val="sk-SK"/>
        </w:rPr>
        <w:pPrChange w:id="2532" w:author="deletion" w:date="2026-07-14T13:53:00Z">
          <w:pPr>
            <w:tabs>
              <w:tab w:val="left" w:pos="567"/>
            </w:tabs>
            <w:spacing w:before="0"/>
            <w:jc w:val="left"/>
          </w:pPr>
        </w:pPrChange>
      </w:pPr>
    </w:p>
    <w:p w14:paraId="6BA6ACF4" w14:textId="0D9D42B9"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533" w:author="deletion" w:date="2026-07-14T13:53:00Z"/>
          <w:b/>
          <w:sz w:val="22"/>
          <w:szCs w:val="22"/>
          <w:lang w:val="sk-SK"/>
        </w:rPr>
      </w:pPr>
      <w:del w:id="2534" w:author="deletion" w:date="2026-07-14T13:53:00Z">
        <w:r w:rsidRPr="004A7D3E" w:rsidDel="00B54A0D">
          <w:rPr>
            <w:b/>
            <w:sz w:val="22"/>
            <w:szCs w:val="22"/>
            <w:lang w:val="sk-SK"/>
          </w:rPr>
          <w:delText>3.</w:delText>
        </w:r>
        <w:r w:rsidRPr="004A7D3E" w:rsidDel="00B54A0D">
          <w:rPr>
            <w:b/>
            <w:sz w:val="22"/>
            <w:szCs w:val="22"/>
            <w:lang w:val="sk-SK"/>
          </w:rPr>
          <w:tab/>
          <w:delText>DÁTUM EXSPIRÁCIE</w:delText>
        </w:r>
      </w:del>
    </w:p>
    <w:p w14:paraId="7445EC9F" w14:textId="65156C3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35" w:author="deletion" w:date="2026-07-14T13:53:00Z"/>
          <w:sz w:val="22"/>
          <w:szCs w:val="22"/>
          <w:lang w:val="sk-SK"/>
        </w:rPr>
        <w:pPrChange w:id="2536" w:author="deletion" w:date="2026-07-14T13:53:00Z">
          <w:pPr>
            <w:tabs>
              <w:tab w:val="left" w:pos="567"/>
            </w:tabs>
            <w:spacing w:before="0"/>
            <w:jc w:val="left"/>
          </w:pPr>
        </w:pPrChange>
      </w:pPr>
    </w:p>
    <w:p w14:paraId="399383D4" w14:textId="685CFB2F"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37" w:author="deletion" w:date="2026-07-14T13:53:00Z"/>
          <w:sz w:val="22"/>
          <w:szCs w:val="22"/>
          <w:lang w:val="sk-SK"/>
        </w:rPr>
        <w:pPrChange w:id="2538" w:author="deletion" w:date="2026-07-14T13:53:00Z">
          <w:pPr>
            <w:tabs>
              <w:tab w:val="left" w:pos="567"/>
            </w:tabs>
            <w:spacing w:before="0"/>
            <w:jc w:val="left"/>
          </w:pPr>
        </w:pPrChange>
      </w:pPr>
      <w:del w:id="2539" w:author="deletion" w:date="2026-07-14T13:53:00Z">
        <w:r w:rsidRPr="004A7D3E" w:rsidDel="00B54A0D">
          <w:rPr>
            <w:sz w:val="22"/>
            <w:szCs w:val="22"/>
            <w:lang w:val="sk-SK"/>
          </w:rPr>
          <w:delText xml:space="preserve">EXP </w:delText>
        </w:r>
      </w:del>
    </w:p>
    <w:p w14:paraId="6B351D6D" w14:textId="521D2406"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40" w:author="deletion" w:date="2026-07-14T13:53:00Z"/>
          <w:bCs/>
          <w:sz w:val="22"/>
          <w:szCs w:val="22"/>
          <w:lang w:val="sk-SK"/>
        </w:rPr>
        <w:pPrChange w:id="2541" w:author="deletion" w:date="2026-07-14T13:53:00Z">
          <w:pPr>
            <w:tabs>
              <w:tab w:val="left" w:pos="567"/>
            </w:tabs>
            <w:spacing w:before="0"/>
            <w:jc w:val="left"/>
          </w:pPr>
        </w:pPrChange>
      </w:pPr>
    </w:p>
    <w:p w14:paraId="6FB6CE63" w14:textId="42FBE4E1"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42" w:author="deletion" w:date="2026-07-14T13:53:00Z"/>
          <w:sz w:val="22"/>
          <w:szCs w:val="22"/>
          <w:lang w:val="sk-SK"/>
        </w:rPr>
        <w:pPrChange w:id="2543" w:author="deletion" w:date="2026-07-14T13:53:00Z">
          <w:pPr>
            <w:tabs>
              <w:tab w:val="left" w:pos="567"/>
            </w:tabs>
            <w:spacing w:before="0"/>
            <w:jc w:val="left"/>
          </w:pPr>
        </w:pPrChange>
      </w:pPr>
    </w:p>
    <w:p w14:paraId="5318AC77" w14:textId="0DB3C734"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544" w:author="deletion" w:date="2026-07-14T13:53:00Z"/>
          <w:b/>
          <w:sz w:val="22"/>
          <w:szCs w:val="22"/>
          <w:lang w:val="sk-SK"/>
        </w:rPr>
      </w:pPr>
      <w:del w:id="2545" w:author="deletion" w:date="2026-07-14T13:53:00Z">
        <w:r w:rsidRPr="004A7D3E" w:rsidDel="00B54A0D">
          <w:rPr>
            <w:b/>
            <w:sz w:val="22"/>
            <w:szCs w:val="22"/>
            <w:lang w:val="sk-SK"/>
          </w:rPr>
          <w:delText>4.</w:delText>
        </w:r>
        <w:r w:rsidRPr="004A7D3E" w:rsidDel="00B54A0D">
          <w:rPr>
            <w:b/>
            <w:sz w:val="22"/>
            <w:szCs w:val="22"/>
            <w:lang w:val="sk-SK"/>
          </w:rPr>
          <w:tab/>
          <w:delText>ČÍSLO VÝROBNEJ ŠARŽE</w:delText>
        </w:r>
      </w:del>
    </w:p>
    <w:p w14:paraId="749D3ED9" w14:textId="44EDC55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46" w:author="deletion" w:date="2026-07-14T13:53:00Z"/>
          <w:sz w:val="22"/>
          <w:szCs w:val="22"/>
          <w:lang w:val="sk-SK"/>
        </w:rPr>
        <w:pPrChange w:id="2547" w:author="deletion" w:date="2026-07-14T13:53:00Z">
          <w:pPr>
            <w:tabs>
              <w:tab w:val="left" w:pos="567"/>
            </w:tabs>
            <w:spacing w:before="0"/>
            <w:jc w:val="left"/>
          </w:pPr>
        </w:pPrChange>
      </w:pPr>
    </w:p>
    <w:p w14:paraId="4F810111" w14:textId="5279B795"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48" w:author="deletion" w:date="2026-07-14T13:53:00Z"/>
          <w:sz w:val="22"/>
          <w:szCs w:val="22"/>
          <w:lang w:val="sk-SK"/>
        </w:rPr>
        <w:pPrChange w:id="2549" w:author="deletion" w:date="2026-07-14T13:53:00Z">
          <w:pPr>
            <w:tabs>
              <w:tab w:val="left" w:pos="567"/>
            </w:tabs>
            <w:spacing w:before="0"/>
            <w:ind w:right="113"/>
            <w:jc w:val="left"/>
          </w:pPr>
        </w:pPrChange>
      </w:pPr>
      <w:del w:id="2550" w:author="deletion" w:date="2026-07-14T13:53:00Z">
        <w:r w:rsidRPr="004A7D3E" w:rsidDel="00B54A0D">
          <w:rPr>
            <w:sz w:val="22"/>
            <w:szCs w:val="22"/>
            <w:lang w:val="sk-SK"/>
          </w:rPr>
          <w:delText>Lot</w:delText>
        </w:r>
      </w:del>
    </w:p>
    <w:p w14:paraId="2312DB4B" w14:textId="2284AF90"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51" w:author="deletion" w:date="2026-07-14T13:53:00Z"/>
          <w:sz w:val="22"/>
          <w:szCs w:val="22"/>
          <w:lang w:val="sk-SK"/>
        </w:rPr>
        <w:pPrChange w:id="2552" w:author="deletion" w:date="2026-07-14T13:53:00Z">
          <w:pPr>
            <w:tabs>
              <w:tab w:val="left" w:pos="567"/>
            </w:tabs>
            <w:spacing w:before="0"/>
            <w:ind w:right="113"/>
            <w:jc w:val="left"/>
          </w:pPr>
        </w:pPrChange>
      </w:pPr>
    </w:p>
    <w:p w14:paraId="2573983A" w14:textId="574FF86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53" w:author="deletion" w:date="2026-07-14T13:53:00Z"/>
          <w:sz w:val="22"/>
          <w:szCs w:val="22"/>
          <w:lang w:val="sk-SK"/>
        </w:rPr>
        <w:pPrChange w:id="2554" w:author="deletion" w:date="2026-07-14T13:53:00Z">
          <w:pPr>
            <w:tabs>
              <w:tab w:val="left" w:pos="567"/>
            </w:tabs>
            <w:spacing w:before="0"/>
            <w:ind w:right="113"/>
            <w:jc w:val="left"/>
          </w:pPr>
        </w:pPrChange>
      </w:pPr>
    </w:p>
    <w:p w14:paraId="5EA3A396" w14:textId="2D69DA4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55" w:author="deletion" w:date="2026-07-14T13:53:00Z"/>
          <w:b/>
          <w:sz w:val="22"/>
          <w:szCs w:val="22"/>
          <w:lang w:val="sk-SK"/>
        </w:rPr>
        <w:pPrChange w:id="2556" w:author="deletion" w:date="2026-07-14T13:53:00Z">
          <w:pPr>
            <w:pBdr>
              <w:top w:val="single" w:sz="4" w:space="1" w:color="auto"/>
              <w:left w:val="single" w:sz="4" w:space="4" w:color="auto"/>
              <w:bottom w:val="single" w:sz="4" w:space="1" w:color="auto"/>
              <w:right w:val="single" w:sz="4" w:space="4" w:color="auto"/>
            </w:pBdr>
            <w:tabs>
              <w:tab w:val="left" w:pos="810"/>
            </w:tabs>
            <w:spacing w:before="0"/>
            <w:ind w:left="540" w:hanging="540"/>
            <w:jc w:val="left"/>
          </w:pPr>
        </w:pPrChange>
      </w:pPr>
      <w:del w:id="2557" w:author="deletion" w:date="2026-07-14T13:53:00Z">
        <w:r w:rsidRPr="004A7D3E" w:rsidDel="00B54A0D">
          <w:rPr>
            <w:b/>
            <w:sz w:val="22"/>
            <w:szCs w:val="22"/>
            <w:lang w:val="sk-SK"/>
          </w:rPr>
          <w:delText>5.</w:delText>
        </w:r>
        <w:r w:rsidRPr="004A7D3E" w:rsidDel="00B54A0D">
          <w:rPr>
            <w:b/>
            <w:sz w:val="22"/>
            <w:szCs w:val="22"/>
            <w:lang w:val="sk-SK"/>
          </w:rPr>
          <w:tab/>
          <w:delText>OBSAH V HMOTNOSTNÝCH, OBJEMOVÝCH ALEBO KUSOVÝCH JEDNOTKÁCH</w:delText>
        </w:r>
      </w:del>
    </w:p>
    <w:p w14:paraId="46C7AC60" w14:textId="50E811A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58" w:author="deletion" w:date="2026-07-14T13:53:00Z"/>
          <w:sz w:val="22"/>
          <w:szCs w:val="22"/>
          <w:lang w:val="sk-SK"/>
        </w:rPr>
        <w:pPrChange w:id="2559" w:author="deletion" w:date="2026-07-14T13:53:00Z">
          <w:pPr>
            <w:tabs>
              <w:tab w:val="left" w:pos="567"/>
            </w:tabs>
            <w:spacing w:before="0"/>
            <w:jc w:val="left"/>
          </w:pPr>
        </w:pPrChange>
      </w:pPr>
    </w:p>
    <w:p w14:paraId="752CB484" w14:textId="0C0B160F"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60" w:author="deletion" w:date="2026-07-14T13:53:00Z"/>
          <w:szCs w:val="22"/>
          <w:lang w:val="sk-SK"/>
        </w:rPr>
        <w:pPrChange w:id="2561" w:author="deletion" w:date="2026-07-14T13:53:00Z">
          <w:pPr>
            <w:pStyle w:val="BodyText2"/>
            <w:tabs>
              <w:tab w:val="left" w:pos="567"/>
            </w:tabs>
            <w:spacing w:before="0"/>
          </w:pPr>
        </w:pPrChange>
      </w:pPr>
      <w:del w:id="2562" w:author="deletion" w:date="2026-07-14T13:53:00Z">
        <w:r w:rsidRPr="004A7D3E" w:rsidDel="00B54A0D">
          <w:rPr>
            <w:szCs w:val="22"/>
            <w:shd w:val="clear" w:color="auto" w:fill="BFBFBF"/>
            <w:lang w:val="sk-SK"/>
          </w:rPr>
          <w:delText>75 IU</w:delText>
        </w:r>
      </w:del>
    </w:p>
    <w:p w14:paraId="4F161D65" w14:textId="205A030F"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63" w:author="deletion" w:date="2026-07-14T13:53:00Z"/>
          <w:szCs w:val="22"/>
          <w:lang w:val="sk-SK"/>
        </w:rPr>
        <w:pPrChange w:id="2564" w:author="deletion" w:date="2026-07-14T13:53:00Z">
          <w:pPr>
            <w:pStyle w:val="BodyText2"/>
            <w:tabs>
              <w:tab w:val="left" w:pos="567"/>
            </w:tabs>
            <w:spacing w:before="0"/>
          </w:pPr>
        </w:pPrChange>
      </w:pPr>
    </w:p>
    <w:p w14:paraId="1E7285D5" w14:textId="38342679"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65" w:author="deletion" w:date="2026-07-14T13:53:00Z"/>
          <w:szCs w:val="22"/>
          <w:lang w:val="sk-SK"/>
        </w:rPr>
        <w:pPrChange w:id="2566" w:author="deletion" w:date="2026-07-14T13:53:00Z">
          <w:pPr>
            <w:pStyle w:val="Normalafs1"/>
            <w:tabs>
              <w:tab w:val="clear" w:pos="284"/>
            </w:tabs>
            <w:snapToGrid/>
            <w:jc w:val="left"/>
          </w:pPr>
        </w:pPrChange>
      </w:pPr>
    </w:p>
    <w:p w14:paraId="2A850390" w14:textId="09A2E94D"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67" w:author="deletion" w:date="2026-07-14T13:53:00Z"/>
          <w:b/>
          <w:sz w:val="22"/>
          <w:szCs w:val="22"/>
          <w:lang w:val="sk-SK"/>
        </w:rPr>
        <w:pPrChange w:id="2568" w:author="deletion" w:date="2026-07-14T13:53:00Z">
          <w:pPr>
            <w:pBdr>
              <w:top w:val="single" w:sz="4" w:space="1" w:color="auto"/>
              <w:left w:val="single" w:sz="4" w:space="4" w:color="auto"/>
              <w:bottom w:val="single" w:sz="4" w:space="1" w:color="auto"/>
              <w:right w:val="single" w:sz="4" w:space="4" w:color="auto"/>
            </w:pBdr>
            <w:tabs>
              <w:tab w:val="left" w:pos="142"/>
            </w:tabs>
            <w:spacing w:before="0"/>
            <w:jc w:val="left"/>
          </w:pPr>
        </w:pPrChange>
      </w:pPr>
      <w:del w:id="2569" w:author="deletion" w:date="2026-07-14T13:53:00Z">
        <w:r w:rsidRPr="004A7D3E" w:rsidDel="00B54A0D">
          <w:rPr>
            <w:b/>
            <w:sz w:val="22"/>
            <w:szCs w:val="22"/>
            <w:lang w:val="sk-SK"/>
          </w:rPr>
          <w:delText>6.</w:delText>
        </w:r>
        <w:r w:rsidRPr="004A7D3E" w:rsidDel="00B54A0D">
          <w:rPr>
            <w:b/>
            <w:sz w:val="22"/>
            <w:szCs w:val="22"/>
            <w:lang w:val="sk-SK"/>
          </w:rPr>
          <w:tab/>
          <w:delText>INÉ</w:delText>
        </w:r>
      </w:del>
    </w:p>
    <w:p w14:paraId="4BE67438" w14:textId="49DCF27C"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70" w:author="deletion" w:date="2026-07-14T13:53:00Z"/>
          <w:sz w:val="22"/>
          <w:szCs w:val="22"/>
          <w:lang w:val="sk-SK"/>
        </w:rPr>
        <w:pPrChange w:id="2571" w:author="deletion" w:date="2026-07-14T13:53:00Z">
          <w:pPr>
            <w:tabs>
              <w:tab w:val="left" w:pos="567"/>
            </w:tabs>
            <w:spacing w:before="0"/>
            <w:jc w:val="left"/>
          </w:pPr>
        </w:pPrChange>
      </w:pPr>
    </w:p>
    <w:p w14:paraId="63055811" w14:textId="3C4F4BC6"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72" w:author="deletion" w:date="2026-07-14T13:53:00Z"/>
          <w:sz w:val="22"/>
          <w:szCs w:val="22"/>
          <w:lang w:val="sk-SK"/>
        </w:rPr>
        <w:pPrChange w:id="2573" w:author="deletion" w:date="2026-07-14T13:53:00Z">
          <w:pPr>
            <w:tabs>
              <w:tab w:val="left" w:pos="567"/>
            </w:tabs>
            <w:spacing w:before="0"/>
            <w:jc w:val="left"/>
          </w:pPr>
        </w:pPrChange>
      </w:pPr>
    </w:p>
    <w:p w14:paraId="282CE6F3" w14:textId="17CBFB7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74" w:author="deletion" w:date="2026-07-14T13:53:00Z"/>
          <w:b/>
          <w:szCs w:val="22"/>
          <w:lang w:val="sk-SK"/>
        </w:rPr>
        <w:pPrChange w:id="2575" w:author="deletion" w:date="2026-07-14T13:53:00Z">
          <w:pPr>
            <w:pStyle w:val="MC"/>
            <w:pBdr>
              <w:top w:val="single" w:sz="4" w:space="1" w:color="auto"/>
              <w:left w:val="single" w:sz="4" w:space="4" w:color="auto"/>
              <w:bottom w:val="single" w:sz="4" w:space="1" w:color="auto"/>
              <w:right w:val="single" w:sz="4" w:space="4" w:color="auto"/>
            </w:pBdr>
            <w:tabs>
              <w:tab w:val="left" w:pos="567"/>
            </w:tabs>
            <w:spacing w:after="0"/>
          </w:pPr>
        </w:pPrChange>
      </w:pPr>
      <w:del w:id="2576" w:author="deletion" w:date="2026-07-14T13:53:00Z">
        <w:r w:rsidRPr="004A7D3E" w:rsidDel="00B54A0D">
          <w:rPr>
            <w:szCs w:val="22"/>
            <w:lang w:val="sk-SK"/>
          </w:rPr>
          <w:br w:type="page"/>
        </w:r>
        <w:r w:rsidRPr="004A7D3E" w:rsidDel="00B54A0D">
          <w:rPr>
            <w:b/>
            <w:szCs w:val="22"/>
            <w:lang w:val="sk-SK"/>
          </w:rPr>
          <w:lastRenderedPageBreak/>
          <w:delText>MINIMÁLNE ÚDAJE, KTORÉ MAJÚ BYŤ UVEDENÉ NA MALOM VNÚTORNOM OBALE</w:delText>
        </w:r>
      </w:del>
    </w:p>
    <w:p w14:paraId="5DA4BBB6" w14:textId="077A3689"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577" w:author="deletion" w:date="2026-07-14T13:53:00Z"/>
          <w:b/>
          <w:sz w:val="22"/>
          <w:szCs w:val="22"/>
          <w:lang w:val="sk-SK"/>
        </w:rPr>
      </w:pPr>
    </w:p>
    <w:p w14:paraId="13C2213E" w14:textId="6CA94ED6" w:rsidR="00792DC7" w:rsidRPr="004A7D3E" w:rsidDel="00B54A0D" w:rsidRDefault="00F637E5" w:rsidP="00B54A0D">
      <w:pPr>
        <w:pBdr>
          <w:top w:val="single" w:sz="4" w:space="1" w:color="auto"/>
          <w:left w:val="single" w:sz="4" w:space="4" w:color="auto"/>
          <w:bottom w:val="single" w:sz="4" w:space="1" w:color="auto"/>
          <w:right w:val="single" w:sz="4" w:space="4" w:color="auto"/>
        </w:pBdr>
        <w:tabs>
          <w:tab w:val="left" w:pos="567"/>
        </w:tabs>
        <w:spacing w:before="0"/>
        <w:jc w:val="left"/>
        <w:rPr>
          <w:del w:id="2578" w:author="deletion" w:date="2026-07-14T13:53:00Z"/>
          <w:b/>
          <w:sz w:val="22"/>
          <w:szCs w:val="22"/>
          <w:lang w:val="sk-SK"/>
        </w:rPr>
      </w:pPr>
      <w:del w:id="2579" w:author="deletion" w:date="2026-07-14T13:53:00Z">
        <w:r w:rsidRPr="004A7D3E" w:rsidDel="00B54A0D">
          <w:rPr>
            <w:b/>
            <w:sz w:val="22"/>
            <w:szCs w:val="22"/>
            <w:lang w:val="sk-SK"/>
          </w:rPr>
          <w:delText>Gonal-</w:delText>
        </w:r>
        <w:r w:rsidRPr="004A7D3E" w:rsidDel="00B54A0D">
          <w:rPr>
            <w:b/>
            <w:caps/>
            <w:sz w:val="22"/>
            <w:szCs w:val="22"/>
            <w:lang w:val="sk-SK"/>
          </w:rPr>
          <w:delText>f</w:delText>
        </w:r>
        <w:r w:rsidRPr="004A7D3E" w:rsidDel="00B54A0D">
          <w:rPr>
            <w:b/>
            <w:sz w:val="22"/>
            <w:szCs w:val="22"/>
            <w:lang w:val="sk-SK"/>
          </w:rPr>
          <w:delText xml:space="preserve"> 75 IU,</w:delText>
        </w:r>
        <w:r w:rsidR="00832127" w:rsidRPr="004A7D3E" w:rsidDel="00B54A0D">
          <w:rPr>
            <w:b/>
            <w:sz w:val="22"/>
            <w:szCs w:val="22"/>
            <w:lang w:val="sk-SK"/>
          </w:rPr>
          <w:delText xml:space="preserve"> </w:delText>
        </w:r>
        <w:r w:rsidR="00792DC7" w:rsidRPr="004A7D3E" w:rsidDel="00B54A0D">
          <w:rPr>
            <w:b/>
            <w:sz w:val="22"/>
            <w:szCs w:val="22"/>
            <w:lang w:val="sk-SK"/>
          </w:rPr>
          <w:delText>ŠTÍTOK NA NAPLNENEJ INJEKČNEJ STRIEKAČKE ROZPÚŠŤADLA</w:delText>
        </w:r>
      </w:del>
    </w:p>
    <w:p w14:paraId="1981FF1F" w14:textId="36426A31"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80" w:author="deletion" w:date="2026-07-14T13:53:00Z"/>
          <w:bCs/>
          <w:sz w:val="22"/>
          <w:szCs w:val="22"/>
          <w:lang w:val="sk-SK"/>
        </w:rPr>
        <w:pPrChange w:id="2581" w:author="deletion" w:date="2026-07-14T13:53:00Z">
          <w:pPr>
            <w:tabs>
              <w:tab w:val="left" w:pos="567"/>
            </w:tabs>
            <w:spacing w:before="0"/>
            <w:jc w:val="left"/>
          </w:pPr>
        </w:pPrChange>
      </w:pPr>
    </w:p>
    <w:p w14:paraId="2B25198F" w14:textId="2CF0BCC8"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82" w:author="deletion" w:date="2026-07-14T13:53:00Z"/>
          <w:bCs/>
          <w:sz w:val="22"/>
          <w:szCs w:val="22"/>
          <w:lang w:val="sk-SK"/>
        </w:rPr>
        <w:pPrChange w:id="2583" w:author="deletion" w:date="2026-07-14T13:53:00Z">
          <w:pPr>
            <w:tabs>
              <w:tab w:val="left" w:pos="567"/>
            </w:tabs>
            <w:spacing w:before="0"/>
            <w:jc w:val="left"/>
          </w:pPr>
        </w:pPrChange>
      </w:pPr>
    </w:p>
    <w:p w14:paraId="49525FDC" w14:textId="15C3168B"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584" w:author="deletion" w:date="2026-07-14T13:53:00Z"/>
          <w:b/>
          <w:sz w:val="22"/>
          <w:szCs w:val="22"/>
          <w:lang w:val="sk-SK"/>
        </w:rPr>
      </w:pPr>
      <w:del w:id="2585" w:author="deletion" w:date="2026-07-14T13:53:00Z">
        <w:r w:rsidRPr="004A7D3E" w:rsidDel="00B54A0D">
          <w:rPr>
            <w:b/>
            <w:sz w:val="22"/>
            <w:szCs w:val="22"/>
            <w:lang w:val="sk-SK"/>
          </w:rPr>
          <w:delText>1.</w:delText>
        </w:r>
        <w:r w:rsidRPr="004A7D3E" w:rsidDel="00B54A0D">
          <w:rPr>
            <w:b/>
            <w:sz w:val="22"/>
            <w:szCs w:val="22"/>
            <w:lang w:val="sk-SK"/>
          </w:rPr>
          <w:tab/>
          <w:delText xml:space="preserve">NÁZOV LIEKU A CESTA (CESTY) </w:delText>
        </w:r>
        <w:r w:rsidR="003856E1" w:rsidRPr="004A7D3E" w:rsidDel="00B54A0D">
          <w:rPr>
            <w:b/>
            <w:sz w:val="22"/>
            <w:szCs w:val="22"/>
            <w:lang w:val="sk-SK"/>
          </w:rPr>
          <w:delText>PODÁVANIA</w:delText>
        </w:r>
      </w:del>
    </w:p>
    <w:p w14:paraId="78345DC0" w14:textId="7844969A"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86" w:author="deletion" w:date="2026-07-14T13:53:00Z"/>
          <w:sz w:val="22"/>
          <w:szCs w:val="22"/>
          <w:lang w:val="sk-SK"/>
        </w:rPr>
        <w:pPrChange w:id="2587" w:author="deletion" w:date="2026-07-14T13:53:00Z">
          <w:pPr>
            <w:tabs>
              <w:tab w:val="left" w:pos="567"/>
            </w:tabs>
            <w:spacing w:before="0"/>
            <w:jc w:val="left"/>
          </w:pPr>
        </w:pPrChange>
      </w:pPr>
    </w:p>
    <w:p w14:paraId="0BFD7EFF" w14:textId="4D61661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88" w:author="deletion" w:date="2026-07-14T13:53:00Z"/>
          <w:sz w:val="22"/>
          <w:szCs w:val="22"/>
          <w:lang w:val="sk-SK"/>
        </w:rPr>
        <w:pPrChange w:id="2589" w:author="deletion" w:date="2026-07-14T13:53:00Z">
          <w:pPr>
            <w:tabs>
              <w:tab w:val="left" w:pos="567"/>
            </w:tabs>
            <w:spacing w:before="0"/>
            <w:jc w:val="left"/>
          </w:pPr>
        </w:pPrChange>
      </w:pPr>
      <w:del w:id="2590" w:author="deletion" w:date="2026-07-14T13:53:00Z">
        <w:r w:rsidRPr="004A7D3E" w:rsidDel="00B54A0D">
          <w:rPr>
            <w:sz w:val="22"/>
            <w:szCs w:val="22"/>
            <w:lang w:val="sk-SK"/>
          </w:rPr>
          <w:delText>Rozpúšťadlo na prášok na injekčný roztok pre GONAL</w:delText>
        </w:r>
        <w:r w:rsidRPr="004A7D3E" w:rsidDel="00B54A0D">
          <w:rPr>
            <w:sz w:val="22"/>
            <w:szCs w:val="22"/>
            <w:lang w:val="sk-SK"/>
          </w:rPr>
          <w:noBreakHyphen/>
          <w:delText>f</w:delText>
        </w:r>
      </w:del>
    </w:p>
    <w:p w14:paraId="16FDB403" w14:textId="066147A6" w:rsidR="00792DC7" w:rsidRPr="004A7D3E" w:rsidDel="00B54A0D" w:rsidRDefault="003028FD">
      <w:pPr>
        <w:pBdr>
          <w:top w:val="single" w:sz="4" w:space="1" w:color="auto"/>
          <w:left w:val="single" w:sz="4" w:space="4" w:color="auto"/>
          <w:bottom w:val="single" w:sz="4" w:space="1" w:color="auto"/>
          <w:right w:val="single" w:sz="4" w:space="4" w:color="auto"/>
        </w:pBdr>
        <w:tabs>
          <w:tab w:val="left" w:pos="567"/>
        </w:tabs>
        <w:spacing w:before="0"/>
        <w:jc w:val="left"/>
        <w:rPr>
          <w:del w:id="2591" w:author="deletion" w:date="2026-07-14T13:53:00Z"/>
          <w:sz w:val="22"/>
          <w:szCs w:val="22"/>
          <w:lang w:val="sk-SK"/>
        </w:rPr>
        <w:pPrChange w:id="2592" w:author="deletion" w:date="2026-07-14T13:53:00Z">
          <w:pPr>
            <w:tabs>
              <w:tab w:val="left" w:pos="567"/>
            </w:tabs>
            <w:spacing w:before="0"/>
            <w:jc w:val="left"/>
          </w:pPr>
        </w:pPrChange>
      </w:pPr>
      <w:del w:id="2593" w:author="deletion" w:date="2026-07-14T13:53:00Z">
        <w:r w:rsidRPr="004A7D3E" w:rsidDel="00B54A0D">
          <w:rPr>
            <w:sz w:val="22"/>
            <w:szCs w:val="22"/>
            <w:lang w:val="sk-SK"/>
          </w:rPr>
          <w:delText>v</w:delText>
        </w:r>
        <w:r w:rsidR="00792DC7" w:rsidRPr="004A7D3E" w:rsidDel="00B54A0D">
          <w:rPr>
            <w:sz w:val="22"/>
            <w:szCs w:val="22"/>
            <w:lang w:val="sk-SK"/>
          </w:rPr>
          <w:delText xml:space="preserve">oda na injekciu </w:delText>
        </w:r>
      </w:del>
    </w:p>
    <w:p w14:paraId="1DEF937C" w14:textId="5D06600E"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94" w:author="deletion" w:date="2026-07-14T13:53:00Z"/>
          <w:bCs/>
          <w:sz w:val="22"/>
          <w:szCs w:val="22"/>
          <w:lang w:val="sk-SK"/>
        </w:rPr>
        <w:pPrChange w:id="2595" w:author="deletion" w:date="2026-07-14T13:53:00Z">
          <w:pPr>
            <w:tabs>
              <w:tab w:val="left" w:pos="567"/>
            </w:tabs>
            <w:spacing w:before="0"/>
            <w:jc w:val="left"/>
          </w:pPr>
        </w:pPrChange>
      </w:pPr>
    </w:p>
    <w:p w14:paraId="0AF9BEF6" w14:textId="589FCE21"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596" w:author="deletion" w:date="2026-07-14T13:53:00Z"/>
          <w:bCs/>
          <w:sz w:val="22"/>
          <w:szCs w:val="22"/>
          <w:lang w:val="sk-SK"/>
        </w:rPr>
        <w:pPrChange w:id="2597" w:author="deletion" w:date="2026-07-14T13:53:00Z">
          <w:pPr>
            <w:tabs>
              <w:tab w:val="left" w:pos="567"/>
            </w:tabs>
            <w:spacing w:before="0"/>
            <w:jc w:val="left"/>
          </w:pPr>
        </w:pPrChange>
      </w:pPr>
    </w:p>
    <w:p w14:paraId="2A1F9EB6" w14:textId="5842A8F4"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598" w:author="deletion" w:date="2026-07-14T13:53:00Z"/>
          <w:b/>
          <w:sz w:val="22"/>
          <w:szCs w:val="22"/>
          <w:lang w:val="sk-SK"/>
        </w:rPr>
      </w:pPr>
      <w:del w:id="2599" w:author="deletion" w:date="2026-07-14T13:53:00Z">
        <w:r w:rsidRPr="004A7D3E" w:rsidDel="00B54A0D">
          <w:rPr>
            <w:b/>
            <w:sz w:val="22"/>
            <w:szCs w:val="22"/>
            <w:lang w:val="sk-SK"/>
          </w:rPr>
          <w:delText>2.</w:delText>
        </w:r>
        <w:r w:rsidRPr="004A7D3E" w:rsidDel="00B54A0D">
          <w:rPr>
            <w:b/>
            <w:sz w:val="22"/>
            <w:szCs w:val="22"/>
            <w:lang w:val="sk-SK"/>
          </w:rPr>
          <w:tab/>
          <w:delText>SPÔSOB PODÁVANIA</w:delText>
        </w:r>
      </w:del>
    </w:p>
    <w:p w14:paraId="1A188090" w14:textId="10587541"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00" w:author="deletion" w:date="2026-07-14T13:53:00Z"/>
          <w:bCs/>
          <w:sz w:val="22"/>
          <w:szCs w:val="22"/>
          <w:lang w:val="sk-SK"/>
        </w:rPr>
        <w:pPrChange w:id="2601" w:author="deletion" w:date="2026-07-14T13:53:00Z">
          <w:pPr>
            <w:tabs>
              <w:tab w:val="left" w:pos="567"/>
            </w:tabs>
            <w:spacing w:before="0"/>
            <w:jc w:val="left"/>
          </w:pPr>
        </w:pPrChange>
      </w:pPr>
    </w:p>
    <w:p w14:paraId="3908E2FD" w14:textId="2C97059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02" w:author="deletion" w:date="2026-07-14T13:53:00Z"/>
          <w:bCs/>
          <w:sz w:val="22"/>
          <w:szCs w:val="22"/>
          <w:lang w:val="sk-SK"/>
        </w:rPr>
        <w:pPrChange w:id="2603" w:author="deletion" w:date="2026-07-14T13:53:00Z">
          <w:pPr>
            <w:tabs>
              <w:tab w:val="left" w:pos="567"/>
            </w:tabs>
            <w:spacing w:before="0"/>
            <w:jc w:val="left"/>
          </w:pPr>
        </w:pPrChange>
      </w:pPr>
    </w:p>
    <w:p w14:paraId="24F8D31D" w14:textId="18B862C5"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604" w:author="deletion" w:date="2026-07-14T13:53:00Z"/>
          <w:b/>
          <w:sz w:val="22"/>
          <w:szCs w:val="22"/>
          <w:lang w:val="sk-SK"/>
        </w:rPr>
      </w:pPr>
      <w:del w:id="2605" w:author="deletion" w:date="2026-07-14T13:53:00Z">
        <w:r w:rsidRPr="004A7D3E" w:rsidDel="00B54A0D">
          <w:rPr>
            <w:b/>
            <w:sz w:val="22"/>
            <w:szCs w:val="22"/>
            <w:lang w:val="sk-SK"/>
          </w:rPr>
          <w:delText>3.</w:delText>
        </w:r>
        <w:r w:rsidRPr="004A7D3E" w:rsidDel="00B54A0D">
          <w:rPr>
            <w:b/>
            <w:sz w:val="22"/>
            <w:szCs w:val="22"/>
            <w:lang w:val="sk-SK"/>
          </w:rPr>
          <w:tab/>
          <w:delText>DÁTUM EXSPIRÁCIE</w:delText>
        </w:r>
      </w:del>
    </w:p>
    <w:p w14:paraId="78C7B2C8" w14:textId="74B1F069"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06" w:author="deletion" w:date="2026-07-14T13:53:00Z"/>
          <w:sz w:val="22"/>
          <w:szCs w:val="22"/>
          <w:lang w:val="sk-SK"/>
        </w:rPr>
        <w:pPrChange w:id="2607" w:author="deletion" w:date="2026-07-14T13:53:00Z">
          <w:pPr>
            <w:tabs>
              <w:tab w:val="left" w:pos="567"/>
            </w:tabs>
            <w:spacing w:before="0"/>
            <w:jc w:val="left"/>
          </w:pPr>
        </w:pPrChange>
      </w:pPr>
    </w:p>
    <w:p w14:paraId="2022AC27" w14:textId="464984CD"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08" w:author="deletion" w:date="2026-07-14T13:53:00Z"/>
          <w:sz w:val="22"/>
          <w:szCs w:val="22"/>
          <w:lang w:val="sk-SK"/>
        </w:rPr>
        <w:pPrChange w:id="2609" w:author="deletion" w:date="2026-07-14T13:53:00Z">
          <w:pPr>
            <w:tabs>
              <w:tab w:val="left" w:pos="567"/>
            </w:tabs>
            <w:spacing w:before="0"/>
            <w:jc w:val="left"/>
          </w:pPr>
        </w:pPrChange>
      </w:pPr>
      <w:del w:id="2610" w:author="deletion" w:date="2026-07-14T13:53:00Z">
        <w:r w:rsidRPr="004A7D3E" w:rsidDel="00B54A0D">
          <w:rPr>
            <w:sz w:val="22"/>
            <w:szCs w:val="22"/>
            <w:lang w:val="sk-SK"/>
          </w:rPr>
          <w:delText>EXP</w:delText>
        </w:r>
      </w:del>
    </w:p>
    <w:p w14:paraId="6D3313A1" w14:textId="0D78820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11" w:author="deletion" w:date="2026-07-14T13:53:00Z"/>
          <w:bCs/>
          <w:sz w:val="22"/>
          <w:szCs w:val="22"/>
          <w:lang w:val="sk-SK"/>
        </w:rPr>
        <w:pPrChange w:id="2612" w:author="deletion" w:date="2026-07-14T13:53:00Z">
          <w:pPr>
            <w:tabs>
              <w:tab w:val="left" w:pos="567"/>
            </w:tabs>
            <w:spacing w:before="0"/>
            <w:jc w:val="left"/>
          </w:pPr>
        </w:pPrChange>
      </w:pPr>
    </w:p>
    <w:p w14:paraId="5B8501EB" w14:textId="6321A41B"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13" w:author="deletion" w:date="2026-07-14T13:53:00Z"/>
          <w:sz w:val="22"/>
          <w:szCs w:val="22"/>
          <w:lang w:val="sk-SK"/>
        </w:rPr>
        <w:pPrChange w:id="2614" w:author="deletion" w:date="2026-07-14T13:53:00Z">
          <w:pPr>
            <w:tabs>
              <w:tab w:val="left" w:pos="567"/>
            </w:tabs>
            <w:spacing w:before="0"/>
            <w:jc w:val="left"/>
          </w:pPr>
        </w:pPrChange>
      </w:pPr>
    </w:p>
    <w:p w14:paraId="18A78D15" w14:textId="7A687F9A" w:rsidR="00792DC7" w:rsidRPr="004A7D3E" w:rsidDel="00B54A0D" w:rsidRDefault="00792DC7" w:rsidP="00B54A0D">
      <w:pPr>
        <w:pBdr>
          <w:top w:val="single" w:sz="4" w:space="1" w:color="auto"/>
          <w:left w:val="single" w:sz="4" w:space="4" w:color="auto"/>
          <w:bottom w:val="single" w:sz="4" w:space="1" w:color="auto"/>
          <w:right w:val="single" w:sz="4" w:space="4" w:color="auto"/>
        </w:pBdr>
        <w:tabs>
          <w:tab w:val="left" w:pos="567"/>
        </w:tabs>
        <w:spacing w:before="0"/>
        <w:jc w:val="left"/>
        <w:rPr>
          <w:del w:id="2615" w:author="deletion" w:date="2026-07-14T13:53:00Z"/>
          <w:b/>
          <w:sz w:val="22"/>
          <w:szCs w:val="22"/>
          <w:lang w:val="sk-SK"/>
        </w:rPr>
      </w:pPr>
      <w:del w:id="2616" w:author="deletion" w:date="2026-07-14T13:53:00Z">
        <w:r w:rsidRPr="004A7D3E" w:rsidDel="00B54A0D">
          <w:rPr>
            <w:b/>
            <w:sz w:val="22"/>
            <w:szCs w:val="22"/>
            <w:lang w:val="sk-SK"/>
          </w:rPr>
          <w:delText>4.</w:delText>
        </w:r>
        <w:r w:rsidRPr="004A7D3E" w:rsidDel="00B54A0D">
          <w:rPr>
            <w:b/>
            <w:sz w:val="22"/>
            <w:szCs w:val="22"/>
            <w:lang w:val="sk-SK"/>
          </w:rPr>
          <w:tab/>
          <w:delText>ČÍSLO VÝROBNEJ ŠARŽE</w:delText>
        </w:r>
      </w:del>
    </w:p>
    <w:p w14:paraId="6EDC2A01" w14:textId="542E278D"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17" w:author="deletion" w:date="2026-07-14T13:53:00Z"/>
          <w:sz w:val="22"/>
          <w:szCs w:val="22"/>
          <w:lang w:val="sk-SK"/>
        </w:rPr>
        <w:pPrChange w:id="2618" w:author="deletion" w:date="2026-07-14T13:53:00Z">
          <w:pPr>
            <w:tabs>
              <w:tab w:val="left" w:pos="567"/>
            </w:tabs>
            <w:spacing w:before="0"/>
            <w:ind w:right="113"/>
            <w:jc w:val="left"/>
          </w:pPr>
        </w:pPrChange>
      </w:pPr>
      <w:del w:id="2619" w:author="deletion" w:date="2026-07-14T13:53:00Z">
        <w:r w:rsidRPr="004A7D3E" w:rsidDel="00B54A0D">
          <w:rPr>
            <w:sz w:val="22"/>
            <w:szCs w:val="22"/>
            <w:lang w:val="sk-SK"/>
          </w:rPr>
          <w:delText>Lot</w:delText>
        </w:r>
      </w:del>
    </w:p>
    <w:p w14:paraId="0F445E3B" w14:textId="09B01D00"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20" w:author="deletion" w:date="2026-07-14T13:53:00Z"/>
          <w:sz w:val="22"/>
          <w:szCs w:val="22"/>
          <w:lang w:val="sk-SK"/>
        </w:rPr>
        <w:pPrChange w:id="2621" w:author="deletion" w:date="2026-07-14T13:53:00Z">
          <w:pPr>
            <w:tabs>
              <w:tab w:val="left" w:pos="567"/>
            </w:tabs>
            <w:spacing w:before="0"/>
            <w:ind w:right="113"/>
            <w:jc w:val="left"/>
          </w:pPr>
        </w:pPrChange>
      </w:pPr>
    </w:p>
    <w:p w14:paraId="4CDFA645" w14:textId="44553522"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22" w:author="deletion" w:date="2026-07-14T13:53:00Z"/>
          <w:sz w:val="22"/>
          <w:szCs w:val="22"/>
          <w:lang w:val="sk-SK"/>
        </w:rPr>
        <w:pPrChange w:id="2623" w:author="deletion" w:date="2026-07-14T13:53:00Z">
          <w:pPr>
            <w:tabs>
              <w:tab w:val="left" w:pos="567"/>
            </w:tabs>
            <w:spacing w:before="0"/>
            <w:ind w:right="113"/>
            <w:jc w:val="left"/>
          </w:pPr>
        </w:pPrChange>
      </w:pPr>
    </w:p>
    <w:p w14:paraId="3AFA7EAE" w14:textId="34789161"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24" w:author="deletion" w:date="2026-07-14T13:53:00Z"/>
          <w:b/>
          <w:sz w:val="22"/>
          <w:szCs w:val="22"/>
          <w:lang w:val="sk-SK"/>
        </w:rPr>
        <w:pPrChange w:id="2625" w:author="deletion" w:date="2026-07-14T13:53:00Z">
          <w:pPr>
            <w:pBdr>
              <w:top w:val="single" w:sz="4" w:space="1" w:color="auto"/>
              <w:left w:val="single" w:sz="4" w:space="4" w:color="auto"/>
              <w:bottom w:val="single" w:sz="4" w:space="1" w:color="auto"/>
              <w:right w:val="single" w:sz="4" w:space="4" w:color="auto"/>
            </w:pBdr>
            <w:tabs>
              <w:tab w:val="left" w:pos="567"/>
            </w:tabs>
            <w:spacing w:before="0"/>
            <w:ind w:left="540" w:hanging="540"/>
            <w:jc w:val="left"/>
          </w:pPr>
        </w:pPrChange>
      </w:pPr>
      <w:del w:id="2626" w:author="deletion" w:date="2026-07-14T13:53:00Z">
        <w:r w:rsidRPr="004A7D3E" w:rsidDel="00B54A0D">
          <w:rPr>
            <w:b/>
            <w:sz w:val="22"/>
            <w:szCs w:val="22"/>
            <w:lang w:val="sk-SK"/>
          </w:rPr>
          <w:delText>5.</w:delText>
        </w:r>
        <w:r w:rsidRPr="004A7D3E" w:rsidDel="00B54A0D">
          <w:rPr>
            <w:b/>
            <w:sz w:val="22"/>
            <w:szCs w:val="22"/>
            <w:lang w:val="sk-SK"/>
          </w:rPr>
          <w:tab/>
          <w:delText>OBSAH V HMOTNOSTNÝCH, OBJEMOVÝCH ALEBO KUSOVÝCH JEDNOTKÁCH</w:delText>
        </w:r>
      </w:del>
    </w:p>
    <w:p w14:paraId="36DABC58" w14:textId="106E061D"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27" w:author="deletion" w:date="2026-07-14T13:53:00Z"/>
          <w:sz w:val="22"/>
          <w:szCs w:val="22"/>
          <w:lang w:val="sk-SK"/>
        </w:rPr>
        <w:pPrChange w:id="2628" w:author="deletion" w:date="2026-07-14T13:53:00Z">
          <w:pPr>
            <w:tabs>
              <w:tab w:val="left" w:pos="567"/>
            </w:tabs>
            <w:spacing w:before="0"/>
            <w:jc w:val="left"/>
          </w:pPr>
        </w:pPrChange>
      </w:pPr>
    </w:p>
    <w:p w14:paraId="00783B5D" w14:textId="1674ED1F"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29" w:author="deletion" w:date="2026-07-14T13:53:00Z"/>
          <w:szCs w:val="22"/>
          <w:lang w:val="sk-SK"/>
        </w:rPr>
        <w:pPrChange w:id="2630" w:author="deletion" w:date="2026-07-14T13:53:00Z">
          <w:pPr>
            <w:pStyle w:val="BodyText2"/>
            <w:tabs>
              <w:tab w:val="left" w:pos="567"/>
            </w:tabs>
            <w:spacing w:before="0"/>
          </w:pPr>
        </w:pPrChange>
      </w:pPr>
      <w:del w:id="2631" w:author="deletion" w:date="2026-07-14T13:53:00Z">
        <w:r w:rsidRPr="004A7D3E" w:rsidDel="00B54A0D">
          <w:rPr>
            <w:szCs w:val="22"/>
            <w:lang w:val="sk-SK"/>
          </w:rPr>
          <w:delText>1 ml/naplnená injekčná striekačka</w:delText>
        </w:r>
      </w:del>
    </w:p>
    <w:p w14:paraId="1F8A0587" w14:textId="1EB98106"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32" w:author="deletion" w:date="2026-07-14T13:53:00Z"/>
          <w:szCs w:val="22"/>
          <w:lang w:val="sk-SK"/>
        </w:rPr>
        <w:pPrChange w:id="2633" w:author="deletion" w:date="2026-07-14T13:53:00Z">
          <w:pPr>
            <w:pStyle w:val="BodyText2"/>
            <w:tabs>
              <w:tab w:val="left" w:pos="567"/>
            </w:tabs>
            <w:spacing w:before="0"/>
          </w:pPr>
        </w:pPrChange>
      </w:pPr>
    </w:p>
    <w:p w14:paraId="0D02BC00" w14:textId="4D9796F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34" w:author="deletion" w:date="2026-07-14T13:53:00Z"/>
          <w:sz w:val="22"/>
          <w:szCs w:val="22"/>
          <w:lang w:val="sk-SK"/>
        </w:rPr>
        <w:pPrChange w:id="2635" w:author="deletion" w:date="2026-07-14T13:53:00Z">
          <w:pPr>
            <w:spacing w:before="0"/>
            <w:jc w:val="left"/>
          </w:pPr>
        </w:pPrChange>
      </w:pPr>
    </w:p>
    <w:p w14:paraId="3CF31492" w14:textId="0C3F05A9"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36" w:author="deletion" w:date="2026-07-14T13:53:00Z"/>
          <w:b/>
          <w:sz w:val="22"/>
          <w:szCs w:val="22"/>
          <w:lang w:val="sk-SK"/>
        </w:rPr>
        <w:pPrChange w:id="2637" w:author="deletion" w:date="2026-07-14T13:53:00Z">
          <w:pPr>
            <w:pBdr>
              <w:top w:val="single" w:sz="4" w:space="1" w:color="auto"/>
              <w:left w:val="single" w:sz="4" w:space="4" w:color="auto"/>
              <w:bottom w:val="single" w:sz="4" w:space="1" w:color="auto"/>
              <w:right w:val="single" w:sz="4" w:space="4" w:color="auto"/>
            </w:pBdr>
            <w:tabs>
              <w:tab w:val="left" w:pos="142"/>
            </w:tabs>
            <w:spacing w:before="0"/>
            <w:jc w:val="left"/>
          </w:pPr>
        </w:pPrChange>
      </w:pPr>
      <w:del w:id="2638" w:author="deletion" w:date="2026-07-14T13:53:00Z">
        <w:r w:rsidRPr="004A7D3E" w:rsidDel="00B54A0D">
          <w:rPr>
            <w:b/>
            <w:sz w:val="22"/>
            <w:szCs w:val="22"/>
            <w:lang w:val="sk-SK"/>
          </w:rPr>
          <w:delText>6.</w:delText>
        </w:r>
        <w:r w:rsidRPr="004A7D3E" w:rsidDel="00B54A0D">
          <w:rPr>
            <w:b/>
            <w:sz w:val="22"/>
            <w:szCs w:val="22"/>
            <w:lang w:val="sk-SK"/>
          </w:rPr>
          <w:tab/>
          <w:delText>INÉ</w:delText>
        </w:r>
      </w:del>
    </w:p>
    <w:p w14:paraId="5468E896" w14:textId="68C8D446"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39" w:author="deletion" w:date="2026-07-14T13:53:00Z"/>
          <w:szCs w:val="22"/>
          <w:lang w:val="sk-SK"/>
        </w:rPr>
        <w:pPrChange w:id="2640" w:author="deletion" w:date="2026-07-14T13:53:00Z">
          <w:pPr>
            <w:pStyle w:val="BodyText2"/>
            <w:tabs>
              <w:tab w:val="left" w:pos="567"/>
            </w:tabs>
            <w:spacing w:before="0"/>
          </w:pPr>
        </w:pPrChange>
      </w:pPr>
    </w:p>
    <w:p w14:paraId="57AFA5D9" w14:textId="7B845DE3" w:rsidR="00792DC7" w:rsidRPr="004A7D3E" w:rsidDel="00B54A0D" w:rsidRDefault="00792DC7">
      <w:pPr>
        <w:pBdr>
          <w:top w:val="single" w:sz="4" w:space="1" w:color="auto"/>
          <w:left w:val="single" w:sz="4" w:space="4" w:color="auto"/>
          <w:bottom w:val="single" w:sz="4" w:space="1" w:color="auto"/>
          <w:right w:val="single" w:sz="4" w:space="4" w:color="auto"/>
        </w:pBdr>
        <w:tabs>
          <w:tab w:val="left" w:pos="567"/>
        </w:tabs>
        <w:spacing w:before="0"/>
        <w:jc w:val="left"/>
        <w:rPr>
          <w:del w:id="2641" w:author="deletion" w:date="2026-07-14T13:53:00Z"/>
          <w:szCs w:val="22"/>
          <w:lang w:val="sk-SK"/>
        </w:rPr>
        <w:pPrChange w:id="2642" w:author="deletion" w:date="2026-07-14T13:53:00Z">
          <w:pPr>
            <w:pStyle w:val="BodyText2"/>
            <w:tabs>
              <w:tab w:val="left" w:pos="567"/>
            </w:tabs>
            <w:spacing w:before="0"/>
          </w:pPr>
        </w:pPrChange>
      </w:pPr>
    </w:p>
    <w:p w14:paraId="087A4A21" w14:textId="2012D337" w:rsidR="00792DC7" w:rsidRPr="001F7E58" w:rsidRDefault="00792DC7">
      <w:pPr>
        <w:pBdr>
          <w:top w:val="single" w:sz="4" w:space="1" w:color="auto"/>
          <w:left w:val="single" w:sz="4" w:space="4" w:color="auto"/>
          <w:bottom w:val="single" w:sz="4" w:space="1" w:color="auto"/>
          <w:right w:val="single" w:sz="4" w:space="4" w:color="auto"/>
        </w:pBdr>
        <w:tabs>
          <w:tab w:val="left" w:pos="567"/>
        </w:tabs>
        <w:spacing w:before="0"/>
        <w:jc w:val="left"/>
        <w:rPr>
          <w:bCs/>
          <w:caps/>
          <w:sz w:val="22"/>
        </w:rPr>
        <w:pPrChange w:id="2643" w:author="deletion" w:date="2026-07-14T13:53:00Z">
          <w:pPr>
            <w:pStyle w:val="Title"/>
            <w:pBdr>
              <w:top w:val="single" w:sz="4" w:space="1" w:color="auto"/>
              <w:left w:val="single" w:sz="4" w:space="4" w:color="auto"/>
              <w:bottom w:val="single" w:sz="4" w:space="1" w:color="auto"/>
              <w:right w:val="single" w:sz="4" w:space="4" w:color="auto"/>
            </w:pBdr>
            <w:jc w:val="left"/>
          </w:pPr>
        </w:pPrChange>
      </w:pPr>
      <w:del w:id="2644" w:author="deletion" w:date="2026-07-14T13:53:00Z">
        <w:r w:rsidRPr="00E02BBD" w:rsidDel="00B54A0D">
          <w:rPr>
            <w:sz w:val="22"/>
            <w:lang w:val="sk-SK"/>
          </w:rPr>
          <w:br w:type="page"/>
        </w:r>
      </w:del>
      <w:r w:rsidRPr="00E02BBD">
        <w:rPr>
          <w:b/>
          <w:bCs/>
          <w:caps/>
          <w:sz w:val="22"/>
          <w:lang w:val="sk-SK"/>
          <w:rPrChange w:id="2645" w:author="deletion" w:date="2026-07-14T13:53:00Z">
            <w:rPr>
              <w:caps/>
              <w:sz w:val="22"/>
            </w:rPr>
          </w:rPrChange>
        </w:rPr>
        <w:lastRenderedPageBreak/>
        <w:t>ÚDAJE, KTORÉ MAJÚ BYŤ UVEDENÉ NA VONKAJŠOM OBALE</w:t>
      </w:r>
    </w:p>
    <w:p w14:paraId="567A94BA"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p>
    <w:p w14:paraId="37A87B03" w14:textId="7BE3E465" w:rsidR="00792DC7" w:rsidRPr="004A7D3E" w:rsidRDefault="00F637E5"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sz w:val="22"/>
          <w:szCs w:val="22"/>
          <w:lang w:val="sk-SK"/>
        </w:rPr>
        <w:t>GONAL-f 1050 IU/1,75 ML,</w:t>
      </w:r>
      <w:r w:rsidR="00832127" w:rsidRPr="004A7D3E">
        <w:rPr>
          <w:b/>
          <w:sz w:val="22"/>
          <w:szCs w:val="22"/>
          <w:lang w:val="sk-SK"/>
        </w:rPr>
        <w:t xml:space="preserve"> </w:t>
      </w:r>
      <w:r w:rsidR="00792DC7" w:rsidRPr="004A7D3E">
        <w:rPr>
          <w:b/>
          <w:caps/>
          <w:sz w:val="22"/>
          <w:szCs w:val="22"/>
          <w:lang w:val="sk-SK"/>
        </w:rPr>
        <w:t>ŠKATUĽKA pre 1 injekčnÚ liekovkU a 1 naplnenÚ injekčnÚ striekačkU</w:t>
      </w:r>
    </w:p>
    <w:p w14:paraId="5583FAF4" w14:textId="77777777" w:rsidR="00792DC7" w:rsidRPr="004A7D3E" w:rsidRDefault="00792DC7" w:rsidP="00EC77AA">
      <w:pPr>
        <w:tabs>
          <w:tab w:val="left" w:pos="567"/>
        </w:tabs>
        <w:spacing w:before="0"/>
        <w:jc w:val="left"/>
        <w:rPr>
          <w:sz w:val="22"/>
          <w:szCs w:val="22"/>
          <w:lang w:val="sk-SK"/>
        </w:rPr>
      </w:pPr>
    </w:p>
    <w:p w14:paraId="433F4CD0" w14:textId="77777777" w:rsidR="00792DC7" w:rsidRPr="004A7D3E" w:rsidRDefault="00792DC7" w:rsidP="00EC77AA">
      <w:pPr>
        <w:tabs>
          <w:tab w:val="left" w:pos="567"/>
        </w:tabs>
        <w:spacing w:before="0"/>
        <w:jc w:val="left"/>
        <w:rPr>
          <w:sz w:val="22"/>
          <w:szCs w:val="22"/>
          <w:lang w:val="sk-SK"/>
        </w:rPr>
      </w:pPr>
    </w:p>
    <w:p w14:paraId="6E72B029"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1.</w:t>
      </w:r>
      <w:r w:rsidRPr="004A7D3E">
        <w:rPr>
          <w:b/>
          <w:sz w:val="22"/>
          <w:szCs w:val="22"/>
          <w:lang w:val="sk-SK"/>
        </w:rPr>
        <w:tab/>
        <w:t>NÁZOV LIEKU</w:t>
      </w:r>
    </w:p>
    <w:p w14:paraId="40DD049D" w14:textId="77777777" w:rsidR="00792DC7" w:rsidRPr="004A7D3E" w:rsidRDefault="00792DC7" w:rsidP="00EC77AA">
      <w:pPr>
        <w:tabs>
          <w:tab w:val="left" w:pos="567"/>
        </w:tabs>
        <w:spacing w:before="0"/>
        <w:jc w:val="left"/>
        <w:rPr>
          <w:sz w:val="22"/>
          <w:szCs w:val="22"/>
          <w:lang w:val="sk-SK"/>
        </w:rPr>
      </w:pPr>
    </w:p>
    <w:p w14:paraId="7A06CE47" w14:textId="6276A5ED" w:rsidR="00792DC7" w:rsidRPr="004A7D3E" w:rsidRDefault="00792DC7" w:rsidP="00EC77AA">
      <w:pPr>
        <w:numPr>
          <w:ilvl w:val="12"/>
          <w:numId w:val="0"/>
        </w:num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w:t>
      </w:r>
      <w:r w:rsidRPr="004A7D3E">
        <w:rPr>
          <w:bCs/>
          <w:sz w:val="22"/>
          <w:szCs w:val="22"/>
          <w:lang w:val="sk-SK"/>
        </w:rPr>
        <w:t xml:space="preserve"> 1050 IU/1,75 ml</w:t>
      </w:r>
      <w:r w:rsidR="0026212D" w:rsidRPr="004A7D3E">
        <w:rPr>
          <w:bCs/>
          <w:sz w:val="22"/>
          <w:szCs w:val="22"/>
          <w:lang w:val="sk-SK"/>
        </w:rPr>
        <w:t>,</w:t>
      </w:r>
      <w:r w:rsidR="001334A4" w:rsidRPr="004A7D3E">
        <w:rPr>
          <w:bCs/>
          <w:sz w:val="22"/>
          <w:szCs w:val="22"/>
          <w:lang w:val="sk-SK"/>
        </w:rPr>
        <w:t xml:space="preserve"> </w:t>
      </w:r>
      <w:r w:rsidRPr="004A7D3E">
        <w:rPr>
          <w:sz w:val="22"/>
          <w:szCs w:val="22"/>
          <w:lang w:val="sk-SK"/>
        </w:rPr>
        <w:t>prášok a rozpúšťadlo na injekčný roztok</w:t>
      </w:r>
    </w:p>
    <w:p w14:paraId="7224726D" w14:textId="2AD8D5B2" w:rsidR="00792DC7" w:rsidRPr="004A7D3E" w:rsidRDefault="003028FD" w:rsidP="00EC77AA">
      <w:pPr>
        <w:pStyle w:val="BodyText2"/>
        <w:tabs>
          <w:tab w:val="left" w:pos="567"/>
        </w:tabs>
        <w:spacing w:before="0"/>
        <w:rPr>
          <w:szCs w:val="22"/>
          <w:lang w:val="sk-SK"/>
        </w:rPr>
      </w:pPr>
      <w:r w:rsidRPr="004A7D3E">
        <w:rPr>
          <w:szCs w:val="22"/>
          <w:lang w:val="sk-SK"/>
        </w:rPr>
        <w:t>f</w:t>
      </w:r>
      <w:r w:rsidR="00792DC7" w:rsidRPr="004A7D3E">
        <w:rPr>
          <w:szCs w:val="22"/>
          <w:lang w:val="sk-SK"/>
        </w:rPr>
        <w:t>olitropín alfa</w:t>
      </w:r>
    </w:p>
    <w:p w14:paraId="7B46AA84" w14:textId="77777777" w:rsidR="00792DC7" w:rsidRPr="004A7D3E" w:rsidRDefault="00792DC7" w:rsidP="00EC77AA">
      <w:pPr>
        <w:tabs>
          <w:tab w:val="left" w:pos="567"/>
        </w:tabs>
        <w:spacing w:before="0"/>
        <w:jc w:val="left"/>
        <w:rPr>
          <w:sz w:val="22"/>
          <w:szCs w:val="22"/>
          <w:lang w:val="sk-SK"/>
        </w:rPr>
      </w:pPr>
    </w:p>
    <w:p w14:paraId="610891F2" w14:textId="77777777" w:rsidR="00792DC7" w:rsidRPr="004A7D3E" w:rsidRDefault="00792DC7" w:rsidP="00EC77AA">
      <w:pPr>
        <w:tabs>
          <w:tab w:val="left" w:pos="567"/>
        </w:tabs>
        <w:spacing w:before="0"/>
        <w:jc w:val="left"/>
        <w:rPr>
          <w:sz w:val="22"/>
          <w:szCs w:val="22"/>
          <w:lang w:val="sk-SK"/>
        </w:rPr>
      </w:pPr>
    </w:p>
    <w:p w14:paraId="20D3E4D5"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2.</w:t>
      </w:r>
      <w:r w:rsidRPr="004A7D3E">
        <w:rPr>
          <w:b/>
          <w:sz w:val="22"/>
          <w:szCs w:val="22"/>
          <w:lang w:val="sk-SK"/>
        </w:rPr>
        <w:tab/>
        <w:t>LIEČIVO (LIEČIVÁ)</w:t>
      </w:r>
    </w:p>
    <w:p w14:paraId="7BFE72C7" w14:textId="77777777" w:rsidR="00792DC7" w:rsidRPr="004A7D3E" w:rsidRDefault="00792DC7" w:rsidP="00EC77AA">
      <w:pPr>
        <w:tabs>
          <w:tab w:val="left" w:pos="567"/>
        </w:tabs>
        <w:spacing w:before="0"/>
        <w:jc w:val="left"/>
        <w:rPr>
          <w:sz w:val="22"/>
          <w:szCs w:val="22"/>
          <w:lang w:val="sk-SK"/>
        </w:rPr>
      </w:pPr>
    </w:p>
    <w:p w14:paraId="6B862D5C" w14:textId="77777777" w:rsidR="00792DC7" w:rsidRPr="004A7D3E" w:rsidRDefault="00792DC7" w:rsidP="00EC77AA">
      <w:pPr>
        <w:pStyle w:val="BodyText2"/>
        <w:tabs>
          <w:tab w:val="left" w:pos="567"/>
        </w:tabs>
        <w:spacing w:before="0"/>
        <w:rPr>
          <w:szCs w:val="22"/>
          <w:lang w:val="sk-SK"/>
        </w:rPr>
      </w:pPr>
      <w:r w:rsidRPr="004A7D3E">
        <w:rPr>
          <w:szCs w:val="22"/>
          <w:lang w:val="sk-SK"/>
        </w:rPr>
        <w:t>Každá viacdávková injekčná liekovka obsahuje 87 mikrogramov folitropínu alfa, čo zodpovedá 1 200 IU. Každý ml rekonštituovaného roztoku obsahuje 600 IU.</w:t>
      </w:r>
    </w:p>
    <w:p w14:paraId="15870003" w14:textId="77777777" w:rsidR="00792DC7" w:rsidRPr="004A7D3E" w:rsidRDefault="00792DC7" w:rsidP="00EC77AA">
      <w:pPr>
        <w:tabs>
          <w:tab w:val="left" w:pos="567"/>
        </w:tabs>
        <w:spacing w:before="0"/>
        <w:jc w:val="left"/>
        <w:rPr>
          <w:sz w:val="22"/>
          <w:szCs w:val="22"/>
          <w:lang w:val="sk-SK"/>
        </w:rPr>
      </w:pPr>
    </w:p>
    <w:p w14:paraId="7718219E" w14:textId="77777777" w:rsidR="00792DC7" w:rsidRPr="004A7D3E" w:rsidRDefault="00792DC7" w:rsidP="00EC77AA">
      <w:pPr>
        <w:tabs>
          <w:tab w:val="left" w:pos="567"/>
        </w:tabs>
        <w:spacing w:before="0"/>
        <w:jc w:val="left"/>
        <w:rPr>
          <w:sz w:val="22"/>
          <w:szCs w:val="22"/>
          <w:lang w:val="sk-SK"/>
        </w:rPr>
      </w:pPr>
    </w:p>
    <w:p w14:paraId="73CEA2E1"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3.</w:t>
      </w:r>
      <w:r w:rsidRPr="004A7D3E">
        <w:rPr>
          <w:b/>
          <w:sz w:val="22"/>
          <w:szCs w:val="22"/>
          <w:lang w:val="sk-SK"/>
        </w:rPr>
        <w:tab/>
        <w:t>ZOZNAM POMOCNÝCH LÁTOK</w:t>
      </w:r>
    </w:p>
    <w:p w14:paraId="594B94F0" w14:textId="77777777" w:rsidR="00792DC7" w:rsidRPr="004A7D3E" w:rsidRDefault="00792DC7" w:rsidP="00EC77AA">
      <w:pPr>
        <w:tabs>
          <w:tab w:val="left" w:pos="567"/>
        </w:tabs>
        <w:spacing w:before="0"/>
        <w:jc w:val="left"/>
        <w:rPr>
          <w:sz w:val="22"/>
          <w:szCs w:val="22"/>
          <w:lang w:val="sk-SK"/>
        </w:rPr>
      </w:pPr>
    </w:p>
    <w:p w14:paraId="439D9720" w14:textId="3619F956" w:rsidR="00792DC7" w:rsidRPr="004A7D3E" w:rsidRDefault="00792DC7" w:rsidP="00EC77AA">
      <w:pPr>
        <w:tabs>
          <w:tab w:val="left" w:pos="567"/>
        </w:tabs>
        <w:spacing w:before="0"/>
        <w:jc w:val="left"/>
        <w:rPr>
          <w:sz w:val="22"/>
          <w:szCs w:val="22"/>
          <w:lang w:val="sk-SK"/>
        </w:rPr>
      </w:pPr>
      <w:r w:rsidRPr="004A7D3E">
        <w:rPr>
          <w:sz w:val="22"/>
          <w:szCs w:val="22"/>
          <w:lang w:val="sk-SK"/>
        </w:rPr>
        <w:t xml:space="preserve">Pomocné látky: sacharóza, monohydrát dihydrogénfosforečnanu sodného, dihydrát hydrogénfosforečnanu sodného, koncentrovaná kyselina fosforečná </w:t>
      </w:r>
      <w:r w:rsidR="00E62FD4" w:rsidRPr="004A7D3E">
        <w:rPr>
          <w:sz w:val="22"/>
          <w:szCs w:val="22"/>
          <w:lang w:val="sk-SK"/>
        </w:rPr>
        <w:t xml:space="preserve">(na úpravu pH) </w:t>
      </w:r>
      <w:r w:rsidRPr="004A7D3E">
        <w:rPr>
          <w:sz w:val="22"/>
          <w:szCs w:val="22"/>
          <w:lang w:val="sk-SK"/>
        </w:rPr>
        <w:t>a hydroxid sodný</w:t>
      </w:r>
      <w:r w:rsidR="00E62FD4" w:rsidRPr="004A7D3E">
        <w:rPr>
          <w:sz w:val="22"/>
          <w:szCs w:val="22"/>
          <w:lang w:val="sk-SK"/>
        </w:rPr>
        <w:t xml:space="preserve"> (na úpravu pH)</w:t>
      </w:r>
      <w:r w:rsidRPr="004A7D3E">
        <w:rPr>
          <w:sz w:val="22"/>
          <w:szCs w:val="22"/>
          <w:lang w:val="sk-SK"/>
        </w:rPr>
        <w:t>.</w:t>
      </w:r>
    </w:p>
    <w:p w14:paraId="0FBB7B99" w14:textId="783A78F8" w:rsidR="00792DC7" w:rsidRPr="004A7D3E" w:rsidRDefault="00F637E5" w:rsidP="00EC77AA">
      <w:pPr>
        <w:tabs>
          <w:tab w:val="left" w:pos="567"/>
        </w:tabs>
        <w:spacing w:before="0"/>
        <w:jc w:val="left"/>
        <w:rPr>
          <w:sz w:val="22"/>
          <w:szCs w:val="22"/>
          <w:lang w:val="sk-SK"/>
        </w:rPr>
      </w:pPr>
      <w:r w:rsidRPr="004A7D3E">
        <w:rPr>
          <w:sz w:val="22"/>
          <w:szCs w:val="22"/>
          <w:lang w:val="sk-SK"/>
        </w:rPr>
        <w:t>R</w:t>
      </w:r>
      <w:r w:rsidR="00792DC7" w:rsidRPr="004A7D3E">
        <w:rPr>
          <w:sz w:val="22"/>
          <w:szCs w:val="22"/>
          <w:lang w:val="sk-SK"/>
        </w:rPr>
        <w:t>ozpúšťadl</w:t>
      </w:r>
      <w:r w:rsidRPr="004A7D3E">
        <w:rPr>
          <w:sz w:val="22"/>
          <w:szCs w:val="22"/>
          <w:lang w:val="sk-SK"/>
        </w:rPr>
        <w:t>o na injekčný roztok</w:t>
      </w:r>
      <w:r w:rsidR="00792DC7" w:rsidRPr="004A7D3E">
        <w:rPr>
          <w:sz w:val="22"/>
          <w:szCs w:val="22"/>
          <w:lang w:val="sk-SK"/>
        </w:rPr>
        <w:t>: vod</w:t>
      </w:r>
      <w:r w:rsidRPr="004A7D3E">
        <w:rPr>
          <w:sz w:val="22"/>
          <w:szCs w:val="22"/>
          <w:lang w:val="sk-SK"/>
        </w:rPr>
        <w:t>a</w:t>
      </w:r>
      <w:r w:rsidR="00792DC7" w:rsidRPr="004A7D3E">
        <w:rPr>
          <w:sz w:val="22"/>
          <w:szCs w:val="22"/>
          <w:lang w:val="sk-SK"/>
        </w:rPr>
        <w:t xml:space="preserve"> na injekciu, 0,9% benzylalkohol.</w:t>
      </w:r>
    </w:p>
    <w:p w14:paraId="49731E52" w14:textId="4BAC4BD1" w:rsidR="00840DA7" w:rsidRPr="004A7D3E" w:rsidRDefault="00840DA7" w:rsidP="00EC77AA">
      <w:pPr>
        <w:tabs>
          <w:tab w:val="left" w:pos="567"/>
        </w:tabs>
        <w:spacing w:before="0"/>
        <w:jc w:val="left"/>
        <w:rPr>
          <w:sz w:val="22"/>
          <w:szCs w:val="22"/>
          <w:lang w:val="sk-SK"/>
        </w:rPr>
      </w:pPr>
      <w:r w:rsidRPr="004A7D3E">
        <w:rPr>
          <w:sz w:val="22"/>
          <w:szCs w:val="22"/>
          <w:lang w:val="sk-SK"/>
        </w:rPr>
        <w:t>Kryt ihly naplnenej injekčnej striekačky obsahuje latex.</w:t>
      </w:r>
    </w:p>
    <w:p w14:paraId="26814F4F" w14:textId="77777777" w:rsidR="00792DC7" w:rsidRPr="004A7D3E" w:rsidRDefault="00792DC7" w:rsidP="00EC77AA">
      <w:pPr>
        <w:tabs>
          <w:tab w:val="left" w:pos="567"/>
        </w:tabs>
        <w:spacing w:before="0"/>
        <w:jc w:val="left"/>
        <w:rPr>
          <w:sz w:val="22"/>
          <w:szCs w:val="22"/>
          <w:lang w:val="sk-SK"/>
        </w:rPr>
      </w:pPr>
    </w:p>
    <w:p w14:paraId="49CC626A" w14:textId="77777777" w:rsidR="00792DC7" w:rsidRPr="004A7D3E" w:rsidRDefault="00792DC7" w:rsidP="00EC77AA">
      <w:pPr>
        <w:tabs>
          <w:tab w:val="left" w:pos="567"/>
        </w:tabs>
        <w:spacing w:before="0"/>
        <w:jc w:val="left"/>
        <w:rPr>
          <w:sz w:val="22"/>
          <w:szCs w:val="22"/>
          <w:lang w:val="sk-SK"/>
        </w:rPr>
      </w:pPr>
    </w:p>
    <w:p w14:paraId="40E858BF"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4.</w:t>
      </w:r>
      <w:r w:rsidRPr="004A7D3E">
        <w:rPr>
          <w:b/>
          <w:sz w:val="22"/>
          <w:szCs w:val="22"/>
          <w:lang w:val="sk-SK"/>
        </w:rPr>
        <w:tab/>
        <w:t>LIEKOVÁ FORMA A OBSAH</w:t>
      </w:r>
    </w:p>
    <w:p w14:paraId="2CA161DE" w14:textId="77777777" w:rsidR="00792DC7" w:rsidRPr="004A7D3E" w:rsidRDefault="00792DC7" w:rsidP="00EC77AA">
      <w:pPr>
        <w:tabs>
          <w:tab w:val="left" w:pos="567"/>
        </w:tabs>
        <w:spacing w:before="0"/>
        <w:jc w:val="left"/>
        <w:rPr>
          <w:sz w:val="22"/>
          <w:szCs w:val="22"/>
          <w:lang w:val="sk-SK"/>
        </w:rPr>
      </w:pPr>
    </w:p>
    <w:p w14:paraId="46344A41"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1 injekčná liekovka prášku na injekčný roztok.</w:t>
      </w:r>
    </w:p>
    <w:p w14:paraId="5F1179D3"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1 naplnená injekčná striekačka obsahujúca 2 ml rozpúšťadla.</w:t>
      </w:r>
    </w:p>
    <w:p w14:paraId="3C7B882B"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15 jednorazových injekčných striekačiek na podávanie ciachovaných podľa jednotiek FSH.</w:t>
      </w:r>
    </w:p>
    <w:p w14:paraId="6A239E67" w14:textId="77777777" w:rsidR="00792DC7" w:rsidRPr="004A7D3E" w:rsidRDefault="00792DC7" w:rsidP="00EC77AA">
      <w:pPr>
        <w:tabs>
          <w:tab w:val="left" w:pos="567"/>
        </w:tabs>
        <w:spacing w:before="0"/>
        <w:jc w:val="left"/>
        <w:rPr>
          <w:sz w:val="22"/>
          <w:szCs w:val="22"/>
          <w:lang w:val="sk-SK"/>
        </w:rPr>
      </w:pPr>
    </w:p>
    <w:p w14:paraId="7380CBE0" w14:textId="77777777" w:rsidR="00792DC7" w:rsidRPr="004A7D3E" w:rsidRDefault="00792DC7" w:rsidP="00EC77AA">
      <w:pPr>
        <w:tabs>
          <w:tab w:val="left" w:pos="567"/>
        </w:tabs>
        <w:spacing w:before="0"/>
        <w:jc w:val="left"/>
        <w:rPr>
          <w:sz w:val="22"/>
          <w:szCs w:val="22"/>
          <w:lang w:val="sk-SK"/>
        </w:rPr>
      </w:pPr>
    </w:p>
    <w:p w14:paraId="2F1A573F"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5.</w:t>
      </w:r>
      <w:r w:rsidRPr="004A7D3E">
        <w:rPr>
          <w:b/>
          <w:sz w:val="22"/>
          <w:szCs w:val="22"/>
          <w:lang w:val="sk-SK"/>
        </w:rPr>
        <w:tab/>
        <w:t>SPÔSOB A CESTA (CESTY)</w:t>
      </w:r>
      <w:r w:rsidR="00AF7793" w:rsidRPr="004A7D3E">
        <w:rPr>
          <w:b/>
          <w:sz w:val="22"/>
          <w:szCs w:val="22"/>
          <w:lang w:val="sk-SK"/>
        </w:rPr>
        <w:t>PODÁVANIA</w:t>
      </w:r>
    </w:p>
    <w:p w14:paraId="2091E3EE" w14:textId="77777777" w:rsidR="00792DC7" w:rsidRPr="004A7D3E" w:rsidRDefault="00792DC7" w:rsidP="00EC77AA">
      <w:pPr>
        <w:tabs>
          <w:tab w:val="left" w:pos="567"/>
        </w:tabs>
        <w:spacing w:before="0"/>
        <w:jc w:val="left"/>
        <w:rPr>
          <w:sz w:val="22"/>
          <w:szCs w:val="22"/>
          <w:lang w:val="sk-SK"/>
        </w:rPr>
      </w:pPr>
    </w:p>
    <w:p w14:paraId="17E1E559" w14:textId="77777777" w:rsidR="00792DC7" w:rsidRPr="004A7D3E" w:rsidRDefault="00792DC7" w:rsidP="00EC77AA">
      <w:pPr>
        <w:pStyle w:val="BodyText"/>
        <w:tabs>
          <w:tab w:val="left" w:pos="567"/>
        </w:tabs>
        <w:jc w:val="left"/>
        <w:rPr>
          <w:szCs w:val="22"/>
          <w:lang w:val="sk-SK"/>
        </w:rPr>
      </w:pPr>
      <w:r w:rsidRPr="004A7D3E">
        <w:rPr>
          <w:szCs w:val="22"/>
          <w:lang w:val="sk-SK"/>
        </w:rPr>
        <w:t>Len na viacnásobné podanie.</w:t>
      </w:r>
    </w:p>
    <w:p w14:paraId="50285089"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Pred použitím si prečítajte písomnú informáciu pre používateľa.</w:t>
      </w:r>
    </w:p>
    <w:p w14:paraId="35A6835E" w14:textId="77777777" w:rsidR="00792DC7" w:rsidRPr="004A7D3E" w:rsidRDefault="00792DC7" w:rsidP="00EC77AA">
      <w:pPr>
        <w:tabs>
          <w:tab w:val="left" w:pos="567"/>
        </w:tabs>
        <w:spacing w:before="0"/>
        <w:jc w:val="left"/>
        <w:rPr>
          <w:bCs/>
          <w:sz w:val="22"/>
          <w:szCs w:val="22"/>
          <w:lang w:val="sk-SK"/>
        </w:rPr>
      </w:pPr>
      <w:r w:rsidRPr="004A7D3E">
        <w:rPr>
          <w:sz w:val="22"/>
          <w:szCs w:val="22"/>
          <w:lang w:val="sk-SK"/>
        </w:rPr>
        <w:t>Subkutánne použitie.</w:t>
      </w:r>
    </w:p>
    <w:p w14:paraId="500A80B1" w14:textId="77777777" w:rsidR="00792DC7" w:rsidRPr="004A7D3E" w:rsidRDefault="00792DC7" w:rsidP="00EC77AA">
      <w:pPr>
        <w:tabs>
          <w:tab w:val="left" w:pos="567"/>
        </w:tabs>
        <w:spacing w:before="0"/>
        <w:jc w:val="left"/>
        <w:rPr>
          <w:sz w:val="22"/>
          <w:szCs w:val="22"/>
          <w:lang w:val="sk-SK"/>
        </w:rPr>
      </w:pPr>
    </w:p>
    <w:p w14:paraId="3DF7F472" w14:textId="77777777" w:rsidR="00792DC7" w:rsidRPr="004A7D3E" w:rsidRDefault="00792DC7" w:rsidP="00EC77AA">
      <w:pPr>
        <w:tabs>
          <w:tab w:val="left" w:pos="567"/>
        </w:tabs>
        <w:spacing w:before="0"/>
        <w:jc w:val="left"/>
        <w:rPr>
          <w:sz w:val="22"/>
          <w:szCs w:val="22"/>
          <w:lang w:val="sk-SK"/>
        </w:rPr>
      </w:pPr>
    </w:p>
    <w:p w14:paraId="6C6993B3"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601"/>
        </w:tabs>
        <w:spacing w:before="0"/>
        <w:ind w:left="601" w:hanging="601"/>
        <w:jc w:val="left"/>
        <w:rPr>
          <w:b/>
          <w:sz w:val="22"/>
          <w:szCs w:val="22"/>
          <w:lang w:val="sk-SK"/>
        </w:rPr>
      </w:pPr>
      <w:r w:rsidRPr="004A7D3E">
        <w:rPr>
          <w:b/>
          <w:sz w:val="22"/>
          <w:szCs w:val="22"/>
          <w:lang w:val="sk-SK"/>
        </w:rPr>
        <w:t>6.</w:t>
      </w:r>
      <w:r w:rsidRPr="004A7D3E">
        <w:rPr>
          <w:b/>
          <w:sz w:val="22"/>
          <w:szCs w:val="22"/>
          <w:lang w:val="sk-SK"/>
        </w:rPr>
        <w:tab/>
        <w:t>ŠPECIÁLNE UPOZORNENIE, ŽE LIEK SA MUSÍ UCHOVÁVAŤ MIMO DOHĽADU A DOSAHU DETÍ</w:t>
      </w:r>
    </w:p>
    <w:p w14:paraId="29543583" w14:textId="77777777" w:rsidR="00792DC7" w:rsidRPr="004A7D3E" w:rsidRDefault="00792DC7" w:rsidP="00EC77AA">
      <w:pPr>
        <w:tabs>
          <w:tab w:val="left" w:pos="567"/>
        </w:tabs>
        <w:spacing w:before="0"/>
        <w:jc w:val="left"/>
        <w:rPr>
          <w:sz w:val="22"/>
          <w:szCs w:val="22"/>
          <w:lang w:val="sk-SK"/>
        </w:rPr>
      </w:pPr>
    </w:p>
    <w:p w14:paraId="1E95A341"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Uchovávajte mimo dohľadu a dosahu detí.</w:t>
      </w:r>
    </w:p>
    <w:p w14:paraId="6DA4C515" w14:textId="77777777" w:rsidR="00792DC7" w:rsidRPr="004A7D3E" w:rsidRDefault="00792DC7" w:rsidP="00EC77AA">
      <w:pPr>
        <w:tabs>
          <w:tab w:val="left" w:pos="567"/>
        </w:tabs>
        <w:spacing w:before="0"/>
        <w:jc w:val="left"/>
        <w:rPr>
          <w:sz w:val="22"/>
          <w:szCs w:val="22"/>
          <w:lang w:val="sk-SK"/>
        </w:rPr>
      </w:pPr>
    </w:p>
    <w:p w14:paraId="6529B9FA" w14:textId="77777777" w:rsidR="00792DC7" w:rsidRPr="004A7D3E" w:rsidRDefault="00792DC7" w:rsidP="00EC77AA">
      <w:pPr>
        <w:tabs>
          <w:tab w:val="left" w:pos="567"/>
        </w:tabs>
        <w:spacing w:before="0"/>
        <w:jc w:val="left"/>
        <w:rPr>
          <w:sz w:val="22"/>
          <w:szCs w:val="22"/>
          <w:lang w:val="sk-SK"/>
        </w:rPr>
      </w:pPr>
    </w:p>
    <w:p w14:paraId="0CD095B3" w14:textId="77777777" w:rsidR="00792DC7" w:rsidRPr="004A7D3E" w:rsidRDefault="00792DC7" w:rsidP="00EC77AA">
      <w:pPr>
        <w:keepNext/>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7.</w:t>
      </w:r>
      <w:r w:rsidRPr="004A7D3E">
        <w:rPr>
          <w:b/>
          <w:sz w:val="22"/>
          <w:szCs w:val="22"/>
          <w:lang w:val="sk-SK"/>
        </w:rPr>
        <w:tab/>
        <w:t>INÉ ŠPECIÁLNE UPOZORNENIE (UPOZORNENIA), AK JE TO POTREBNÉ</w:t>
      </w:r>
    </w:p>
    <w:p w14:paraId="390B9A64" w14:textId="77777777" w:rsidR="00792DC7" w:rsidRPr="004A7D3E" w:rsidRDefault="00792DC7" w:rsidP="00EC77AA">
      <w:pPr>
        <w:keepNext/>
        <w:tabs>
          <w:tab w:val="left" w:pos="567"/>
        </w:tabs>
        <w:spacing w:before="0"/>
        <w:jc w:val="left"/>
        <w:rPr>
          <w:sz w:val="22"/>
          <w:szCs w:val="22"/>
          <w:lang w:val="sk-SK"/>
        </w:rPr>
      </w:pPr>
    </w:p>
    <w:p w14:paraId="0D2EC82C"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Na rekonštitúciu sa má použiť iba priložené rozpúšťadlo v naplnenej injekčnej striekačke.</w:t>
      </w:r>
    </w:p>
    <w:p w14:paraId="56C1EB4B"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Rekonštituované injekčné liekovky sa majú použiť len pre jedného pacienta.</w:t>
      </w:r>
    </w:p>
    <w:p w14:paraId="686C75A2" w14:textId="77777777" w:rsidR="00792DC7" w:rsidRPr="004A7D3E" w:rsidRDefault="00792DC7" w:rsidP="00EC77AA">
      <w:pPr>
        <w:tabs>
          <w:tab w:val="left" w:pos="567"/>
        </w:tabs>
        <w:spacing w:before="0"/>
        <w:jc w:val="left"/>
        <w:rPr>
          <w:sz w:val="22"/>
          <w:szCs w:val="22"/>
          <w:lang w:val="sk-SK"/>
        </w:rPr>
      </w:pPr>
    </w:p>
    <w:p w14:paraId="23E9BC71" w14:textId="77777777" w:rsidR="00792DC7" w:rsidRPr="004A7D3E" w:rsidRDefault="00792DC7" w:rsidP="00EC77AA">
      <w:pPr>
        <w:tabs>
          <w:tab w:val="left" w:pos="567"/>
        </w:tabs>
        <w:spacing w:before="0"/>
        <w:jc w:val="left"/>
        <w:rPr>
          <w:sz w:val="22"/>
          <w:szCs w:val="22"/>
          <w:lang w:val="sk-SK"/>
        </w:rPr>
      </w:pPr>
    </w:p>
    <w:p w14:paraId="58EF06CD" w14:textId="77777777" w:rsidR="00792DC7" w:rsidRPr="004A7D3E" w:rsidRDefault="00792DC7" w:rsidP="00EC77AA">
      <w:pPr>
        <w:keepNext/>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lastRenderedPageBreak/>
        <w:t>8.</w:t>
      </w:r>
      <w:r w:rsidRPr="004A7D3E">
        <w:rPr>
          <w:b/>
          <w:sz w:val="22"/>
          <w:szCs w:val="22"/>
          <w:lang w:val="sk-SK"/>
        </w:rPr>
        <w:tab/>
        <w:t>DÁTUM EXSPIRÁCIE</w:t>
      </w:r>
    </w:p>
    <w:p w14:paraId="64E4D8D0" w14:textId="77777777" w:rsidR="00792DC7" w:rsidRPr="004A7D3E" w:rsidRDefault="00792DC7" w:rsidP="00EC77AA">
      <w:pPr>
        <w:keepNext/>
        <w:tabs>
          <w:tab w:val="left" w:pos="567"/>
        </w:tabs>
        <w:spacing w:before="0"/>
        <w:jc w:val="left"/>
        <w:rPr>
          <w:sz w:val="22"/>
          <w:szCs w:val="22"/>
          <w:lang w:val="sk-SK"/>
        </w:rPr>
      </w:pPr>
    </w:p>
    <w:p w14:paraId="3A5E8472"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EXP</w:t>
      </w:r>
    </w:p>
    <w:p w14:paraId="570BDDEF" w14:textId="77777777" w:rsidR="00792DC7" w:rsidRPr="004A7D3E" w:rsidRDefault="00792DC7" w:rsidP="00EC77AA">
      <w:pPr>
        <w:tabs>
          <w:tab w:val="left" w:pos="567"/>
        </w:tabs>
        <w:spacing w:before="0"/>
        <w:jc w:val="left"/>
        <w:rPr>
          <w:sz w:val="22"/>
          <w:szCs w:val="22"/>
          <w:lang w:val="sk-SK"/>
        </w:rPr>
      </w:pPr>
    </w:p>
    <w:p w14:paraId="7D4DEF77" w14:textId="77777777" w:rsidR="00792DC7" w:rsidRPr="004A7D3E" w:rsidRDefault="00792DC7" w:rsidP="00EC77AA">
      <w:pPr>
        <w:tabs>
          <w:tab w:val="left" w:pos="567"/>
        </w:tabs>
        <w:spacing w:before="0"/>
        <w:jc w:val="left"/>
        <w:rPr>
          <w:sz w:val="22"/>
          <w:szCs w:val="22"/>
          <w:lang w:val="sk-SK"/>
        </w:rPr>
      </w:pPr>
    </w:p>
    <w:p w14:paraId="31E899AC"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sz w:val="22"/>
          <w:szCs w:val="22"/>
          <w:lang w:val="sk-SK"/>
        </w:rPr>
      </w:pPr>
      <w:r w:rsidRPr="004A7D3E">
        <w:rPr>
          <w:b/>
          <w:sz w:val="22"/>
          <w:szCs w:val="22"/>
          <w:lang w:val="sk-SK"/>
        </w:rPr>
        <w:t>9.</w:t>
      </w:r>
      <w:r w:rsidRPr="004A7D3E">
        <w:rPr>
          <w:b/>
          <w:sz w:val="22"/>
          <w:szCs w:val="22"/>
          <w:lang w:val="sk-SK"/>
        </w:rPr>
        <w:tab/>
        <w:t>ŠPECIÁLNE PODMIENKY NA UCHOVÁVANIE</w:t>
      </w:r>
    </w:p>
    <w:p w14:paraId="435C35A0" w14:textId="77777777" w:rsidR="00792DC7" w:rsidRPr="004A7D3E" w:rsidRDefault="00792DC7" w:rsidP="00EC77AA">
      <w:pPr>
        <w:tabs>
          <w:tab w:val="left" w:pos="567"/>
        </w:tabs>
        <w:spacing w:before="0"/>
        <w:jc w:val="left"/>
        <w:rPr>
          <w:sz w:val="22"/>
          <w:szCs w:val="22"/>
          <w:lang w:val="sk-SK"/>
        </w:rPr>
      </w:pPr>
    </w:p>
    <w:p w14:paraId="4382024F"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Pred rekonštitúciou uchovávajte pri teplote neprevyšujúcej 25°C. Uchovávajte v pôvodnom obale na ochranu pred svetlom.</w:t>
      </w:r>
    </w:p>
    <w:p w14:paraId="6D9F599A" w14:textId="77777777" w:rsidR="00792DC7" w:rsidRPr="004A7D3E" w:rsidRDefault="00792DC7" w:rsidP="00EC77AA">
      <w:pPr>
        <w:pStyle w:val="BodyText"/>
        <w:tabs>
          <w:tab w:val="left" w:pos="567"/>
        </w:tabs>
        <w:jc w:val="left"/>
        <w:rPr>
          <w:szCs w:val="22"/>
          <w:lang w:val="sk-SK"/>
        </w:rPr>
      </w:pPr>
      <w:r w:rsidRPr="004A7D3E">
        <w:rPr>
          <w:szCs w:val="22"/>
          <w:lang w:val="sk-SK"/>
        </w:rPr>
        <w:t>Po rekonštitúcii uchovávajte pri teplote neprevyšujúcej 25°C. Neuchovávajte v mrazničke. Uchovávajte v pôvodnom obale.</w:t>
      </w:r>
    </w:p>
    <w:p w14:paraId="153D5F09" w14:textId="77777777" w:rsidR="00792DC7" w:rsidRPr="004A7D3E" w:rsidRDefault="00792DC7" w:rsidP="00EC77AA">
      <w:pPr>
        <w:tabs>
          <w:tab w:val="left" w:pos="567"/>
        </w:tabs>
        <w:spacing w:before="0"/>
        <w:jc w:val="left"/>
        <w:rPr>
          <w:sz w:val="22"/>
          <w:szCs w:val="22"/>
          <w:lang w:val="sk-SK"/>
        </w:rPr>
      </w:pPr>
    </w:p>
    <w:p w14:paraId="6E7399EF" w14:textId="77777777" w:rsidR="00792DC7" w:rsidRPr="004A7D3E" w:rsidRDefault="00792DC7" w:rsidP="00EC77AA">
      <w:pPr>
        <w:tabs>
          <w:tab w:val="left" w:pos="567"/>
        </w:tabs>
        <w:spacing w:before="0"/>
        <w:jc w:val="left"/>
        <w:rPr>
          <w:sz w:val="22"/>
          <w:szCs w:val="22"/>
          <w:lang w:val="sk-SK"/>
        </w:rPr>
      </w:pPr>
    </w:p>
    <w:p w14:paraId="63E55278"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ind w:left="567" w:hanging="567"/>
        <w:jc w:val="left"/>
        <w:rPr>
          <w:b/>
          <w:sz w:val="22"/>
          <w:szCs w:val="22"/>
          <w:lang w:val="sk-SK"/>
        </w:rPr>
      </w:pPr>
      <w:r w:rsidRPr="004A7D3E">
        <w:rPr>
          <w:b/>
          <w:sz w:val="22"/>
          <w:szCs w:val="22"/>
          <w:lang w:val="sk-SK"/>
        </w:rPr>
        <w:t>10.</w:t>
      </w:r>
      <w:r w:rsidRPr="004A7D3E">
        <w:rPr>
          <w:b/>
          <w:sz w:val="22"/>
          <w:szCs w:val="22"/>
          <w:lang w:val="sk-SK"/>
        </w:rPr>
        <w:tab/>
        <w:t>ŠPECIÁLNE UPOZORNENIA NA LIKVIDÁCIU NEPOUŽITÝCH LIEKOV ALEBO ODPADOV Z NICH VZNIKNUTÝCH, AK JE TO VHODNÉ</w:t>
      </w:r>
    </w:p>
    <w:p w14:paraId="6F99AE1E" w14:textId="77777777" w:rsidR="00792DC7" w:rsidRPr="004A7D3E" w:rsidRDefault="00792DC7" w:rsidP="00EC77AA">
      <w:pPr>
        <w:pStyle w:val="BodyText2"/>
        <w:keepNext/>
        <w:keepLines/>
        <w:tabs>
          <w:tab w:val="left" w:pos="567"/>
        </w:tabs>
        <w:spacing w:before="0"/>
        <w:rPr>
          <w:szCs w:val="22"/>
          <w:lang w:val="sk-SK"/>
        </w:rPr>
      </w:pPr>
    </w:p>
    <w:p w14:paraId="75B99DA5" w14:textId="77777777" w:rsidR="00792DC7" w:rsidRPr="004A7D3E" w:rsidRDefault="00792DC7" w:rsidP="00EC77AA">
      <w:pPr>
        <w:pStyle w:val="BodyText2"/>
        <w:keepNext/>
        <w:keepLines/>
        <w:tabs>
          <w:tab w:val="left" w:pos="567"/>
        </w:tabs>
        <w:spacing w:before="0"/>
        <w:rPr>
          <w:szCs w:val="22"/>
          <w:lang w:val="sk-SK"/>
        </w:rPr>
      </w:pPr>
      <w:r w:rsidRPr="004A7D3E">
        <w:rPr>
          <w:szCs w:val="22"/>
          <w:lang w:val="sk-SK"/>
        </w:rPr>
        <w:t>Akýkoľvek nepoužitý roztok po 28. dňoch zlikvidujte.</w:t>
      </w:r>
    </w:p>
    <w:p w14:paraId="6CE1C0BE" w14:textId="77777777" w:rsidR="00792DC7" w:rsidRPr="004A7D3E" w:rsidRDefault="00792DC7" w:rsidP="00EC77AA">
      <w:pPr>
        <w:tabs>
          <w:tab w:val="left" w:pos="567"/>
        </w:tabs>
        <w:spacing w:before="0"/>
        <w:jc w:val="left"/>
        <w:rPr>
          <w:sz w:val="22"/>
          <w:szCs w:val="22"/>
          <w:lang w:val="sk-SK"/>
        </w:rPr>
      </w:pPr>
    </w:p>
    <w:p w14:paraId="2BAC3854" w14:textId="77777777" w:rsidR="00792DC7" w:rsidRPr="004A7D3E" w:rsidRDefault="00792DC7" w:rsidP="00EC77AA">
      <w:pPr>
        <w:tabs>
          <w:tab w:val="left" w:pos="567"/>
        </w:tabs>
        <w:spacing w:before="0"/>
        <w:jc w:val="left"/>
        <w:rPr>
          <w:sz w:val="22"/>
          <w:szCs w:val="22"/>
          <w:lang w:val="sk-SK"/>
        </w:rPr>
      </w:pPr>
    </w:p>
    <w:p w14:paraId="08F9B95F"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11.</w:t>
      </w:r>
      <w:r w:rsidRPr="004A7D3E">
        <w:rPr>
          <w:b/>
          <w:sz w:val="22"/>
          <w:szCs w:val="22"/>
          <w:lang w:val="sk-SK"/>
        </w:rPr>
        <w:tab/>
        <w:t>NÁZOV A ADRESA DRŽITEĽA ROZHODNUTIA O REGISTRÁCII</w:t>
      </w:r>
    </w:p>
    <w:p w14:paraId="6F493698" w14:textId="77777777" w:rsidR="00792DC7" w:rsidRPr="004A7D3E" w:rsidRDefault="00792DC7" w:rsidP="00EC77AA">
      <w:pPr>
        <w:tabs>
          <w:tab w:val="left" w:pos="567"/>
        </w:tabs>
        <w:spacing w:before="0"/>
        <w:jc w:val="left"/>
        <w:rPr>
          <w:sz w:val="22"/>
          <w:szCs w:val="22"/>
          <w:lang w:val="sk-SK"/>
        </w:rPr>
      </w:pPr>
    </w:p>
    <w:p w14:paraId="66C05130" w14:textId="77777777" w:rsidR="00F637E5" w:rsidRPr="004A7D3E" w:rsidRDefault="00F637E5" w:rsidP="00EC77AA">
      <w:pPr>
        <w:pStyle w:val="ListParagraph"/>
        <w:keepNext/>
        <w:widowControl/>
        <w:spacing w:before="0" w:line="240" w:lineRule="auto"/>
        <w:ind w:left="0"/>
        <w:rPr>
          <w:sz w:val="22"/>
          <w:szCs w:val="22"/>
          <w:lang w:val="sk-SK" w:eastAsia="de-DE"/>
        </w:rPr>
      </w:pPr>
      <w:r w:rsidRPr="004A7D3E">
        <w:rPr>
          <w:sz w:val="22"/>
          <w:szCs w:val="22"/>
          <w:lang w:val="sk-SK"/>
        </w:rPr>
        <w:t>Merck Europe B.V.</w:t>
      </w:r>
    </w:p>
    <w:p w14:paraId="7AF794E5" w14:textId="77777777" w:rsidR="00F637E5" w:rsidRPr="004A7D3E" w:rsidRDefault="00F637E5" w:rsidP="00EC77AA">
      <w:pPr>
        <w:pStyle w:val="ListParagraph"/>
        <w:keepNext/>
        <w:widowControl/>
        <w:spacing w:before="0" w:line="240" w:lineRule="auto"/>
        <w:ind w:left="0"/>
        <w:rPr>
          <w:sz w:val="22"/>
          <w:szCs w:val="22"/>
          <w:lang w:val="sk-SK"/>
        </w:rPr>
      </w:pPr>
      <w:r w:rsidRPr="004A7D3E">
        <w:rPr>
          <w:sz w:val="22"/>
          <w:szCs w:val="22"/>
          <w:lang w:val="sk-SK"/>
        </w:rPr>
        <w:t>Gustav Mahlerplein 102</w:t>
      </w:r>
    </w:p>
    <w:p w14:paraId="07181C11" w14:textId="77777777" w:rsidR="00F637E5" w:rsidRPr="0092374D" w:rsidRDefault="00F637E5" w:rsidP="00EC77AA">
      <w:pPr>
        <w:pStyle w:val="ListParagraph"/>
        <w:keepNext/>
        <w:widowControl/>
        <w:spacing w:before="0" w:line="240" w:lineRule="auto"/>
        <w:ind w:left="0"/>
        <w:rPr>
          <w:sz w:val="22"/>
          <w:szCs w:val="22"/>
          <w:lang w:val="sk-SK"/>
        </w:rPr>
      </w:pPr>
      <w:r w:rsidRPr="004A7D3E">
        <w:rPr>
          <w:sz w:val="22"/>
          <w:szCs w:val="22"/>
          <w:lang w:val="sk-SK"/>
        </w:rPr>
        <w:t>1082 MA Amsterdam</w:t>
      </w:r>
    </w:p>
    <w:p w14:paraId="42F969DA" w14:textId="77777777" w:rsidR="00F637E5" w:rsidRPr="004A7D3E" w:rsidRDefault="00F637E5" w:rsidP="00EC77AA">
      <w:pPr>
        <w:pStyle w:val="NormalIndent"/>
        <w:tabs>
          <w:tab w:val="left" w:pos="567"/>
        </w:tabs>
        <w:spacing w:before="0"/>
        <w:ind w:left="0"/>
        <w:rPr>
          <w:sz w:val="22"/>
          <w:szCs w:val="22"/>
          <w:lang w:val="sk-SK"/>
        </w:rPr>
      </w:pPr>
      <w:r w:rsidRPr="004A7D3E">
        <w:rPr>
          <w:sz w:val="22"/>
          <w:szCs w:val="22"/>
          <w:lang w:val="sk-SK"/>
        </w:rPr>
        <w:t>Holandsko</w:t>
      </w:r>
    </w:p>
    <w:p w14:paraId="755EBA71" w14:textId="77777777" w:rsidR="00792DC7" w:rsidRPr="004A7D3E" w:rsidRDefault="00792DC7" w:rsidP="00EC77AA">
      <w:pPr>
        <w:tabs>
          <w:tab w:val="left" w:pos="567"/>
        </w:tabs>
        <w:spacing w:before="0"/>
        <w:jc w:val="left"/>
        <w:rPr>
          <w:sz w:val="22"/>
          <w:szCs w:val="22"/>
          <w:lang w:val="sk-SK"/>
        </w:rPr>
      </w:pPr>
    </w:p>
    <w:p w14:paraId="4E23709E" w14:textId="77777777" w:rsidR="00792DC7" w:rsidRPr="004A7D3E" w:rsidRDefault="00792DC7" w:rsidP="00EC77AA">
      <w:pPr>
        <w:tabs>
          <w:tab w:val="left" w:pos="567"/>
        </w:tabs>
        <w:spacing w:before="0"/>
        <w:jc w:val="left"/>
        <w:rPr>
          <w:sz w:val="22"/>
          <w:szCs w:val="22"/>
          <w:lang w:val="sk-SK"/>
        </w:rPr>
      </w:pPr>
    </w:p>
    <w:p w14:paraId="40A44912"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12.</w:t>
      </w:r>
      <w:r w:rsidRPr="004A7D3E">
        <w:rPr>
          <w:b/>
          <w:sz w:val="22"/>
          <w:szCs w:val="22"/>
          <w:lang w:val="sk-SK"/>
        </w:rPr>
        <w:tab/>
        <w:t>REGISTRAČNÉ ČÍSLO (ČÍSLA)</w:t>
      </w:r>
    </w:p>
    <w:p w14:paraId="7994120D" w14:textId="77777777" w:rsidR="00792DC7" w:rsidRPr="004A7D3E" w:rsidRDefault="00792DC7" w:rsidP="00EC77AA">
      <w:pPr>
        <w:tabs>
          <w:tab w:val="left" w:pos="567"/>
        </w:tabs>
        <w:spacing w:before="0"/>
        <w:jc w:val="left"/>
        <w:rPr>
          <w:sz w:val="22"/>
          <w:szCs w:val="22"/>
          <w:lang w:val="sk-SK"/>
        </w:rPr>
      </w:pPr>
    </w:p>
    <w:p w14:paraId="408566BF" w14:textId="763FC85D" w:rsidR="00792DC7" w:rsidRPr="004A7D3E" w:rsidRDefault="00792DC7" w:rsidP="00EC77AA">
      <w:pPr>
        <w:tabs>
          <w:tab w:val="left" w:pos="567"/>
        </w:tabs>
        <w:spacing w:before="0"/>
        <w:jc w:val="left"/>
        <w:rPr>
          <w:sz w:val="22"/>
          <w:szCs w:val="22"/>
          <w:lang w:val="sk-SK"/>
        </w:rPr>
      </w:pPr>
      <w:r w:rsidRPr="004A7D3E">
        <w:rPr>
          <w:sz w:val="22"/>
          <w:szCs w:val="22"/>
          <w:lang w:val="sk-SK"/>
        </w:rPr>
        <w:t>EU/1/95/001/021</w:t>
      </w:r>
      <w:r w:rsidRPr="004A7D3E">
        <w:rPr>
          <w:sz w:val="22"/>
          <w:szCs w:val="22"/>
          <w:lang w:val="sk-SK"/>
        </w:rPr>
        <w:tab/>
      </w:r>
      <w:r w:rsidRPr="004A7D3E">
        <w:rPr>
          <w:sz w:val="22"/>
          <w:szCs w:val="22"/>
          <w:shd w:val="clear" w:color="auto" w:fill="D9D9D9"/>
          <w:lang w:val="sk-SK"/>
        </w:rPr>
        <w:t>1 injekčná liekovka prášku na injekčný roztok</w:t>
      </w:r>
    </w:p>
    <w:p w14:paraId="58C38820" w14:textId="07F684CF" w:rsidR="00792DC7" w:rsidRPr="004A7D3E" w:rsidRDefault="00792DC7" w:rsidP="00EC77AA">
      <w:pPr>
        <w:tabs>
          <w:tab w:val="left" w:pos="567"/>
        </w:tabs>
        <w:spacing w:before="0"/>
        <w:jc w:val="left"/>
        <w:rPr>
          <w:sz w:val="22"/>
          <w:szCs w:val="22"/>
          <w:lang w:val="sk-SK"/>
        </w:rPr>
      </w:pPr>
      <w:r w:rsidRPr="004A7D3E">
        <w:rPr>
          <w:sz w:val="22"/>
          <w:szCs w:val="22"/>
          <w:lang w:val="sk-SK"/>
        </w:rPr>
        <w:tab/>
      </w:r>
      <w:r w:rsidRPr="004A7D3E">
        <w:rPr>
          <w:sz w:val="22"/>
          <w:szCs w:val="22"/>
          <w:lang w:val="sk-SK"/>
        </w:rPr>
        <w:tab/>
      </w:r>
      <w:r w:rsidRPr="004A7D3E">
        <w:rPr>
          <w:sz w:val="22"/>
          <w:szCs w:val="22"/>
          <w:lang w:val="sk-SK"/>
        </w:rPr>
        <w:tab/>
      </w:r>
      <w:r w:rsidRPr="004A7D3E">
        <w:rPr>
          <w:sz w:val="22"/>
          <w:szCs w:val="22"/>
          <w:shd w:val="clear" w:color="auto" w:fill="D9D9D9"/>
          <w:lang w:val="sk-SK"/>
        </w:rPr>
        <w:t>1 naplnená injekčná striekačka rozpúšťadla</w:t>
      </w:r>
    </w:p>
    <w:p w14:paraId="604A0C30" w14:textId="1751B7C4" w:rsidR="00792DC7" w:rsidRPr="004A7D3E" w:rsidRDefault="00792DC7" w:rsidP="00EC77AA">
      <w:pPr>
        <w:tabs>
          <w:tab w:val="left" w:pos="567"/>
        </w:tabs>
        <w:spacing w:before="0"/>
        <w:jc w:val="left"/>
        <w:rPr>
          <w:sz w:val="22"/>
          <w:szCs w:val="22"/>
          <w:shd w:val="clear" w:color="auto" w:fill="D9D9D9"/>
          <w:lang w:val="sk-SK"/>
        </w:rPr>
      </w:pPr>
      <w:r w:rsidRPr="004A7D3E">
        <w:rPr>
          <w:sz w:val="22"/>
          <w:szCs w:val="22"/>
          <w:lang w:val="sk-SK"/>
        </w:rPr>
        <w:tab/>
      </w:r>
      <w:r w:rsidRPr="004A7D3E">
        <w:rPr>
          <w:sz w:val="22"/>
          <w:szCs w:val="22"/>
          <w:lang w:val="sk-SK"/>
        </w:rPr>
        <w:tab/>
      </w:r>
      <w:r w:rsidRPr="004A7D3E">
        <w:rPr>
          <w:sz w:val="22"/>
          <w:szCs w:val="22"/>
          <w:lang w:val="sk-SK"/>
        </w:rPr>
        <w:tab/>
      </w:r>
      <w:r w:rsidRPr="004A7D3E">
        <w:rPr>
          <w:sz w:val="22"/>
          <w:szCs w:val="22"/>
          <w:shd w:val="clear" w:color="auto" w:fill="D9D9D9"/>
          <w:lang w:val="sk-SK"/>
        </w:rPr>
        <w:t>15 jednorazových injekčných striekačiek</w:t>
      </w:r>
    </w:p>
    <w:p w14:paraId="13C2821B" w14:textId="77777777" w:rsidR="00792DC7" w:rsidRPr="004A7D3E" w:rsidRDefault="00792DC7" w:rsidP="00EC77AA">
      <w:pPr>
        <w:pStyle w:val="MC"/>
        <w:tabs>
          <w:tab w:val="left" w:pos="567"/>
        </w:tabs>
        <w:spacing w:after="0"/>
        <w:rPr>
          <w:rFonts w:ascii="Times New Roman" w:hAnsi="Times New Roman"/>
          <w:szCs w:val="22"/>
          <w:lang w:val="sk-SK"/>
        </w:rPr>
      </w:pPr>
    </w:p>
    <w:p w14:paraId="2805F22B" w14:textId="77777777" w:rsidR="00792DC7" w:rsidRPr="004A7D3E" w:rsidRDefault="00792DC7" w:rsidP="00EC77AA">
      <w:pPr>
        <w:tabs>
          <w:tab w:val="left" w:pos="567"/>
        </w:tabs>
        <w:spacing w:before="0"/>
        <w:jc w:val="left"/>
        <w:rPr>
          <w:sz w:val="22"/>
          <w:szCs w:val="22"/>
          <w:lang w:val="sk-SK"/>
        </w:rPr>
      </w:pPr>
    </w:p>
    <w:p w14:paraId="0728237B"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13.</w:t>
      </w:r>
      <w:r w:rsidRPr="004A7D3E">
        <w:rPr>
          <w:b/>
          <w:sz w:val="22"/>
          <w:szCs w:val="22"/>
          <w:lang w:val="sk-SK"/>
        </w:rPr>
        <w:tab/>
        <w:t>ČÍSLO VÝROBNEJ ŠARŽE</w:t>
      </w:r>
    </w:p>
    <w:p w14:paraId="29E5E094" w14:textId="77777777" w:rsidR="00792DC7" w:rsidRPr="004A7D3E" w:rsidRDefault="00792DC7" w:rsidP="00EC77AA">
      <w:pPr>
        <w:tabs>
          <w:tab w:val="left" w:pos="567"/>
        </w:tabs>
        <w:spacing w:before="0"/>
        <w:jc w:val="left"/>
        <w:rPr>
          <w:sz w:val="22"/>
          <w:szCs w:val="22"/>
          <w:lang w:val="sk-SK"/>
        </w:rPr>
      </w:pPr>
    </w:p>
    <w:p w14:paraId="72E55EC3"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Č. šarže</w:t>
      </w:r>
    </w:p>
    <w:p w14:paraId="6471463D"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Č. šarže rozpúšťadla</w:t>
      </w:r>
    </w:p>
    <w:p w14:paraId="68A08579" w14:textId="77777777" w:rsidR="00792DC7" w:rsidRPr="004A7D3E" w:rsidRDefault="00792DC7" w:rsidP="00EC77AA">
      <w:pPr>
        <w:tabs>
          <w:tab w:val="left" w:pos="567"/>
        </w:tabs>
        <w:spacing w:before="0"/>
        <w:jc w:val="left"/>
        <w:rPr>
          <w:sz w:val="22"/>
          <w:szCs w:val="22"/>
          <w:lang w:val="sk-SK"/>
        </w:rPr>
      </w:pPr>
    </w:p>
    <w:p w14:paraId="712D61B3" w14:textId="77777777" w:rsidR="00792DC7" w:rsidRPr="004A7D3E" w:rsidRDefault="00792DC7" w:rsidP="00EC77AA">
      <w:pPr>
        <w:tabs>
          <w:tab w:val="left" w:pos="567"/>
        </w:tabs>
        <w:spacing w:before="0"/>
        <w:jc w:val="left"/>
        <w:rPr>
          <w:sz w:val="22"/>
          <w:szCs w:val="22"/>
          <w:lang w:val="sk-SK"/>
        </w:rPr>
      </w:pPr>
    </w:p>
    <w:p w14:paraId="7509FBB2"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14.</w:t>
      </w:r>
      <w:r w:rsidRPr="004A7D3E">
        <w:rPr>
          <w:b/>
          <w:sz w:val="22"/>
          <w:szCs w:val="22"/>
          <w:lang w:val="sk-SK"/>
        </w:rPr>
        <w:tab/>
        <w:t>ZATRIEDENIE LIEKU PODĽA SPÔSOBU VÝDAJA</w:t>
      </w:r>
    </w:p>
    <w:p w14:paraId="1B09DC9E" w14:textId="77777777" w:rsidR="00792DC7" w:rsidRPr="004A7D3E" w:rsidRDefault="00792DC7" w:rsidP="00EC77AA">
      <w:pPr>
        <w:tabs>
          <w:tab w:val="left" w:pos="567"/>
        </w:tabs>
        <w:spacing w:before="0"/>
        <w:jc w:val="left"/>
        <w:rPr>
          <w:sz w:val="22"/>
          <w:szCs w:val="22"/>
          <w:lang w:val="sk-SK"/>
        </w:rPr>
      </w:pPr>
    </w:p>
    <w:p w14:paraId="405F82DB" w14:textId="77777777" w:rsidR="00792DC7" w:rsidRPr="004A7D3E" w:rsidRDefault="00792DC7" w:rsidP="00EC77AA">
      <w:pPr>
        <w:tabs>
          <w:tab w:val="left" w:pos="567"/>
        </w:tabs>
        <w:spacing w:before="0"/>
        <w:jc w:val="left"/>
        <w:rPr>
          <w:sz w:val="22"/>
          <w:szCs w:val="22"/>
          <w:lang w:val="sk-SK"/>
        </w:rPr>
      </w:pPr>
    </w:p>
    <w:p w14:paraId="2B2BDAD6"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15.</w:t>
      </w:r>
      <w:r w:rsidRPr="004A7D3E">
        <w:rPr>
          <w:b/>
          <w:sz w:val="22"/>
          <w:szCs w:val="22"/>
          <w:lang w:val="sk-SK"/>
        </w:rPr>
        <w:tab/>
        <w:t>POKYNY NA POUŽITIE</w:t>
      </w:r>
    </w:p>
    <w:p w14:paraId="4C76FDF6" w14:textId="77777777" w:rsidR="00792DC7" w:rsidRPr="004A7D3E" w:rsidRDefault="00792DC7" w:rsidP="00EC77AA">
      <w:pPr>
        <w:tabs>
          <w:tab w:val="left" w:pos="567"/>
        </w:tabs>
        <w:spacing w:before="0"/>
        <w:jc w:val="left"/>
        <w:rPr>
          <w:sz w:val="22"/>
          <w:szCs w:val="22"/>
          <w:lang w:val="sk-SK"/>
        </w:rPr>
      </w:pPr>
    </w:p>
    <w:p w14:paraId="0BF9A561" w14:textId="77777777" w:rsidR="00792DC7" w:rsidRPr="004A7D3E" w:rsidRDefault="00792DC7" w:rsidP="00EC77AA">
      <w:pPr>
        <w:tabs>
          <w:tab w:val="left" w:pos="567"/>
        </w:tabs>
        <w:spacing w:before="0"/>
        <w:jc w:val="left"/>
        <w:rPr>
          <w:sz w:val="22"/>
          <w:szCs w:val="22"/>
          <w:lang w:val="sk-SK"/>
        </w:rPr>
      </w:pPr>
    </w:p>
    <w:p w14:paraId="034A3A02" w14:textId="77777777" w:rsidR="00792DC7" w:rsidRPr="004A7D3E" w:rsidRDefault="00792DC7" w:rsidP="00EC77AA">
      <w:pPr>
        <w:keepNext/>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16.</w:t>
      </w:r>
      <w:r w:rsidRPr="004A7D3E">
        <w:rPr>
          <w:b/>
          <w:sz w:val="22"/>
          <w:szCs w:val="22"/>
          <w:lang w:val="sk-SK"/>
        </w:rPr>
        <w:tab/>
        <w:t>INFORMÁCIE V BRAILLOVOM PÍSME</w:t>
      </w:r>
    </w:p>
    <w:p w14:paraId="51A001F1" w14:textId="77777777" w:rsidR="00792DC7" w:rsidRPr="004A7D3E" w:rsidRDefault="00792DC7" w:rsidP="00EC77AA">
      <w:pPr>
        <w:keepNext/>
        <w:tabs>
          <w:tab w:val="left" w:pos="567"/>
        </w:tabs>
        <w:spacing w:before="0"/>
        <w:jc w:val="left"/>
        <w:rPr>
          <w:bCs/>
          <w:sz w:val="22"/>
          <w:szCs w:val="22"/>
          <w:lang w:val="sk-SK"/>
        </w:rPr>
      </w:pPr>
    </w:p>
    <w:p w14:paraId="027762A2" w14:textId="77777777" w:rsidR="00792DC7" w:rsidRPr="004A7D3E" w:rsidRDefault="00792DC7" w:rsidP="00EC77AA">
      <w:pPr>
        <w:tabs>
          <w:tab w:val="left" w:pos="567"/>
        </w:tabs>
        <w:spacing w:before="0"/>
        <w:jc w:val="left"/>
        <w:rPr>
          <w:sz w:val="22"/>
          <w:szCs w:val="22"/>
          <w:lang w:val="sk-SK"/>
        </w:rPr>
      </w:pPr>
      <w:r w:rsidRPr="004A7D3E">
        <w:rPr>
          <w:bCs/>
          <w:sz w:val="22"/>
          <w:szCs w:val="22"/>
          <w:lang w:val="sk-SK"/>
        </w:rPr>
        <w:t>gonal</w:t>
      </w:r>
      <w:r w:rsidRPr="004A7D3E">
        <w:rPr>
          <w:bCs/>
          <w:sz w:val="22"/>
          <w:szCs w:val="22"/>
          <w:lang w:val="sk-SK"/>
        </w:rPr>
        <w:noBreakHyphen/>
        <w:t>f 1050 iu</w:t>
      </w:r>
    </w:p>
    <w:p w14:paraId="390F906F" w14:textId="77777777" w:rsidR="00F50EC8" w:rsidRPr="004A7D3E" w:rsidRDefault="00F50EC8" w:rsidP="00EC77AA">
      <w:pPr>
        <w:tabs>
          <w:tab w:val="left" w:pos="567"/>
        </w:tabs>
        <w:spacing w:before="0"/>
        <w:jc w:val="left"/>
        <w:rPr>
          <w:bCs/>
          <w:sz w:val="22"/>
          <w:szCs w:val="22"/>
          <w:lang w:val="sk-SK"/>
        </w:rPr>
      </w:pPr>
    </w:p>
    <w:p w14:paraId="2524B2EB" w14:textId="77777777" w:rsidR="00F50EC8" w:rsidRPr="004A7D3E" w:rsidRDefault="00F50EC8" w:rsidP="00EC77AA">
      <w:pPr>
        <w:spacing w:before="0"/>
        <w:jc w:val="left"/>
        <w:rPr>
          <w:sz w:val="22"/>
          <w:szCs w:val="22"/>
          <w:shd w:val="clear" w:color="auto" w:fill="CCCCCC"/>
          <w:lang w:val="sk-SK"/>
        </w:rPr>
      </w:pPr>
    </w:p>
    <w:p w14:paraId="0BF09B85" w14:textId="77777777" w:rsidR="00F50EC8" w:rsidRPr="004A7D3E" w:rsidRDefault="00F50EC8" w:rsidP="00EC77AA">
      <w:pPr>
        <w:keepNext/>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t>17.</w:t>
      </w:r>
      <w:r w:rsidRPr="004A7D3E">
        <w:rPr>
          <w:b/>
          <w:sz w:val="22"/>
          <w:szCs w:val="22"/>
          <w:lang w:val="sk-SK"/>
        </w:rPr>
        <w:tab/>
        <w:t>ŠPECIFICKÝ IDENTIFIKÁTOR – DVOJROZMERNÝ ČIAROVÝ KÓD</w:t>
      </w:r>
    </w:p>
    <w:p w14:paraId="288AEEFF" w14:textId="77777777" w:rsidR="00F50EC8" w:rsidRPr="004A7D3E" w:rsidRDefault="00F50EC8" w:rsidP="00EC77AA">
      <w:pPr>
        <w:keepNext/>
        <w:tabs>
          <w:tab w:val="left" w:pos="720"/>
        </w:tabs>
        <w:spacing w:before="0"/>
        <w:jc w:val="left"/>
        <w:rPr>
          <w:sz w:val="22"/>
          <w:szCs w:val="22"/>
          <w:lang w:val="sk-SK"/>
        </w:rPr>
      </w:pPr>
    </w:p>
    <w:p w14:paraId="74FF7085" w14:textId="77777777" w:rsidR="00F50EC8" w:rsidRPr="004A7D3E" w:rsidRDefault="00F50EC8" w:rsidP="00EC77AA">
      <w:pPr>
        <w:spacing w:before="0"/>
        <w:jc w:val="left"/>
        <w:rPr>
          <w:sz w:val="22"/>
          <w:szCs w:val="22"/>
          <w:lang w:val="sk-SK"/>
        </w:rPr>
      </w:pPr>
      <w:r w:rsidRPr="004A7D3E">
        <w:rPr>
          <w:sz w:val="22"/>
          <w:szCs w:val="22"/>
          <w:shd w:val="clear" w:color="auto" w:fill="BFBFBF"/>
          <w:lang w:val="sk-SK"/>
        </w:rPr>
        <w:t>Dvojrozmerný čiarový kód so špecifickým identifikátorom.</w:t>
      </w:r>
    </w:p>
    <w:p w14:paraId="068C8DE3" w14:textId="77777777" w:rsidR="00F50EC8" w:rsidRPr="004A7D3E" w:rsidRDefault="00F50EC8" w:rsidP="00EC77AA">
      <w:pPr>
        <w:spacing w:before="0"/>
        <w:jc w:val="left"/>
        <w:rPr>
          <w:sz w:val="22"/>
          <w:szCs w:val="22"/>
          <w:shd w:val="clear" w:color="auto" w:fill="CCCCCC"/>
          <w:lang w:val="sk-SK"/>
        </w:rPr>
      </w:pPr>
    </w:p>
    <w:p w14:paraId="592C02C6" w14:textId="77777777" w:rsidR="00F50EC8" w:rsidRPr="004A7D3E" w:rsidRDefault="00F50EC8" w:rsidP="00EC77AA">
      <w:pPr>
        <w:spacing w:before="0"/>
        <w:jc w:val="left"/>
        <w:rPr>
          <w:sz w:val="22"/>
          <w:szCs w:val="22"/>
          <w:shd w:val="clear" w:color="auto" w:fill="CCCCCC"/>
          <w:lang w:val="sk-SK"/>
        </w:rPr>
      </w:pPr>
    </w:p>
    <w:p w14:paraId="08734072" w14:textId="445CA7ED" w:rsidR="00F50EC8" w:rsidRPr="004A7D3E" w:rsidRDefault="00F50EC8" w:rsidP="00EC77AA">
      <w:pPr>
        <w:keepNext/>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t>18.</w:t>
      </w:r>
      <w:r w:rsidRPr="004A7D3E">
        <w:rPr>
          <w:b/>
          <w:sz w:val="22"/>
          <w:szCs w:val="22"/>
          <w:lang w:val="sk-SK"/>
        </w:rPr>
        <w:tab/>
        <w:t>ŠPECIFICKÝ IDENTIFIKÁTOR – ÚDAJE ČITATEĽNÉ ĽUDSKÝM OKOM</w:t>
      </w:r>
    </w:p>
    <w:p w14:paraId="487C1913" w14:textId="77777777" w:rsidR="00F50EC8" w:rsidRPr="004A7D3E" w:rsidRDefault="00F50EC8" w:rsidP="00EC77AA">
      <w:pPr>
        <w:keepNext/>
        <w:tabs>
          <w:tab w:val="left" w:pos="720"/>
        </w:tabs>
        <w:spacing w:before="0"/>
        <w:jc w:val="left"/>
        <w:rPr>
          <w:sz w:val="22"/>
          <w:szCs w:val="22"/>
          <w:lang w:val="sk-SK"/>
        </w:rPr>
      </w:pPr>
    </w:p>
    <w:p w14:paraId="5BDAC890" w14:textId="68391186" w:rsidR="003028FD" w:rsidRPr="004A7D3E" w:rsidRDefault="003028FD" w:rsidP="00EC77AA">
      <w:pPr>
        <w:keepNext/>
        <w:spacing w:before="0"/>
        <w:jc w:val="left"/>
        <w:rPr>
          <w:sz w:val="22"/>
          <w:szCs w:val="22"/>
          <w:lang w:val="sk-SK"/>
        </w:rPr>
      </w:pPr>
      <w:r w:rsidRPr="004A7D3E">
        <w:rPr>
          <w:sz w:val="22"/>
          <w:szCs w:val="22"/>
          <w:lang w:val="sk-SK"/>
        </w:rPr>
        <w:t>PC</w:t>
      </w:r>
    </w:p>
    <w:p w14:paraId="734D3445" w14:textId="706220FC" w:rsidR="003028FD" w:rsidRPr="004A7D3E" w:rsidRDefault="003028FD" w:rsidP="00EC77AA">
      <w:pPr>
        <w:keepNext/>
        <w:spacing w:before="0"/>
        <w:jc w:val="left"/>
        <w:rPr>
          <w:sz w:val="22"/>
          <w:szCs w:val="22"/>
          <w:lang w:val="sk-SK"/>
        </w:rPr>
      </w:pPr>
      <w:r w:rsidRPr="004A7D3E">
        <w:rPr>
          <w:sz w:val="22"/>
          <w:szCs w:val="22"/>
          <w:lang w:val="sk-SK"/>
        </w:rPr>
        <w:t>SN</w:t>
      </w:r>
    </w:p>
    <w:p w14:paraId="3B61048B" w14:textId="08FC6BF3" w:rsidR="00792DC7" w:rsidRPr="004A7D3E" w:rsidRDefault="004042AA" w:rsidP="00EC77AA">
      <w:pPr>
        <w:pStyle w:val="MC"/>
        <w:tabs>
          <w:tab w:val="left" w:pos="567"/>
        </w:tabs>
        <w:spacing w:after="0"/>
        <w:rPr>
          <w:rFonts w:ascii="Times New Roman" w:hAnsi="Times New Roman"/>
          <w:szCs w:val="22"/>
          <w:lang w:val="sk-SK"/>
        </w:rPr>
      </w:pPr>
      <w:r w:rsidRPr="004A7D3E">
        <w:rPr>
          <w:rFonts w:ascii="Times New Roman" w:hAnsi="Times New Roman"/>
          <w:szCs w:val="22"/>
          <w:lang w:val="sk-SK"/>
        </w:rPr>
        <w:t>NN</w:t>
      </w:r>
    </w:p>
    <w:p w14:paraId="2F2227BF" w14:textId="56C5FCFA"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sz w:val="22"/>
          <w:szCs w:val="22"/>
          <w:lang w:val="sk-SK"/>
        </w:rPr>
        <w:br w:type="page"/>
      </w:r>
      <w:r w:rsidRPr="004A7D3E">
        <w:rPr>
          <w:b/>
          <w:sz w:val="22"/>
          <w:szCs w:val="22"/>
          <w:lang w:val="sk-SK"/>
        </w:rPr>
        <w:lastRenderedPageBreak/>
        <w:t>MINIMÁLNE ÚDAJE, KTORÉ MAJÚ BYŤ UVEDENÉ NA MALOM VNÚTORNOM OBALE</w:t>
      </w:r>
    </w:p>
    <w:p w14:paraId="4C5B9564"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p>
    <w:p w14:paraId="707EF059" w14:textId="6408246E"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GONAL</w:t>
      </w:r>
      <w:r w:rsidRPr="004A7D3E">
        <w:rPr>
          <w:b/>
          <w:sz w:val="22"/>
          <w:szCs w:val="22"/>
          <w:lang w:val="sk-SK"/>
        </w:rPr>
        <w:noBreakHyphen/>
        <w:t>F 1050 IU/1,75 ML</w:t>
      </w:r>
      <w:r w:rsidR="00F637E5" w:rsidRPr="004A7D3E">
        <w:rPr>
          <w:b/>
          <w:sz w:val="22"/>
          <w:szCs w:val="22"/>
          <w:lang w:val="sk-SK"/>
        </w:rPr>
        <w:t>,</w:t>
      </w:r>
      <w:r w:rsidR="00832127" w:rsidRPr="004A7D3E">
        <w:rPr>
          <w:b/>
          <w:sz w:val="22"/>
          <w:szCs w:val="22"/>
          <w:lang w:val="sk-SK"/>
        </w:rPr>
        <w:t xml:space="preserve"> </w:t>
      </w:r>
      <w:r w:rsidRPr="004A7D3E">
        <w:rPr>
          <w:b/>
          <w:sz w:val="22"/>
          <w:szCs w:val="22"/>
          <w:lang w:val="sk-SK"/>
        </w:rPr>
        <w:t xml:space="preserve">ŠTÍTOK NA INJEKČNEJ LIEKOVKE </w:t>
      </w:r>
    </w:p>
    <w:p w14:paraId="50D76A10" w14:textId="77777777" w:rsidR="00792DC7" w:rsidRPr="004A7D3E" w:rsidRDefault="00792DC7" w:rsidP="00EC77AA">
      <w:pPr>
        <w:tabs>
          <w:tab w:val="left" w:pos="567"/>
        </w:tabs>
        <w:spacing w:before="0"/>
        <w:jc w:val="left"/>
        <w:rPr>
          <w:bCs/>
          <w:sz w:val="22"/>
          <w:szCs w:val="22"/>
          <w:lang w:val="sk-SK"/>
        </w:rPr>
      </w:pPr>
    </w:p>
    <w:p w14:paraId="730CB8A8" w14:textId="77777777" w:rsidR="00792DC7" w:rsidRPr="004A7D3E" w:rsidRDefault="00792DC7" w:rsidP="00EC77AA">
      <w:pPr>
        <w:tabs>
          <w:tab w:val="left" w:pos="567"/>
        </w:tabs>
        <w:spacing w:before="0"/>
        <w:jc w:val="left"/>
        <w:rPr>
          <w:bCs/>
          <w:sz w:val="22"/>
          <w:szCs w:val="22"/>
          <w:lang w:val="sk-SK"/>
        </w:rPr>
      </w:pPr>
    </w:p>
    <w:p w14:paraId="4A1504DC"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1.</w:t>
      </w:r>
      <w:r w:rsidRPr="004A7D3E">
        <w:rPr>
          <w:b/>
          <w:sz w:val="22"/>
          <w:szCs w:val="22"/>
          <w:lang w:val="sk-SK"/>
        </w:rPr>
        <w:tab/>
        <w:t xml:space="preserve">NÁZOV LIEKU A CESTA (CESTY) </w:t>
      </w:r>
      <w:r w:rsidR="003856E1" w:rsidRPr="004A7D3E">
        <w:rPr>
          <w:b/>
          <w:sz w:val="22"/>
          <w:szCs w:val="22"/>
          <w:lang w:val="sk-SK"/>
        </w:rPr>
        <w:t>PODÁVANIA</w:t>
      </w:r>
    </w:p>
    <w:p w14:paraId="23684144" w14:textId="77777777" w:rsidR="00792DC7" w:rsidRPr="004A7D3E" w:rsidRDefault="00792DC7" w:rsidP="00EC77AA">
      <w:pPr>
        <w:tabs>
          <w:tab w:val="left" w:pos="567"/>
        </w:tabs>
        <w:spacing w:before="0"/>
        <w:jc w:val="left"/>
        <w:rPr>
          <w:sz w:val="22"/>
          <w:szCs w:val="22"/>
          <w:lang w:val="sk-SK"/>
        </w:rPr>
      </w:pPr>
    </w:p>
    <w:p w14:paraId="719CA345"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GONAL</w:t>
      </w:r>
      <w:r w:rsidRPr="004A7D3E">
        <w:rPr>
          <w:sz w:val="22"/>
          <w:szCs w:val="22"/>
          <w:lang w:val="sk-SK"/>
        </w:rPr>
        <w:noBreakHyphen/>
        <w:t>f 1050 IU/1,75 ml, prášok a rozpúšťadlo na injekčný roztok</w:t>
      </w:r>
    </w:p>
    <w:p w14:paraId="2130788B" w14:textId="46B4BB15" w:rsidR="00792DC7" w:rsidRPr="004A7D3E" w:rsidRDefault="003028FD" w:rsidP="00EC77AA">
      <w:pPr>
        <w:pStyle w:val="BodyText"/>
        <w:tabs>
          <w:tab w:val="left" w:pos="567"/>
        </w:tabs>
        <w:jc w:val="left"/>
        <w:rPr>
          <w:szCs w:val="22"/>
          <w:lang w:val="sk-SK"/>
        </w:rPr>
      </w:pPr>
      <w:r w:rsidRPr="004A7D3E">
        <w:rPr>
          <w:szCs w:val="22"/>
          <w:lang w:val="sk-SK"/>
        </w:rPr>
        <w:t>f</w:t>
      </w:r>
      <w:r w:rsidR="00792DC7" w:rsidRPr="004A7D3E">
        <w:rPr>
          <w:szCs w:val="22"/>
          <w:lang w:val="sk-SK"/>
        </w:rPr>
        <w:t>olitropín alfa</w:t>
      </w:r>
    </w:p>
    <w:p w14:paraId="5B8D2451" w14:textId="77777777" w:rsidR="00792DC7" w:rsidRPr="004A7D3E" w:rsidRDefault="00792DC7" w:rsidP="00EC77AA">
      <w:pPr>
        <w:pStyle w:val="BodyText"/>
        <w:tabs>
          <w:tab w:val="left" w:pos="567"/>
        </w:tabs>
        <w:jc w:val="left"/>
        <w:rPr>
          <w:szCs w:val="22"/>
          <w:lang w:val="sk-SK"/>
        </w:rPr>
      </w:pPr>
      <w:r w:rsidRPr="004A7D3E">
        <w:rPr>
          <w:szCs w:val="22"/>
          <w:lang w:val="sk-SK"/>
        </w:rPr>
        <w:t>s.c.</w:t>
      </w:r>
    </w:p>
    <w:p w14:paraId="50B71DA1" w14:textId="77777777" w:rsidR="00792DC7" w:rsidRPr="004A7D3E" w:rsidRDefault="00792DC7" w:rsidP="00EC77AA">
      <w:pPr>
        <w:tabs>
          <w:tab w:val="left" w:pos="567"/>
        </w:tabs>
        <w:spacing w:before="0"/>
        <w:jc w:val="left"/>
        <w:rPr>
          <w:bCs/>
          <w:sz w:val="22"/>
          <w:szCs w:val="22"/>
          <w:lang w:val="sk-SK"/>
        </w:rPr>
      </w:pPr>
    </w:p>
    <w:p w14:paraId="1BF87A0A" w14:textId="77777777" w:rsidR="00792DC7" w:rsidRPr="004A7D3E" w:rsidRDefault="00792DC7" w:rsidP="00EC77AA">
      <w:pPr>
        <w:tabs>
          <w:tab w:val="left" w:pos="567"/>
        </w:tabs>
        <w:spacing w:before="0"/>
        <w:jc w:val="left"/>
        <w:rPr>
          <w:bCs/>
          <w:sz w:val="22"/>
          <w:szCs w:val="22"/>
          <w:lang w:val="sk-SK"/>
        </w:rPr>
      </w:pPr>
    </w:p>
    <w:p w14:paraId="266E8F3A"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2.</w:t>
      </w:r>
      <w:r w:rsidRPr="004A7D3E">
        <w:rPr>
          <w:b/>
          <w:sz w:val="22"/>
          <w:szCs w:val="22"/>
          <w:lang w:val="sk-SK"/>
        </w:rPr>
        <w:tab/>
        <w:t>SPÔSOB PODÁVANIA</w:t>
      </w:r>
    </w:p>
    <w:p w14:paraId="7A796362" w14:textId="77777777" w:rsidR="00792DC7" w:rsidRPr="004A7D3E" w:rsidRDefault="00792DC7" w:rsidP="00EC77AA">
      <w:pPr>
        <w:tabs>
          <w:tab w:val="left" w:pos="567"/>
        </w:tabs>
        <w:spacing w:before="0"/>
        <w:jc w:val="left"/>
        <w:rPr>
          <w:bCs/>
          <w:sz w:val="22"/>
          <w:szCs w:val="22"/>
          <w:lang w:val="sk-SK"/>
        </w:rPr>
      </w:pPr>
    </w:p>
    <w:p w14:paraId="1DE6931A" w14:textId="77777777" w:rsidR="00792DC7" w:rsidRPr="004A7D3E" w:rsidRDefault="00792DC7" w:rsidP="00EC77AA">
      <w:pPr>
        <w:tabs>
          <w:tab w:val="left" w:pos="567"/>
        </w:tabs>
        <w:spacing w:before="0"/>
        <w:jc w:val="left"/>
        <w:rPr>
          <w:bCs/>
          <w:sz w:val="22"/>
          <w:szCs w:val="22"/>
          <w:lang w:val="sk-SK"/>
        </w:rPr>
      </w:pPr>
    </w:p>
    <w:p w14:paraId="31A60086"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3.</w:t>
      </w:r>
      <w:r w:rsidRPr="004A7D3E">
        <w:rPr>
          <w:b/>
          <w:sz w:val="22"/>
          <w:szCs w:val="22"/>
          <w:lang w:val="sk-SK"/>
        </w:rPr>
        <w:tab/>
        <w:t>DÁTUM EXSPIRÁCIE</w:t>
      </w:r>
    </w:p>
    <w:p w14:paraId="486ED15F" w14:textId="77777777" w:rsidR="00792DC7" w:rsidRPr="004A7D3E" w:rsidRDefault="00792DC7" w:rsidP="00EC77AA">
      <w:pPr>
        <w:tabs>
          <w:tab w:val="left" w:pos="567"/>
        </w:tabs>
        <w:spacing w:before="0"/>
        <w:jc w:val="left"/>
        <w:rPr>
          <w:sz w:val="22"/>
          <w:szCs w:val="22"/>
          <w:lang w:val="sk-SK"/>
        </w:rPr>
      </w:pPr>
    </w:p>
    <w:p w14:paraId="5E63084B"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EXP</w:t>
      </w:r>
    </w:p>
    <w:p w14:paraId="18421CD6" w14:textId="77777777" w:rsidR="00792DC7" w:rsidRPr="0070313A" w:rsidRDefault="00792DC7" w:rsidP="00EC77AA">
      <w:pPr>
        <w:tabs>
          <w:tab w:val="left" w:pos="567"/>
        </w:tabs>
        <w:spacing w:before="0"/>
        <w:jc w:val="left"/>
        <w:rPr>
          <w:bCs/>
          <w:sz w:val="22"/>
          <w:szCs w:val="22"/>
          <w:lang w:val="sk-SK"/>
        </w:rPr>
      </w:pPr>
    </w:p>
    <w:p w14:paraId="3B58ED53" w14:textId="77777777" w:rsidR="00792DC7" w:rsidRPr="004A7D3E" w:rsidRDefault="00792DC7" w:rsidP="00EC77AA">
      <w:pPr>
        <w:tabs>
          <w:tab w:val="left" w:pos="567"/>
        </w:tabs>
        <w:spacing w:before="0"/>
        <w:jc w:val="left"/>
        <w:rPr>
          <w:sz w:val="22"/>
          <w:szCs w:val="22"/>
          <w:lang w:val="sk-SK"/>
        </w:rPr>
      </w:pPr>
    </w:p>
    <w:p w14:paraId="5D9549BD"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4.</w:t>
      </w:r>
      <w:r w:rsidRPr="004A7D3E">
        <w:rPr>
          <w:b/>
          <w:sz w:val="22"/>
          <w:szCs w:val="22"/>
          <w:lang w:val="sk-SK"/>
        </w:rPr>
        <w:tab/>
        <w:t xml:space="preserve">DÁTUM </w:t>
      </w:r>
      <w:r w:rsidRPr="004A7D3E">
        <w:rPr>
          <w:b/>
          <w:caps/>
          <w:sz w:val="22"/>
          <w:szCs w:val="22"/>
          <w:lang w:val="sk-SK"/>
        </w:rPr>
        <w:t>rekonštitúcie</w:t>
      </w:r>
    </w:p>
    <w:p w14:paraId="433AC787" w14:textId="77777777" w:rsidR="00792DC7" w:rsidRPr="004A7D3E" w:rsidRDefault="00792DC7" w:rsidP="00EC77AA">
      <w:pPr>
        <w:tabs>
          <w:tab w:val="left" w:pos="567"/>
        </w:tabs>
        <w:spacing w:before="0"/>
        <w:jc w:val="left"/>
        <w:rPr>
          <w:sz w:val="22"/>
          <w:szCs w:val="22"/>
          <w:lang w:val="sk-SK"/>
        </w:rPr>
      </w:pPr>
    </w:p>
    <w:p w14:paraId="41056726" w14:textId="77777777" w:rsidR="00792DC7" w:rsidRPr="004A7D3E" w:rsidRDefault="00792DC7" w:rsidP="00EC77AA">
      <w:pPr>
        <w:tabs>
          <w:tab w:val="left" w:pos="567"/>
        </w:tabs>
        <w:spacing w:before="0"/>
        <w:ind w:right="-1"/>
        <w:jc w:val="left"/>
        <w:rPr>
          <w:sz w:val="22"/>
          <w:szCs w:val="22"/>
          <w:lang w:val="sk-SK"/>
        </w:rPr>
      </w:pPr>
      <w:r w:rsidRPr="004A7D3E">
        <w:rPr>
          <w:sz w:val="22"/>
          <w:szCs w:val="22"/>
          <w:lang w:val="sk-SK"/>
        </w:rPr>
        <w:t>Dátum:</w:t>
      </w:r>
    </w:p>
    <w:p w14:paraId="0753063C" w14:textId="77777777" w:rsidR="00792DC7" w:rsidRPr="004A7D3E" w:rsidRDefault="00792DC7" w:rsidP="00EC77AA">
      <w:pPr>
        <w:tabs>
          <w:tab w:val="left" w:pos="567"/>
        </w:tabs>
        <w:spacing w:before="0"/>
        <w:ind w:right="-1"/>
        <w:jc w:val="left"/>
        <w:rPr>
          <w:sz w:val="22"/>
          <w:szCs w:val="22"/>
          <w:lang w:val="sk-SK"/>
        </w:rPr>
      </w:pPr>
    </w:p>
    <w:p w14:paraId="1722CEB7" w14:textId="77777777" w:rsidR="00792DC7" w:rsidRPr="004A7D3E" w:rsidRDefault="00792DC7" w:rsidP="00EC77AA">
      <w:pPr>
        <w:tabs>
          <w:tab w:val="left" w:pos="567"/>
        </w:tabs>
        <w:spacing w:before="0"/>
        <w:ind w:right="-1"/>
        <w:jc w:val="left"/>
        <w:rPr>
          <w:sz w:val="22"/>
          <w:szCs w:val="22"/>
          <w:lang w:val="sk-SK"/>
        </w:rPr>
      </w:pPr>
    </w:p>
    <w:p w14:paraId="2D610EAF"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5.</w:t>
      </w:r>
      <w:r w:rsidRPr="004A7D3E">
        <w:rPr>
          <w:b/>
          <w:sz w:val="22"/>
          <w:szCs w:val="22"/>
          <w:lang w:val="sk-SK"/>
        </w:rPr>
        <w:tab/>
        <w:t>ČÍSLO VÝROBNEJ ŠARŽE</w:t>
      </w:r>
    </w:p>
    <w:p w14:paraId="7F7D1EFF" w14:textId="77777777" w:rsidR="00792DC7" w:rsidRPr="004A7D3E" w:rsidRDefault="00792DC7" w:rsidP="00EC77AA">
      <w:pPr>
        <w:tabs>
          <w:tab w:val="left" w:pos="567"/>
        </w:tabs>
        <w:spacing w:before="0"/>
        <w:ind w:right="113"/>
        <w:jc w:val="left"/>
        <w:rPr>
          <w:sz w:val="22"/>
          <w:szCs w:val="22"/>
          <w:lang w:val="sk-SK"/>
        </w:rPr>
      </w:pPr>
    </w:p>
    <w:p w14:paraId="7E1B0B27" w14:textId="77777777" w:rsidR="00792DC7" w:rsidRPr="004A7D3E" w:rsidRDefault="00792DC7" w:rsidP="00EC77AA">
      <w:pPr>
        <w:tabs>
          <w:tab w:val="left" w:pos="567"/>
        </w:tabs>
        <w:spacing w:before="0"/>
        <w:ind w:right="113"/>
        <w:jc w:val="left"/>
        <w:rPr>
          <w:sz w:val="22"/>
          <w:szCs w:val="22"/>
          <w:lang w:val="sk-SK"/>
        </w:rPr>
      </w:pPr>
      <w:r w:rsidRPr="004A7D3E">
        <w:rPr>
          <w:sz w:val="22"/>
          <w:szCs w:val="22"/>
          <w:lang w:val="sk-SK"/>
        </w:rPr>
        <w:t>Lot</w:t>
      </w:r>
    </w:p>
    <w:p w14:paraId="6E87D45F" w14:textId="77777777" w:rsidR="00792DC7" w:rsidRPr="004A7D3E" w:rsidRDefault="00792DC7" w:rsidP="00EC77AA">
      <w:pPr>
        <w:tabs>
          <w:tab w:val="left" w:pos="567"/>
        </w:tabs>
        <w:spacing w:before="0"/>
        <w:ind w:right="-1"/>
        <w:jc w:val="left"/>
        <w:rPr>
          <w:sz w:val="22"/>
          <w:szCs w:val="22"/>
          <w:lang w:val="sk-SK"/>
        </w:rPr>
      </w:pPr>
    </w:p>
    <w:p w14:paraId="6BEB2E6E" w14:textId="77777777" w:rsidR="00792DC7" w:rsidRPr="004A7D3E" w:rsidRDefault="00792DC7" w:rsidP="00EC77AA">
      <w:pPr>
        <w:tabs>
          <w:tab w:val="left" w:pos="567"/>
        </w:tabs>
        <w:spacing w:before="0"/>
        <w:ind w:right="-1"/>
        <w:jc w:val="left"/>
        <w:rPr>
          <w:sz w:val="22"/>
          <w:szCs w:val="22"/>
          <w:lang w:val="sk-SK"/>
        </w:rPr>
      </w:pPr>
    </w:p>
    <w:p w14:paraId="38611DC9"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ind w:left="567" w:hanging="567"/>
        <w:jc w:val="left"/>
        <w:rPr>
          <w:b/>
          <w:sz w:val="22"/>
          <w:szCs w:val="22"/>
          <w:lang w:val="sk-SK"/>
        </w:rPr>
      </w:pPr>
      <w:r w:rsidRPr="004A7D3E">
        <w:rPr>
          <w:b/>
          <w:sz w:val="22"/>
          <w:szCs w:val="22"/>
          <w:lang w:val="sk-SK"/>
        </w:rPr>
        <w:t>6.</w:t>
      </w:r>
      <w:r w:rsidRPr="004A7D3E">
        <w:rPr>
          <w:b/>
          <w:sz w:val="22"/>
          <w:szCs w:val="22"/>
          <w:lang w:val="sk-SK"/>
        </w:rPr>
        <w:tab/>
        <w:t>OBSAH V HMOTNOSTNÝCH, OBJEMOVÝCH ALEBO KUSOVÝCH JEDNOTKÁCH</w:t>
      </w:r>
    </w:p>
    <w:p w14:paraId="00C06A2F" w14:textId="77777777" w:rsidR="00792DC7" w:rsidRPr="004A7D3E" w:rsidRDefault="00792DC7" w:rsidP="00EC77AA">
      <w:pPr>
        <w:tabs>
          <w:tab w:val="left" w:pos="567"/>
        </w:tabs>
        <w:spacing w:before="0"/>
        <w:jc w:val="left"/>
        <w:rPr>
          <w:sz w:val="22"/>
          <w:szCs w:val="22"/>
          <w:lang w:val="sk-SK"/>
        </w:rPr>
      </w:pPr>
    </w:p>
    <w:p w14:paraId="70B64F75" w14:textId="1E79E3FB" w:rsidR="00792DC7" w:rsidRPr="004A7D3E" w:rsidRDefault="00792DC7" w:rsidP="00EC77AA">
      <w:pPr>
        <w:pStyle w:val="BodyText2"/>
        <w:tabs>
          <w:tab w:val="left" w:pos="567"/>
        </w:tabs>
        <w:spacing w:before="0"/>
        <w:rPr>
          <w:szCs w:val="22"/>
          <w:lang w:val="sk-SK"/>
        </w:rPr>
      </w:pPr>
      <w:r w:rsidRPr="004A7D3E">
        <w:rPr>
          <w:szCs w:val="22"/>
          <w:lang w:val="sk-SK"/>
        </w:rPr>
        <w:t>1 200 IU/injekčná liekovka</w:t>
      </w:r>
    </w:p>
    <w:p w14:paraId="1D13392A" w14:textId="77777777" w:rsidR="00792DC7" w:rsidRPr="004A7D3E" w:rsidRDefault="00792DC7" w:rsidP="00EC77AA">
      <w:pPr>
        <w:tabs>
          <w:tab w:val="left" w:pos="567"/>
        </w:tabs>
        <w:spacing w:before="0"/>
        <w:jc w:val="left"/>
        <w:rPr>
          <w:sz w:val="22"/>
          <w:szCs w:val="22"/>
          <w:lang w:val="sk-SK"/>
        </w:rPr>
      </w:pPr>
    </w:p>
    <w:p w14:paraId="0584B071" w14:textId="77777777" w:rsidR="00792DC7" w:rsidRPr="004A7D3E" w:rsidRDefault="00792DC7" w:rsidP="00EC77AA">
      <w:pPr>
        <w:tabs>
          <w:tab w:val="left" w:pos="567"/>
        </w:tabs>
        <w:spacing w:before="0"/>
        <w:jc w:val="left"/>
        <w:rPr>
          <w:sz w:val="22"/>
          <w:szCs w:val="22"/>
          <w:lang w:val="sk-SK"/>
        </w:rPr>
      </w:pPr>
    </w:p>
    <w:p w14:paraId="4E718AA9"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7.</w:t>
      </w:r>
      <w:r w:rsidRPr="004A7D3E">
        <w:rPr>
          <w:b/>
          <w:sz w:val="22"/>
          <w:szCs w:val="22"/>
          <w:lang w:val="sk-SK"/>
        </w:rPr>
        <w:tab/>
        <w:t>INÉ</w:t>
      </w:r>
    </w:p>
    <w:p w14:paraId="74E1444B" w14:textId="77777777" w:rsidR="00792DC7" w:rsidRPr="004A7D3E" w:rsidRDefault="00792DC7" w:rsidP="00EC77AA">
      <w:pPr>
        <w:tabs>
          <w:tab w:val="left" w:pos="567"/>
        </w:tabs>
        <w:spacing w:before="0"/>
        <w:jc w:val="left"/>
        <w:rPr>
          <w:sz w:val="22"/>
          <w:szCs w:val="22"/>
          <w:lang w:val="sk-SK"/>
        </w:rPr>
      </w:pPr>
    </w:p>
    <w:p w14:paraId="0105D55B" w14:textId="77777777" w:rsidR="00792DC7" w:rsidRPr="004A7D3E" w:rsidRDefault="00792DC7" w:rsidP="00EC77AA">
      <w:pPr>
        <w:tabs>
          <w:tab w:val="left" w:pos="567"/>
        </w:tabs>
        <w:spacing w:before="0"/>
        <w:jc w:val="left"/>
        <w:rPr>
          <w:sz w:val="22"/>
          <w:szCs w:val="22"/>
          <w:lang w:val="sk-SK"/>
        </w:rPr>
      </w:pPr>
    </w:p>
    <w:p w14:paraId="57D6AAF2" w14:textId="77777777" w:rsidR="00792DC7" w:rsidRPr="004A7D3E" w:rsidRDefault="00792DC7" w:rsidP="00EC77AA">
      <w:pPr>
        <w:pStyle w:val="MC"/>
        <w:pBdr>
          <w:top w:val="single" w:sz="4" w:space="1" w:color="auto"/>
          <w:left w:val="single" w:sz="4" w:space="4" w:color="auto"/>
          <w:bottom w:val="single" w:sz="4" w:space="1" w:color="auto"/>
          <w:right w:val="single" w:sz="4" w:space="4" w:color="auto"/>
        </w:pBdr>
        <w:tabs>
          <w:tab w:val="left" w:pos="567"/>
        </w:tabs>
        <w:spacing w:after="0"/>
        <w:rPr>
          <w:rFonts w:ascii="Times New Roman" w:hAnsi="Times New Roman"/>
          <w:b/>
          <w:szCs w:val="22"/>
          <w:lang w:val="sk-SK"/>
        </w:rPr>
      </w:pPr>
      <w:r w:rsidRPr="004A7D3E">
        <w:rPr>
          <w:rFonts w:ascii="Times New Roman" w:hAnsi="Times New Roman"/>
          <w:szCs w:val="22"/>
          <w:lang w:val="sk-SK"/>
        </w:rPr>
        <w:br w:type="page"/>
      </w:r>
      <w:r w:rsidRPr="004A7D3E">
        <w:rPr>
          <w:rFonts w:ascii="Times New Roman" w:hAnsi="Times New Roman"/>
          <w:b/>
          <w:szCs w:val="22"/>
          <w:lang w:val="sk-SK"/>
        </w:rPr>
        <w:lastRenderedPageBreak/>
        <w:t>MINIMÁLNE ÚDAJE, KTORÉ MAJÚ BYŤ UVEDENÉ NA MALOM VNÚTORNOM OBALE</w:t>
      </w:r>
    </w:p>
    <w:p w14:paraId="6168EA2B"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p>
    <w:p w14:paraId="10EC5A47" w14:textId="452BD55F" w:rsidR="00792DC7" w:rsidRPr="004A7D3E" w:rsidRDefault="00F637E5"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bCs/>
          <w:sz w:val="22"/>
          <w:szCs w:val="22"/>
          <w:lang w:val="sk-SK"/>
        </w:rPr>
        <w:t xml:space="preserve">GONAL-f 1050 IU/1,75 ML, </w:t>
      </w:r>
      <w:r w:rsidRPr="004A7D3E">
        <w:rPr>
          <w:b/>
          <w:sz w:val="22"/>
          <w:szCs w:val="22"/>
          <w:lang w:val="sk-SK"/>
        </w:rPr>
        <w:t xml:space="preserve">ŠTÍTOK </w:t>
      </w:r>
      <w:r w:rsidR="00792DC7" w:rsidRPr="004A7D3E">
        <w:rPr>
          <w:b/>
          <w:sz w:val="22"/>
          <w:szCs w:val="22"/>
          <w:lang w:val="sk-SK"/>
        </w:rPr>
        <w:t>NA NAPLNENEJ INJEKČNEJ STRIEKAČKE ROZPÚŠŤADLA</w:t>
      </w:r>
    </w:p>
    <w:p w14:paraId="5650036C" w14:textId="77777777" w:rsidR="00792DC7" w:rsidRPr="004A7D3E" w:rsidRDefault="00792DC7" w:rsidP="00EC77AA">
      <w:pPr>
        <w:tabs>
          <w:tab w:val="left" w:pos="567"/>
        </w:tabs>
        <w:spacing w:before="0"/>
        <w:jc w:val="left"/>
        <w:rPr>
          <w:bCs/>
          <w:sz w:val="22"/>
          <w:szCs w:val="22"/>
          <w:lang w:val="sk-SK"/>
        </w:rPr>
      </w:pPr>
    </w:p>
    <w:p w14:paraId="56A037D3" w14:textId="77777777" w:rsidR="00792DC7" w:rsidRPr="004A7D3E" w:rsidRDefault="00792DC7" w:rsidP="00EC77AA">
      <w:pPr>
        <w:tabs>
          <w:tab w:val="left" w:pos="567"/>
        </w:tabs>
        <w:spacing w:before="0"/>
        <w:jc w:val="left"/>
        <w:rPr>
          <w:bCs/>
          <w:sz w:val="22"/>
          <w:szCs w:val="22"/>
          <w:lang w:val="sk-SK"/>
        </w:rPr>
      </w:pPr>
    </w:p>
    <w:p w14:paraId="5B8A8194"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1.</w:t>
      </w:r>
      <w:r w:rsidRPr="004A7D3E">
        <w:rPr>
          <w:b/>
          <w:sz w:val="22"/>
          <w:szCs w:val="22"/>
          <w:lang w:val="sk-SK"/>
        </w:rPr>
        <w:tab/>
        <w:t xml:space="preserve">NÁZOV LIEKU A CESTA (CESTY) </w:t>
      </w:r>
      <w:r w:rsidR="003856E1" w:rsidRPr="004A7D3E">
        <w:rPr>
          <w:b/>
          <w:sz w:val="22"/>
          <w:szCs w:val="22"/>
          <w:lang w:val="sk-SK"/>
        </w:rPr>
        <w:t>PODÁVANIA</w:t>
      </w:r>
    </w:p>
    <w:p w14:paraId="6B99E221" w14:textId="77777777" w:rsidR="00792DC7" w:rsidRPr="004A7D3E" w:rsidRDefault="00792DC7" w:rsidP="00EC77AA">
      <w:pPr>
        <w:tabs>
          <w:tab w:val="left" w:pos="567"/>
        </w:tabs>
        <w:spacing w:before="0"/>
        <w:jc w:val="left"/>
        <w:rPr>
          <w:sz w:val="22"/>
          <w:szCs w:val="22"/>
          <w:lang w:val="sk-SK"/>
        </w:rPr>
      </w:pPr>
    </w:p>
    <w:p w14:paraId="09850440" w14:textId="77777777" w:rsidR="00792DC7" w:rsidRPr="004A7D3E" w:rsidRDefault="00792DC7" w:rsidP="00EC77AA">
      <w:pPr>
        <w:pStyle w:val="BodyText"/>
        <w:tabs>
          <w:tab w:val="left" w:pos="567"/>
        </w:tabs>
        <w:jc w:val="left"/>
        <w:rPr>
          <w:szCs w:val="22"/>
          <w:lang w:val="sk-SK"/>
        </w:rPr>
      </w:pPr>
      <w:r w:rsidRPr="004A7D3E">
        <w:rPr>
          <w:szCs w:val="22"/>
          <w:lang w:val="sk-SK"/>
        </w:rPr>
        <w:t>Rozpúšťadlo na použitie s GO</w:t>
      </w:r>
      <w:r w:rsidRPr="004A7D3E">
        <w:rPr>
          <w:caps/>
          <w:szCs w:val="22"/>
          <w:lang w:val="sk-SK"/>
        </w:rPr>
        <w:t>NALom</w:t>
      </w:r>
      <w:r w:rsidRPr="004A7D3E">
        <w:rPr>
          <w:szCs w:val="22"/>
          <w:lang w:val="sk-SK"/>
        </w:rPr>
        <w:noBreakHyphen/>
        <w:t>f 1050 IU/1,75 ml</w:t>
      </w:r>
    </w:p>
    <w:p w14:paraId="4F00D341" w14:textId="3DA57866" w:rsidR="00792DC7" w:rsidRPr="004A7D3E" w:rsidRDefault="003028FD" w:rsidP="00EC77AA">
      <w:pPr>
        <w:pStyle w:val="BodyText"/>
        <w:tabs>
          <w:tab w:val="left" w:pos="567"/>
        </w:tabs>
        <w:jc w:val="left"/>
        <w:rPr>
          <w:szCs w:val="22"/>
          <w:lang w:val="sk-SK"/>
        </w:rPr>
      </w:pPr>
      <w:r w:rsidRPr="004A7D3E">
        <w:rPr>
          <w:szCs w:val="22"/>
          <w:lang w:val="sk-SK"/>
        </w:rPr>
        <w:t>v</w:t>
      </w:r>
      <w:r w:rsidR="00792DC7" w:rsidRPr="004A7D3E">
        <w:rPr>
          <w:szCs w:val="22"/>
          <w:lang w:val="sk-SK"/>
        </w:rPr>
        <w:t>oda na injekciu, 0,9% benzylalkohol</w:t>
      </w:r>
    </w:p>
    <w:p w14:paraId="6DB553CE" w14:textId="77777777" w:rsidR="00792DC7" w:rsidRPr="004A7D3E" w:rsidRDefault="00792DC7" w:rsidP="00EC77AA">
      <w:pPr>
        <w:tabs>
          <w:tab w:val="left" w:pos="567"/>
        </w:tabs>
        <w:spacing w:before="0"/>
        <w:jc w:val="left"/>
        <w:rPr>
          <w:bCs/>
          <w:sz w:val="22"/>
          <w:szCs w:val="22"/>
          <w:lang w:val="sk-SK"/>
        </w:rPr>
      </w:pPr>
    </w:p>
    <w:p w14:paraId="605CF4F4" w14:textId="77777777" w:rsidR="00792DC7" w:rsidRPr="004A7D3E" w:rsidRDefault="00792DC7" w:rsidP="00EC77AA">
      <w:pPr>
        <w:tabs>
          <w:tab w:val="left" w:pos="567"/>
        </w:tabs>
        <w:spacing w:before="0"/>
        <w:jc w:val="left"/>
        <w:rPr>
          <w:bCs/>
          <w:sz w:val="22"/>
          <w:szCs w:val="22"/>
          <w:lang w:val="sk-SK"/>
        </w:rPr>
      </w:pPr>
    </w:p>
    <w:p w14:paraId="692E1CDD"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2.</w:t>
      </w:r>
      <w:r w:rsidRPr="004A7D3E">
        <w:rPr>
          <w:b/>
          <w:sz w:val="22"/>
          <w:szCs w:val="22"/>
          <w:lang w:val="sk-SK"/>
        </w:rPr>
        <w:tab/>
        <w:t>SPÔSOB PODÁVANIA</w:t>
      </w:r>
    </w:p>
    <w:p w14:paraId="29163D87" w14:textId="77777777" w:rsidR="00792DC7" w:rsidRPr="004A7D3E" w:rsidRDefault="00792DC7" w:rsidP="00EC77AA">
      <w:pPr>
        <w:tabs>
          <w:tab w:val="left" w:pos="567"/>
        </w:tabs>
        <w:spacing w:before="0"/>
        <w:jc w:val="left"/>
        <w:rPr>
          <w:bCs/>
          <w:sz w:val="22"/>
          <w:szCs w:val="22"/>
          <w:lang w:val="sk-SK"/>
        </w:rPr>
      </w:pPr>
    </w:p>
    <w:p w14:paraId="55432574" w14:textId="77777777" w:rsidR="00792DC7" w:rsidRPr="004A7D3E" w:rsidRDefault="00792DC7" w:rsidP="00EC77AA">
      <w:pPr>
        <w:tabs>
          <w:tab w:val="left" w:pos="567"/>
        </w:tabs>
        <w:spacing w:before="0"/>
        <w:jc w:val="left"/>
        <w:rPr>
          <w:bCs/>
          <w:sz w:val="22"/>
          <w:szCs w:val="22"/>
          <w:lang w:val="sk-SK"/>
        </w:rPr>
      </w:pPr>
    </w:p>
    <w:p w14:paraId="0C00C2F0"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3.</w:t>
      </w:r>
      <w:r w:rsidRPr="004A7D3E">
        <w:rPr>
          <w:b/>
          <w:sz w:val="22"/>
          <w:szCs w:val="22"/>
          <w:lang w:val="sk-SK"/>
        </w:rPr>
        <w:tab/>
        <w:t>DÁTUM EXSPIRÁCIE</w:t>
      </w:r>
    </w:p>
    <w:p w14:paraId="144324F7" w14:textId="77777777" w:rsidR="00792DC7" w:rsidRPr="004A7D3E" w:rsidRDefault="00792DC7" w:rsidP="00EC77AA">
      <w:pPr>
        <w:tabs>
          <w:tab w:val="left" w:pos="567"/>
        </w:tabs>
        <w:spacing w:before="0"/>
        <w:jc w:val="left"/>
        <w:rPr>
          <w:sz w:val="22"/>
          <w:szCs w:val="22"/>
          <w:lang w:val="sk-SK"/>
        </w:rPr>
      </w:pPr>
    </w:p>
    <w:p w14:paraId="6EEDDEE9"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EXP</w:t>
      </w:r>
    </w:p>
    <w:p w14:paraId="368D7FEA" w14:textId="77777777" w:rsidR="00792DC7" w:rsidRPr="004A7D3E" w:rsidRDefault="00792DC7" w:rsidP="00EC77AA">
      <w:pPr>
        <w:tabs>
          <w:tab w:val="left" w:pos="567"/>
        </w:tabs>
        <w:spacing w:before="0"/>
        <w:jc w:val="left"/>
        <w:rPr>
          <w:bCs/>
          <w:sz w:val="22"/>
          <w:szCs w:val="22"/>
          <w:lang w:val="sk-SK"/>
        </w:rPr>
      </w:pPr>
    </w:p>
    <w:p w14:paraId="6D7103CE" w14:textId="77777777" w:rsidR="00792DC7" w:rsidRPr="004A7D3E" w:rsidRDefault="00792DC7" w:rsidP="00EC77AA">
      <w:pPr>
        <w:tabs>
          <w:tab w:val="left" w:pos="567"/>
        </w:tabs>
        <w:spacing w:before="0"/>
        <w:jc w:val="left"/>
        <w:rPr>
          <w:sz w:val="22"/>
          <w:szCs w:val="22"/>
          <w:lang w:val="sk-SK"/>
        </w:rPr>
      </w:pPr>
    </w:p>
    <w:p w14:paraId="23ABE0D6"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sz w:val="22"/>
          <w:szCs w:val="22"/>
          <w:lang w:val="sk-SK"/>
        </w:rPr>
      </w:pPr>
      <w:r w:rsidRPr="004A7D3E">
        <w:rPr>
          <w:b/>
          <w:sz w:val="22"/>
          <w:szCs w:val="22"/>
          <w:lang w:val="sk-SK"/>
        </w:rPr>
        <w:t>4.</w:t>
      </w:r>
      <w:r w:rsidRPr="004A7D3E">
        <w:rPr>
          <w:b/>
          <w:sz w:val="22"/>
          <w:szCs w:val="22"/>
          <w:lang w:val="sk-SK"/>
        </w:rPr>
        <w:tab/>
        <w:t>ČÍSLO VÝROBNEJ ŠARŽE</w:t>
      </w:r>
    </w:p>
    <w:p w14:paraId="13DD33E8" w14:textId="77777777" w:rsidR="00792DC7" w:rsidRPr="004A7D3E" w:rsidRDefault="00792DC7" w:rsidP="00EC77AA">
      <w:pPr>
        <w:tabs>
          <w:tab w:val="left" w:pos="567"/>
        </w:tabs>
        <w:spacing w:before="0"/>
        <w:jc w:val="left"/>
        <w:rPr>
          <w:sz w:val="22"/>
          <w:szCs w:val="22"/>
          <w:lang w:val="sk-SK"/>
        </w:rPr>
      </w:pPr>
    </w:p>
    <w:p w14:paraId="281D0DAB" w14:textId="77777777" w:rsidR="00792DC7" w:rsidRPr="004A7D3E" w:rsidRDefault="00792DC7" w:rsidP="00EC77AA">
      <w:pPr>
        <w:tabs>
          <w:tab w:val="left" w:pos="567"/>
        </w:tabs>
        <w:spacing w:before="0"/>
        <w:ind w:right="-1"/>
        <w:jc w:val="left"/>
        <w:rPr>
          <w:sz w:val="22"/>
          <w:szCs w:val="22"/>
          <w:lang w:val="sk-SK"/>
        </w:rPr>
      </w:pPr>
      <w:r w:rsidRPr="004A7D3E">
        <w:rPr>
          <w:sz w:val="22"/>
          <w:szCs w:val="22"/>
          <w:lang w:val="sk-SK"/>
        </w:rPr>
        <w:t>Lot</w:t>
      </w:r>
    </w:p>
    <w:p w14:paraId="7DA23069" w14:textId="77777777" w:rsidR="00792DC7" w:rsidRPr="004A7D3E" w:rsidRDefault="00792DC7" w:rsidP="00EC77AA">
      <w:pPr>
        <w:tabs>
          <w:tab w:val="left" w:pos="567"/>
        </w:tabs>
        <w:spacing w:before="0"/>
        <w:ind w:right="-1"/>
        <w:jc w:val="left"/>
        <w:rPr>
          <w:sz w:val="22"/>
          <w:szCs w:val="22"/>
          <w:lang w:val="sk-SK"/>
        </w:rPr>
      </w:pPr>
    </w:p>
    <w:p w14:paraId="52281D6F" w14:textId="77777777" w:rsidR="00792DC7" w:rsidRPr="004A7D3E" w:rsidRDefault="00792DC7" w:rsidP="00EC77AA">
      <w:pPr>
        <w:tabs>
          <w:tab w:val="left" w:pos="567"/>
        </w:tabs>
        <w:spacing w:before="0"/>
        <w:ind w:right="113"/>
        <w:jc w:val="left"/>
        <w:rPr>
          <w:sz w:val="22"/>
          <w:szCs w:val="22"/>
          <w:lang w:val="sk-SK"/>
        </w:rPr>
      </w:pPr>
    </w:p>
    <w:p w14:paraId="67FE1DBD"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ind w:left="567" w:hanging="567"/>
        <w:jc w:val="left"/>
        <w:rPr>
          <w:b/>
          <w:sz w:val="22"/>
          <w:szCs w:val="22"/>
          <w:lang w:val="sk-SK"/>
        </w:rPr>
      </w:pPr>
      <w:r w:rsidRPr="004A7D3E">
        <w:rPr>
          <w:b/>
          <w:sz w:val="22"/>
          <w:szCs w:val="22"/>
          <w:lang w:val="sk-SK"/>
        </w:rPr>
        <w:t>5.</w:t>
      </w:r>
      <w:r w:rsidRPr="004A7D3E">
        <w:rPr>
          <w:b/>
          <w:sz w:val="22"/>
          <w:szCs w:val="22"/>
          <w:lang w:val="sk-SK"/>
        </w:rPr>
        <w:tab/>
        <w:t>OBSAH V HMOTNOSTNÝCH, OBJEMOVÝCH ALEBO KUSOVÝCH JEDNOTKÁCH</w:t>
      </w:r>
    </w:p>
    <w:p w14:paraId="1AC7C383" w14:textId="77777777" w:rsidR="00792DC7" w:rsidRPr="004A7D3E" w:rsidRDefault="00792DC7" w:rsidP="00EC77AA">
      <w:pPr>
        <w:pStyle w:val="MC"/>
        <w:tabs>
          <w:tab w:val="left" w:pos="567"/>
        </w:tabs>
        <w:spacing w:after="0"/>
        <w:rPr>
          <w:rFonts w:ascii="Times New Roman" w:hAnsi="Times New Roman"/>
          <w:szCs w:val="22"/>
          <w:lang w:val="sk-SK"/>
        </w:rPr>
      </w:pPr>
    </w:p>
    <w:p w14:paraId="7CA448FC" w14:textId="77777777" w:rsidR="00792DC7" w:rsidRPr="004A7D3E" w:rsidRDefault="00792DC7" w:rsidP="00EC77AA">
      <w:pPr>
        <w:pStyle w:val="BodyText2"/>
        <w:tabs>
          <w:tab w:val="left" w:pos="567"/>
        </w:tabs>
        <w:spacing w:before="0"/>
        <w:rPr>
          <w:szCs w:val="22"/>
          <w:lang w:val="sk-SK"/>
        </w:rPr>
      </w:pPr>
      <w:r w:rsidRPr="004A7D3E">
        <w:rPr>
          <w:szCs w:val="22"/>
          <w:lang w:val="sk-SK"/>
        </w:rPr>
        <w:t>2 ml/naplnená injekčná striekačka</w:t>
      </w:r>
    </w:p>
    <w:p w14:paraId="4590E7EE" w14:textId="77777777" w:rsidR="00792DC7" w:rsidRPr="004A7D3E" w:rsidRDefault="00792DC7" w:rsidP="00EC77AA">
      <w:pPr>
        <w:pStyle w:val="BodyText2"/>
        <w:tabs>
          <w:tab w:val="left" w:pos="567"/>
        </w:tabs>
        <w:spacing w:before="0"/>
        <w:rPr>
          <w:szCs w:val="22"/>
          <w:lang w:val="sk-SK"/>
        </w:rPr>
      </w:pPr>
    </w:p>
    <w:p w14:paraId="631E5D04" w14:textId="77777777" w:rsidR="00792DC7" w:rsidRPr="004A7D3E" w:rsidRDefault="00792DC7" w:rsidP="00EC77AA">
      <w:pPr>
        <w:pStyle w:val="BodyText2"/>
        <w:tabs>
          <w:tab w:val="left" w:pos="567"/>
        </w:tabs>
        <w:spacing w:before="0"/>
        <w:rPr>
          <w:szCs w:val="22"/>
          <w:lang w:val="sk-SK"/>
        </w:rPr>
      </w:pPr>
    </w:p>
    <w:p w14:paraId="1EE34E34"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6.</w:t>
      </w:r>
      <w:r w:rsidRPr="004A7D3E">
        <w:rPr>
          <w:b/>
          <w:sz w:val="22"/>
          <w:szCs w:val="22"/>
          <w:lang w:val="sk-SK"/>
        </w:rPr>
        <w:tab/>
        <w:t>INÉ</w:t>
      </w:r>
    </w:p>
    <w:p w14:paraId="113BDC03" w14:textId="77777777" w:rsidR="00792DC7" w:rsidRPr="004A7D3E" w:rsidRDefault="00792DC7" w:rsidP="00EC77AA">
      <w:pPr>
        <w:pStyle w:val="BodyText2"/>
        <w:tabs>
          <w:tab w:val="left" w:pos="567"/>
        </w:tabs>
        <w:spacing w:before="0"/>
        <w:rPr>
          <w:szCs w:val="22"/>
          <w:lang w:val="sk-SK"/>
        </w:rPr>
      </w:pPr>
    </w:p>
    <w:p w14:paraId="40741EA1" w14:textId="77777777" w:rsidR="00792DC7" w:rsidRPr="004A7D3E" w:rsidRDefault="00792DC7" w:rsidP="00EC77AA">
      <w:pPr>
        <w:pStyle w:val="BodyText2"/>
        <w:tabs>
          <w:tab w:val="left" w:pos="567"/>
        </w:tabs>
        <w:spacing w:before="0"/>
        <w:rPr>
          <w:szCs w:val="22"/>
          <w:lang w:val="sk-SK"/>
        </w:rPr>
      </w:pPr>
    </w:p>
    <w:p w14:paraId="41C7E187" w14:textId="66D302FD" w:rsidR="00792DC7" w:rsidRPr="004A7D3E" w:rsidDel="00B54A0D" w:rsidRDefault="00792DC7" w:rsidP="00B54A0D">
      <w:pPr>
        <w:pStyle w:val="BodyText2"/>
        <w:pBdr>
          <w:top w:val="single" w:sz="4" w:space="1" w:color="auto"/>
          <w:left w:val="single" w:sz="4" w:space="4" w:color="auto"/>
          <w:bottom w:val="single" w:sz="4" w:space="1" w:color="auto"/>
          <w:right w:val="single" w:sz="4" w:space="4" w:color="auto"/>
        </w:pBdr>
        <w:tabs>
          <w:tab w:val="left" w:pos="567"/>
        </w:tabs>
        <w:spacing w:before="0"/>
        <w:rPr>
          <w:del w:id="2646" w:author="deletion" w:date="2026-07-14T13:55:00Z"/>
          <w:b/>
          <w:caps/>
          <w:szCs w:val="22"/>
          <w:lang w:val="sk-SK"/>
        </w:rPr>
      </w:pPr>
      <w:r w:rsidRPr="004A7D3E">
        <w:rPr>
          <w:szCs w:val="22"/>
          <w:lang w:val="sk-SK"/>
        </w:rPr>
        <w:br w:type="page"/>
      </w:r>
      <w:del w:id="2647" w:author="deletion" w:date="2026-07-14T13:55:00Z">
        <w:r w:rsidRPr="004A7D3E" w:rsidDel="00B54A0D">
          <w:rPr>
            <w:b/>
            <w:caps/>
            <w:szCs w:val="22"/>
            <w:lang w:val="sk-SK"/>
          </w:rPr>
          <w:lastRenderedPageBreak/>
          <w:delText>ÚDAJE, KTORÉ MAJÚ BYŤ UVEDENÉ NA VONKAJŠOM OBALE</w:delText>
        </w:r>
      </w:del>
    </w:p>
    <w:p w14:paraId="2C23C61F" w14:textId="3653D4A4"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48" w:author="deletion" w:date="2026-07-14T13:55:00Z"/>
          <w:b/>
          <w:caps/>
          <w:szCs w:val="22"/>
          <w:lang w:val="sk-SK"/>
        </w:rPr>
        <w:pPrChange w:id="2649"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p>
    <w:p w14:paraId="73745113" w14:textId="6E766B1D" w:rsidR="00792DC7" w:rsidRPr="004A7D3E" w:rsidDel="00B54A0D" w:rsidRDefault="00F637E5">
      <w:pPr>
        <w:pStyle w:val="BodyText2"/>
        <w:pBdr>
          <w:top w:val="single" w:sz="4" w:space="1" w:color="auto"/>
          <w:left w:val="single" w:sz="4" w:space="4" w:color="auto"/>
          <w:bottom w:val="single" w:sz="4" w:space="1" w:color="auto"/>
          <w:right w:val="single" w:sz="4" w:space="4" w:color="auto"/>
        </w:pBdr>
        <w:tabs>
          <w:tab w:val="left" w:pos="567"/>
        </w:tabs>
        <w:spacing w:before="0"/>
        <w:rPr>
          <w:del w:id="2650" w:author="deletion" w:date="2026-07-14T13:55:00Z"/>
          <w:b/>
          <w:caps/>
          <w:szCs w:val="22"/>
          <w:lang w:val="sk-SK"/>
        </w:rPr>
        <w:pPrChange w:id="2651"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652" w:author="deletion" w:date="2026-07-14T13:55:00Z">
        <w:r w:rsidRPr="004A7D3E" w:rsidDel="00B54A0D">
          <w:rPr>
            <w:b/>
            <w:szCs w:val="22"/>
            <w:lang w:val="sk-SK"/>
          </w:rPr>
          <w:delText>GONAL-f 450 IU/0,75 ML,</w:delText>
        </w:r>
        <w:r w:rsidR="00832127" w:rsidRPr="004A7D3E" w:rsidDel="00B54A0D">
          <w:rPr>
            <w:b/>
            <w:szCs w:val="22"/>
            <w:lang w:val="sk-SK"/>
          </w:rPr>
          <w:delText xml:space="preserve"> </w:delText>
        </w:r>
        <w:r w:rsidR="00792DC7" w:rsidRPr="004A7D3E" w:rsidDel="00B54A0D">
          <w:rPr>
            <w:b/>
            <w:caps/>
            <w:szCs w:val="22"/>
            <w:lang w:val="sk-SK"/>
          </w:rPr>
          <w:delText>ŠKATUĽKA pre 1 injekčnÚ liekovkU a 1 naplnenÚ injekčnÚ striekačkU</w:delText>
        </w:r>
      </w:del>
    </w:p>
    <w:p w14:paraId="5057407C" w14:textId="4FF818F1"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53" w:author="deletion" w:date="2026-07-14T13:55:00Z"/>
          <w:szCs w:val="22"/>
          <w:lang w:val="sk-SK"/>
        </w:rPr>
        <w:pPrChange w:id="2654" w:author="deletion" w:date="2026-07-14T13:55:00Z">
          <w:pPr>
            <w:tabs>
              <w:tab w:val="left" w:pos="567"/>
            </w:tabs>
            <w:spacing w:before="0"/>
            <w:jc w:val="left"/>
          </w:pPr>
        </w:pPrChange>
      </w:pPr>
    </w:p>
    <w:p w14:paraId="3E51B52E" w14:textId="7BE1B47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55" w:author="deletion" w:date="2026-07-14T13:55:00Z"/>
          <w:szCs w:val="22"/>
          <w:lang w:val="sk-SK"/>
        </w:rPr>
        <w:pPrChange w:id="2656" w:author="deletion" w:date="2026-07-14T13:55:00Z">
          <w:pPr>
            <w:tabs>
              <w:tab w:val="left" w:pos="567"/>
            </w:tabs>
            <w:spacing w:before="0"/>
            <w:jc w:val="left"/>
          </w:pPr>
        </w:pPrChange>
      </w:pPr>
    </w:p>
    <w:p w14:paraId="5FA08146" w14:textId="52D4371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57" w:author="deletion" w:date="2026-07-14T13:55:00Z"/>
          <w:b/>
          <w:szCs w:val="22"/>
          <w:lang w:val="sk-SK"/>
        </w:rPr>
        <w:pPrChange w:id="2658"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659" w:author="deletion" w:date="2026-07-14T13:55:00Z">
        <w:r w:rsidRPr="004A7D3E" w:rsidDel="00B54A0D">
          <w:rPr>
            <w:b/>
            <w:szCs w:val="22"/>
            <w:lang w:val="sk-SK"/>
          </w:rPr>
          <w:delText>1.</w:delText>
        </w:r>
        <w:r w:rsidRPr="004A7D3E" w:rsidDel="00B54A0D">
          <w:rPr>
            <w:b/>
            <w:szCs w:val="22"/>
            <w:lang w:val="sk-SK"/>
          </w:rPr>
          <w:tab/>
          <w:delText>NÁZOV LIEKU</w:delText>
        </w:r>
      </w:del>
    </w:p>
    <w:p w14:paraId="2B8C32EC" w14:textId="3252D615"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60" w:author="deletion" w:date="2026-07-14T13:55:00Z"/>
          <w:szCs w:val="22"/>
          <w:lang w:val="sk-SK"/>
        </w:rPr>
        <w:pPrChange w:id="2661" w:author="deletion" w:date="2026-07-14T13:55:00Z">
          <w:pPr>
            <w:tabs>
              <w:tab w:val="left" w:pos="567"/>
            </w:tabs>
            <w:spacing w:before="0"/>
            <w:jc w:val="left"/>
          </w:pPr>
        </w:pPrChange>
      </w:pPr>
    </w:p>
    <w:p w14:paraId="3C8A4F11" w14:textId="204202A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62" w:author="deletion" w:date="2026-07-14T13:55:00Z"/>
          <w:szCs w:val="22"/>
          <w:lang w:val="sk-SK"/>
        </w:rPr>
        <w:pPrChange w:id="2663" w:author="deletion" w:date="2026-07-14T13:55:00Z">
          <w:pPr>
            <w:numPr>
              <w:ilvl w:val="12"/>
            </w:numPr>
            <w:tabs>
              <w:tab w:val="left" w:pos="567"/>
            </w:tabs>
            <w:spacing w:before="0"/>
            <w:jc w:val="left"/>
          </w:pPr>
        </w:pPrChange>
      </w:pPr>
      <w:del w:id="2664" w:author="deletion" w:date="2026-07-14T13:55:00Z">
        <w:r w:rsidRPr="004A7D3E" w:rsidDel="00B54A0D">
          <w:rPr>
            <w:szCs w:val="22"/>
            <w:lang w:val="sk-SK"/>
          </w:rPr>
          <w:delText>GONAL</w:delText>
        </w:r>
        <w:r w:rsidRPr="004A7D3E" w:rsidDel="00B54A0D">
          <w:rPr>
            <w:szCs w:val="22"/>
            <w:lang w:val="sk-SK"/>
          </w:rPr>
          <w:noBreakHyphen/>
          <w:delText>f</w:delText>
        </w:r>
        <w:r w:rsidRPr="004A7D3E" w:rsidDel="00B54A0D">
          <w:rPr>
            <w:bCs/>
            <w:szCs w:val="22"/>
            <w:lang w:val="sk-SK"/>
          </w:rPr>
          <w:delText xml:space="preserve"> 450 IU/0,75 ml</w:delText>
        </w:r>
        <w:r w:rsidR="0026212D" w:rsidRPr="004A7D3E" w:rsidDel="00B54A0D">
          <w:rPr>
            <w:bCs/>
            <w:szCs w:val="22"/>
            <w:lang w:val="sk-SK"/>
          </w:rPr>
          <w:delText>,</w:delText>
        </w:r>
        <w:r w:rsidR="00832127" w:rsidRPr="004A7D3E" w:rsidDel="00B54A0D">
          <w:rPr>
            <w:bCs/>
            <w:szCs w:val="22"/>
            <w:lang w:val="sk-SK"/>
          </w:rPr>
          <w:delText xml:space="preserve"> </w:delText>
        </w:r>
        <w:r w:rsidRPr="004A7D3E" w:rsidDel="00B54A0D">
          <w:rPr>
            <w:szCs w:val="22"/>
            <w:lang w:val="sk-SK"/>
          </w:rPr>
          <w:delText>prášok a rozpúšťadlo na injekčný roztok</w:delText>
        </w:r>
      </w:del>
    </w:p>
    <w:p w14:paraId="21081605" w14:textId="4F8AF6B2" w:rsidR="00792DC7" w:rsidRPr="004A7D3E" w:rsidDel="00B54A0D" w:rsidRDefault="003028FD">
      <w:pPr>
        <w:pStyle w:val="BodyText2"/>
        <w:pBdr>
          <w:top w:val="single" w:sz="4" w:space="1" w:color="auto"/>
          <w:left w:val="single" w:sz="4" w:space="4" w:color="auto"/>
          <w:bottom w:val="single" w:sz="4" w:space="1" w:color="auto"/>
          <w:right w:val="single" w:sz="4" w:space="4" w:color="auto"/>
        </w:pBdr>
        <w:tabs>
          <w:tab w:val="left" w:pos="567"/>
        </w:tabs>
        <w:spacing w:before="0"/>
        <w:rPr>
          <w:del w:id="2665" w:author="deletion" w:date="2026-07-14T13:55:00Z"/>
          <w:szCs w:val="22"/>
          <w:lang w:val="sk-SK"/>
        </w:rPr>
        <w:pPrChange w:id="2666" w:author="deletion" w:date="2026-07-14T13:55:00Z">
          <w:pPr>
            <w:pStyle w:val="BodyText2"/>
            <w:tabs>
              <w:tab w:val="left" w:pos="567"/>
            </w:tabs>
            <w:spacing w:before="0"/>
          </w:pPr>
        </w:pPrChange>
      </w:pPr>
      <w:del w:id="2667" w:author="deletion" w:date="2026-07-14T13:55:00Z">
        <w:r w:rsidRPr="004A7D3E" w:rsidDel="00B54A0D">
          <w:rPr>
            <w:szCs w:val="22"/>
            <w:lang w:val="sk-SK"/>
          </w:rPr>
          <w:delText>f</w:delText>
        </w:r>
        <w:r w:rsidR="00792DC7" w:rsidRPr="004A7D3E" w:rsidDel="00B54A0D">
          <w:rPr>
            <w:szCs w:val="22"/>
            <w:lang w:val="sk-SK"/>
          </w:rPr>
          <w:delText>olitropín alfa</w:delText>
        </w:r>
      </w:del>
    </w:p>
    <w:p w14:paraId="4E41854C" w14:textId="2126FB0F"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68" w:author="deletion" w:date="2026-07-14T13:55:00Z"/>
          <w:szCs w:val="22"/>
          <w:lang w:val="sk-SK"/>
        </w:rPr>
        <w:pPrChange w:id="2669" w:author="deletion" w:date="2026-07-14T13:55:00Z">
          <w:pPr>
            <w:tabs>
              <w:tab w:val="left" w:pos="567"/>
            </w:tabs>
            <w:spacing w:before="0"/>
            <w:jc w:val="left"/>
          </w:pPr>
        </w:pPrChange>
      </w:pPr>
    </w:p>
    <w:p w14:paraId="42A39963" w14:textId="6F7A339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70" w:author="deletion" w:date="2026-07-14T13:55:00Z"/>
          <w:szCs w:val="22"/>
          <w:lang w:val="sk-SK"/>
        </w:rPr>
        <w:pPrChange w:id="2671" w:author="deletion" w:date="2026-07-14T13:55:00Z">
          <w:pPr>
            <w:tabs>
              <w:tab w:val="left" w:pos="567"/>
            </w:tabs>
            <w:spacing w:before="0"/>
            <w:jc w:val="left"/>
          </w:pPr>
        </w:pPrChange>
      </w:pPr>
    </w:p>
    <w:p w14:paraId="19405092" w14:textId="2181C74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72" w:author="deletion" w:date="2026-07-14T13:55:00Z"/>
          <w:b/>
          <w:szCs w:val="22"/>
          <w:lang w:val="sk-SK"/>
        </w:rPr>
        <w:pPrChange w:id="2673"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674" w:author="deletion" w:date="2026-07-14T13:55:00Z">
        <w:r w:rsidRPr="004A7D3E" w:rsidDel="00B54A0D">
          <w:rPr>
            <w:b/>
            <w:szCs w:val="22"/>
            <w:lang w:val="sk-SK"/>
          </w:rPr>
          <w:delText>2.</w:delText>
        </w:r>
        <w:r w:rsidRPr="004A7D3E" w:rsidDel="00B54A0D">
          <w:rPr>
            <w:b/>
            <w:szCs w:val="22"/>
            <w:lang w:val="sk-SK"/>
          </w:rPr>
          <w:tab/>
          <w:delText>LIEČIVO (LIEČIVÁ)</w:delText>
        </w:r>
      </w:del>
    </w:p>
    <w:p w14:paraId="535FB034" w14:textId="0AC7BCD4"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75" w:author="deletion" w:date="2026-07-14T13:55:00Z"/>
          <w:szCs w:val="22"/>
          <w:lang w:val="sk-SK"/>
        </w:rPr>
        <w:pPrChange w:id="2676" w:author="deletion" w:date="2026-07-14T13:55:00Z">
          <w:pPr>
            <w:tabs>
              <w:tab w:val="left" w:pos="567"/>
            </w:tabs>
            <w:spacing w:before="0"/>
            <w:jc w:val="left"/>
          </w:pPr>
        </w:pPrChange>
      </w:pPr>
    </w:p>
    <w:p w14:paraId="18F79974" w14:textId="4AD4BB94"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77" w:author="deletion" w:date="2026-07-14T13:55:00Z"/>
          <w:szCs w:val="22"/>
          <w:lang w:val="sk-SK"/>
        </w:rPr>
        <w:pPrChange w:id="2678" w:author="deletion" w:date="2026-07-14T13:55:00Z">
          <w:pPr>
            <w:pStyle w:val="BodyText2"/>
            <w:tabs>
              <w:tab w:val="left" w:pos="567"/>
            </w:tabs>
            <w:spacing w:before="0"/>
          </w:pPr>
        </w:pPrChange>
      </w:pPr>
      <w:del w:id="2679" w:author="deletion" w:date="2026-07-14T13:55:00Z">
        <w:r w:rsidRPr="004A7D3E" w:rsidDel="00B54A0D">
          <w:rPr>
            <w:szCs w:val="22"/>
            <w:lang w:val="sk-SK"/>
          </w:rPr>
          <w:delText>Každá viacdávková injekčná liekovka obsahuje 44 mikrogramov folitropínu alfa, čo zodpovedá 600 IU. Každý ml rekonštituovaného roztoku obsahuje 600 IU.</w:delText>
        </w:r>
      </w:del>
    </w:p>
    <w:p w14:paraId="6DC6B375" w14:textId="5E2D088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80" w:author="deletion" w:date="2026-07-14T13:55:00Z"/>
          <w:szCs w:val="22"/>
          <w:lang w:val="sk-SK"/>
        </w:rPr>
        <w:pPrChange w:id="2681" w:author="deletion" w:date="2026-07-14T13:55:00Z">
          <w:pPr>
            <w:tabs>
              <w:tab w:val="left" w:pos="567"/>
            </w:tabs>
            <w:spacing w:before="0"/>
            <w:jc w:val="left"/>
          </w:pPr>
        </w:pPrChange>
      </w:pPr>
    </w:p>
    <w:p w14:paraId="7ADF71CE" w14:textId="00AC6B1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82" w:author="deletion" w:date="2026-07-14T13:55:00Z"/>
          <w:szCs w:val="22"/>
          <w:lang w:val="sk-SK"/>
        </w:rPr>
        <w:pPrChange w:id="2683" w:author="deletion" w:date="2026-07-14T13:55:00Z">
          <w:pPr>
            <w:tabs>
              <w:tab w:val="left" w:pos="567"/>
            </w:tabs>
            <w:spacing w:before="0"/>
            <w:jc w:val="left"/>
          </w:pPr>
        </w:pPrChange>
      </w:pPr>
    </w:p>
    <w:p w14:paraId="691DF806" w14:textId="67B7051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84" w:author="deletion" w:date="2026-07-14T13:55:00Z"/>
          <w:b/>
          <w:szCs w:val="22"/>
          <w:lang w:val="sk-SK"/>
        </w:rPr>
        <w:pPrChange w:id="2685"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686" w:author="deletion" w:date="2026-07-14T13:55:00Z">
        <w:r w:rsidRPr="004A7D3E" w:rsidDel="00B54A0D">
          <w:rPr>
            <w:b/>
            <w:szCs w:val="22"/>
            <w:lang w:val="sk-SK"/>
          </w:rPr>
          <w:delText>3.</w:delText>
        </w:r>
        <w:r w:rsidRPr="004A7D3E" w:rsidDel="00B54A0D">
          <w:rPr>
            <w:b/>
            <w:szCs w:val="22"/>
            <w:lang w:val="sk-SK"/>
          </w:rPr>
          <w:tab/>
          <w:delText>ZOZNAM POMOCNÝCH LÁTOK</w:delText>
        </w:r>
      </w:del>
    </w:p>
    <w:p w14:paraId="3DC0F8B0" w14:textId="734B1D0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87" w:author="deletion" w:date="2026-07-14T13:55:00Z"/>
          <w:szCs w:val="22"/>
          <w:lang w:val="sk-SK"/>
        </w:rPr>
        <w:pPrChange w:id="2688" w:author="deletion" w:date="2026-07-14T13:55:00Z">
          <w:pPr>
            <w:tabs>
              <w:tab w:val="left" w:pos="567"/>
            </w:tabs>
            <w:spacing w:before="0"/>
            <w:jc w:val="left"/>
          </w:pPr>
        </w:pPrChange>
      </w:pPr>
    </w:p>
    <w:p w14:paraId="2F11511B" w14:textId="02B201D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689" w:author="deletion" w:date="2026-07-14T13:55:00Z"/>
          <w:szCs w:val="22"/>
          <w:lang w:val="sk-SK"/>
        </w:rPr>
        <w:pPrChange w:id="2690" w:author="deletion" w:date="2026-07-14T13:55:00Z">
          <w:pPr>
            <w:tabs>
              <w:tab w:val="left" w:pos="567"/>
            </w:tabs>
            <w:spacing w:before="0"/>
            <w:jc w:val="left"/>
          </w:pPr>
        </w:pPrChange>
      </w:pPr>
      <w:del w:id="2691" w:author="deletion" w:date="2026-07-14T13:55:00Z">
        <w:r w:rsidRPr="004A7D3E" w:rsidDel="00B54A0D">
          <w:rPr>
            <w:szCs w:val="22"/>
            <w:lang w:val="sk-SK"/>
          </w:rPr>
          <w:delText xml:space="preserve">Pomocné látky: sacharóza, monohydrát dihydrogénfosforečnanu sodného, dihydrát hydrogénfosforečnanu sodného, koncentrovaná kyselina fosforečná </w:delText>
        </w:r>
        <w:r w:rsidR="00E62FD4" w:rsidRPr="004A7D3E" w:rsidDel="00B54A0D">
          <w:rPr>
            <w:szCs w:val="22"/>
            <w:lang w:val="sk-SK"/>
          </w:rPr>
          <w:delText xml:space="preserve">(na úpravu pH) </w:delText>
        </w:r>
        <w:r w:rsidRPr="004A7D3E" w:rsidDel="00B54A0D">
          <w:rPr>
            <w:szCs w:val="22"/>
            <w:lang w:val="sk-SK"/>
          </w:rPr>
          <w:delText>a hydroxid sodný</w:delText>
        </w:r>
        <w:r w:rsidR="00E62FD4" w:rsidRPr="004A7D3E" w:rsidDel="00B54A0D">
          <w:rPr>
            <w:szCs w:val="22"/>
            <w:lang w:val="sk-SK"/>
          </w:rPr>
          <w:delText xml:space="preserve"> (na úpravu pH)</w:delText>
        </w:r>
        <w:r w:rsidRPr="004A7D3E" w:rsidDel="00B54A0D">
          <w:rPr>
            <w:szCs w:val="22"/>
            <w:lang w:val="sk-SK"/>
          </w:rPr>
          <w:delText>.</w:delText>
        </w:r>
      </w:del>
    </w:p>
    <w:p w14:paraId="46613221" w14:textId="76CE47E2" w:rsidR="00792DC7" w:rsidRPr="004A7D3E" w:rsidDel="00B54A0D" w:rsidRDefault="00F637E5">
      <w:pPr>
        <w:pStyle w:val="BodyText2"/>
        <w:pBdr>
          <w:top w:val="single" w:sz="4" w:space="1" w:color="auto"/>
          <w:left w:val="single" w:sz="4" w:space="4" w:color="auto"/>
          <w:bottom w:val="single" w:sz="4" w:space="1" w:color="auto"/>
          <w:right w:val="single" w:sz="4" w:space="4" w:color="auto"/>
        </w:pBdr>
        <w:tabs>
          <w:tab w:val="left" w:pos="567"/>
        </w:tabs>
        <w:spacing w:before="0"/>
        <w:rPr>
          <w:del w:id="2692" w:author="deletion" w:date="2026-07-14T13:55:00Z"/>
          <w:szCs w:val="22"/>
          <w:lang w:val="sk-SK"/>
        </w:rPr>
        <w:pPrChange w:id="2693" w:author="deletion" w:date="2026-07-14T13:55:00Z">
          <w:pPr>
            <w:tabs>
              <w:tab w:val="left" w:pos="567"/>
            </w:tabs>
            <w:spacing w:before="0"/>
            <w:jc w:val="left"/>
          </w:pPr>
        </w:pPrChange>
      </w:pPr>
      <w:del w:id="2694" w:author="deletion" w:date="2026-07-14T13:55:00Z">
        <w:r w:rsidRPr="004A7D3E" w:rsidDel="00B54A0D">
          <w:rPr>
            <w:szCs w:val="22"/>
            <w:lang w:val="sk-SK"/>
          </w:rPr>
          <w:delText>R</w:delText>
        </w:r>
        <w:r w:rsidR="00792DC7" w:rsidRPr="004A7D3E" w:rsidDel="00B54A0D">
          <w:rPr>
            <w:szCs w:val="22"/>
            <w:lang w:val="sk-SK"/>
          </w:rPr>
          <w:delText>ozpúšťadl</w:delText>
        </w:r>
        <w:r w:rsidR="0026212D" w:rsidRPr="004A7D3E" w:rsidDel="00B54A0D">
          <w:rPr>
            <w:szCs w:val="22"/>
            <w:lang w:val="sk-SK"/>
          </w:rPr>
          <w:delText>o</w:delText>
        </w:r>
        <w:r w:rsidR="00E15DBE" w:rsidRPr="004A7D3E" w:rsidDel="00B54A0D">
          <w:rPr>
            <w:szCs w:val="22"/>
            <w:lang w:val="sk-SK"/>
          </w:rPr>
          <w:delText xml:space="preserve"> </w:delText>
        </w:r>
        <w:r w:rsidRPr="004A7D3E" w:rsidDel="00B54A0D">
          <w:rPr>
            <w:szCs w:val="22"/>
            <w:lang w:val="sk-SK"/>
          </w:rPr>
          <w:delText>na injekčný roztok</w:delText>
        </w:r>
        <w:r w:rsidR="00792DC7" w:rsidRPr="004A7D3E" w:rsidDel="00B54A0D">
          <w:rPr>
            <w:szCs w:val="22"/>
            <w:lang w:val="sk-SK"/>
          </w:rPr>
          <w:delText>: vod</w:delText>
        </w:r>
        <w:r w:rsidRPr="004A7D3E" w:rsidDel="00B54A0D">
          <w:rPr>
            <w:szCs w:val="22"/>
            <w:lang w:val="sk-SK"/>
          </w:rPr>
          <w:delText>a</w:delText>
        </w:r>
        <w:r w:rsidR="00792DC7" w:rsidRPr="004A7D3E" w:rsidDel="00B54A0D">
          <w:rPr>
            <w:szCs w:val="22"/>
            <w:lang w:val="sk-SK"/>
          </w:rPr>
          <w:delText xml:space="preserve"> na injekciu, 0,9% benzylalkohol.</w:delText>
        </w:r>
      </w:del>
    </w:p>
    <w:p w14:paraId="19CCF41B" w14:textId="7C3FFDF9" w:rsidR="00792DC7" w:rsidRPr="004A7D3E" w:rsidDel="00B54A0D" w:rsidRDefault="00840DA7">
      <w:pPr>
        <w:pStyle w:val="BodyText2"/>
        <w:pBdr>
          <w:top w:val="single" w:sz="4" w:space="1" w:color="auto"/>
          <w:left w:val="single" w:sz="4" w:space="4" w:color="auto"/>
          <w:bottom w:val="single" w:sz="4" w:space="1" w:color="auto"/>
          <w:right w:val="single" w:sz="4" w:space="4" w:color="auto"/>
        </w:pBdr>
        <w:tabs>
          <w:tab w:val="left" w:pos="567"/>
        </w:tabs>
        <w:spacing w:before="0"/>
        <w:rPr>
          <w:del w:id="2695" w:author="deletion" w:date="2026-07-14T13:55:00Z"/>
          <w:szCs w:val="22"/>
          <w:lang w:val="sk-SK"/>
        </w:rPr>
        <w:pPrChange w:id="2696" w:author="deletion" w:date="2026-07-14T13:55:00Z">
          <w:pPr>
            <w:tabs>
              <w:tab w:val="left" w:pos="567"/>
            </w:tabs>
            <w:spacing w:before="0"/>
            <w:jc w:val="left"/>
          </w:pPr>
        </w:pPrChange>
      </w:pPr>
      <w:del w:id="2697" w:author="deletion" w:date="2026-07-14T13:55:00Z">
        <w:r w:rsidRPr="004A7D3E" w:rsidDel="00B54A0D">
          <w:rPr>
            <w:szCs w:val="22"/>
            <w:lang w:val="sk-SK"/>
          </w:rPr>
          <w:delText>Kryt ihly naplnenej injekčnej striekačky obsahuje latex.</w:delText>
        </w:r>
      </w:del>
    </w:p>
    <w:p w14:paraId="5EAD7149" w14:textId="3DFF2F18" w:rsidR="00040402" w:rsidRPr="004A7D3E" w:rsidDel="00B54A0D" w:rsidRDefault="00040402">
      <w:pPr>
        <w:pStyle w:val="BodyText2"/>
        <w:pBdr>
          <w:top w:val="single" w:sz="4" w:space="1" w:color="auto"/>
          <w:left w:val="single" w:sz="4" w:space="4" w:color="auto"/>
          <w:bottom w:val="single" w:sz="4" w:space="1" w:color="auto"/>
          <w:right w:val="single" w:sz="4" w:space="4" w:color="auto"/>
        </w:pBdr>
        <w:tabs>
          <w:tab w:val="left" w:pos="567"/>
        </w:tabs>
        <w:spacing w:before="0"/>
        <w:rPr>
          <w:del w:id="2698" w:author="deletion" w:date="2026-07-14T13:55:00Z"/>
          <w:szCs w:val="22"/>
          <w:lang w:val="sk-SK"/>
        </w:rPr>
        <w:pPrChange w:id="2699" w:author="deletion" w:date="2026-07-14T13:55:00Z">
          <w:pPr>
            <w:tabs>
              <w:tab w:val="left" w:pos="567"/>
            </w:tabs>
            <w:spacing w:before="0"/>
            <w:jc w:val="left"/>
          </w:pPr>
        </w:pPrChange>
      </w:pPr>
    </w:p>
    <w:p w14:paraId="66BD7AA9" w14:textId="01BE8C75"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00" w:author="deletion" w:date="2026-07-14T13:55:00Z"/>
          <w:szCs w:val="22"/>
          <w:lang w:val="sk-SK"/>
        </w:rPr>
        <w:pPrChange w:id="2701" w:author="deletion" w:date="2026-07-14T13:55:00Z">
          <w:pPr>
            <w:tabs>
              <w:tab w:val="left" w:pos="567"/>
            </w:tabs>
            <w:spacing w:before="0"/>
            <w:jc w:val="left"/>
          </w:pPr>
        </w:pPrChange>
      </w:pPr>
    </w:p>
    <w:p w14:paraId="0E1790D8" w14:textId="6F050B18"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02" w:author="deletion" w:date="2026-07-14T13:55:00Z"/>
          <w:b/>
          <w:szCs w:val="22"/>
          <w:lang w:val="sk-SK"/>
        </w:rPr>
        <w:pPrChange w:id="2703"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704" w:author="deletion" w:date="2026-07-14T13:55:00Z">
        <w:r w:rsidRPr="004A7D3E" w:rsidDel="00B54A0D">
          <w:rPr>
            <w:b/>
            <w:szCs w:val="22"/>
            <w:lang w:val="sk-SK"/>
          </w:rPr>
          <w:delText>4.</w:delText>
        </w:r>
        <w:r w:rsidRPr="004A7D3E" w:rsidDel="00B54A0D">
          <w:rPr>
            <w:b/>
            <w:szCs w:val="22"/>
            <w:lang w:val="sk-SK"/>
          </w:rPr>
          <w:tab/>
          <w:delText>LIEKOVÁ FORMA A OBSAH</w:delText>
        </w:r>
      </w:del>
    </w:p>
    <w:p w14:paraId="391C7414" w14:textId="2F87790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05" w:author="deletion" w:date="2026-07-14T13:55:00Z"/>
          <w:szCs w:val="22"/>
          <w:lang w:val="sk-SK"/>
        </w:rPr>
        <w:pPrChange w:id="2706" w:author="deletion" w:date="2026-07-14T13:55:00Z">
          <w:pPr>
            <w:tabs>
              <w:tab w:val="left" w:pos="567"/>
            </w:tabs>
            <w:spacing w:before="0"/>
            <w:jc w:val="left"/>
          </w:pPr>
        </w:pPrChange>
      </w:pPr>
    </w:p>
    <w:p w14:paraId="139DF34B" w14:textId="306EA4E7"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07" w:author="deletion" w:date="2026-07-14T13:55:00Z"/>
          <w:szCs w:val="22"/>
          <w:lang w:val="sk-SK"/>
        </w:rPr>
        <w:pPrChange w:id="2708" w:author="deletion" w:date="2026-07-14T13:55:00Z">
          <w:pPr>
            <w:tabs>
              <w:tab w:val="left" w:pos="567"/>
            </w:tabs>
            <w:spacing w:before="0"/>
            <w:jc w:val="left"/>
          </w:pPr>
        </w:pPrChange>
      </w:pPr>
      <w:del w:id="2709" w:author="deletion" w:date="2026-07-14T13:55:00Z">
        <w:r w:rsidRPr="004A7D3E" w:rsidDel="00B54A0D">
          <w:rPr>
            <w:szCs w:val="22"/>
            <w:lang w:val="sk-SK"/>
          </w:rPr>
          <w:delText>1 injekčná liekovka prášku na injekčný roztok.</w:delText>
        </w:r>
      </w:del>
    </w:p>
    <w:p w14:paraId="2D8B376C" w14:textId="160E054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10" w:author="deletion" w:date="2026-07-14T13:55:00Z"/>
          <w:szCs w:val="22"/>
          <w:lang w:val="sk-SK"/>
        </w:rPr>
        <w:pPrChange w:id="2711" w:author="deletion" w:date="2026-07-14T13:55:00Z">
          <w:pPr>
            <w:tabs>
              <w:tab w:val="left" w:pos="567"/>
            </w:tabs>
            <w:spacing w:before="0"/>
            <w:jc w:val="left"/>
          </w:pPr>
        </w:pPrChange>
      </w:pPr>
      <w:del w:id="2712" w:author="deletion" w:date="2026-07-14T13:55:00Z">
        <w:r w:rsidRPr="004A7D3E" w:rsidDel="00B54A0D">
          <w:rPr>
            <w:szCs w:val="22"/>
            <w:lang w:val="sk-SK"/>
          </w:rPr>
          <w:delText>1 naplnená injekčná striekačka obsahujúca 1 ml rozpúšťadla.</w:delText>
        </w:r>
      </w:del>
    </w:p>
    <w:p w14:paraId="50DA0665" w14:textId="682D50D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13" w:author="deletion" w:date="2026-07-14T13:55:00Z"/>
          <w:szCs w:val="22"/>
          <w:lang w:val="sk-SK"/>
        </w:rPr>
        <w:pPrChange w:id="2714" w:author="deletion" w:date="2026-07-14T13:55:00Z">
          <w:pPr>
            <w:tabs>
              <w:tab w:val="left" w:pos="567"/>
            </w:tabs>
            <w:spacing w:before="0"/>
            <w:jc w:val="left"/>
          </w:pPr>
        </w:pPrChange>
      </w:pPr>
      <w:del w:id="2715" w:author="deletion" w:date="2026-07-14T13:55:00Z">
        <w:r w:rsidRPr="004A7D3E" w:rsidDel="00B54A0D">
          <w:rPr>
            <w:szCs w:val="22"/>
            <w:lang w:val="sk-SK"/>
          </w:rPr>
          <w:delText>6 jednorazových injekčných striekačiek na podávanie ciachovaných podľa jednotiek FSH.</w:delText>
        </w:r>
      </w:del>
    </w:p>
    <w:p w14:paraId="57343A90" w14:textId="2D83DCA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16" w:author="deletion" w:date="2026-07-14T13:55:00Z"/>
          <w:szCs w:val="22"/>
          <w:lang w:val="sk-SK"/>
        </w:rPr>
        <w:pPrChange w:id="2717" w:author="deletion" w:date="2026-07-14T13:55:00Z">
          <w:pPr>
            <w:tabs>
              <w:tab w:val="left" w:pos="567"/>
            </w:tabs>
            <w:spacing w:before="0"/>
            <w:jc w:val="left"/>
          </w:pPr>
        </w:pPrChange>
      </w:pPr>
    </w:p>
    <w:p w14:paraId="09B79968" w14:textId="36B5504F"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18" w:author="deletion" w:date="2026-07-14T13:55:00Z"/>
          <w:szCs w:val="22"/>
          <w:lang w:val="sk-SK"/>
        </w:rPr>
        <w:pPrChange w:id="2719" w:author="deletion" w:date="2026-07-14T13:55:00Z">
          <w:pPr>
            <w:tabs>
              <w:tab w:val="left" w:pos="567"/>
            </w:tabs>
            <w:spacing w:before="0"/>
            <w:jc w:val="left"/>
          </w:pPr>
        </w:pPrChange>
      </w:pPr>
    </w:p>
    <w:p w14:paraId="6384DE41" w14:textId="77FBDEC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20" w:author="deletion" w:date="2026-07-14T13:55:00Z"/>
          <w:b/>
          <w:szCs w:val="22"/>
          <w:lang w:val="sk-SK"/>
        </w:rPr>
        <w:pPrChange w:id="2721"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722" w:author="deletion" w:date="2026-07-14T13:55:00Z">
        <w:r w:rsidRPr="004A7D3E" w:rsidDel="00B54A0D">
          <w:rPr>
            <w:b/>
            <w:szCs w:val="22"/>
            <w:lang w:val="sk-SK"/>
          </w:rPr>
          <w:delText>5.</w:delText>
        </w:r>
        <w:r w:rsidRPr="004A7D3E" w:rsidDel="00B54A0D">
          <w:rPr>
            <w:b/>
            <w:szCs w:val="22"/>
            <w:lang w:val="sk-SK"/>
          </w:rPr>
          <w:tab/>
          <w:delText>SPÔSOB A CESTA (CESTY)</w:delText>
        </w:r>
        <w:r w:rsidR="00AF7793" w:rsidRPr="004A7D3E" w:rsidDel="00B54A0D">
          <w:rPr>
            <w:b/>
            <w:szCs w:val="22"/>
            <w:lang w:val="sk-SK"/>
          </w:rPr>
          <w:delText>PODÁVANIA</w:delText>
        </w:r>
      </w:del>
    </w:p>
    <w:p w14:paraId="7B4F5BA5" w14:textId="149F64E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23" w:author="deletion" w:date="2026-07-14T13:55:00Z"/>
          <w:szCs w:val="22"/>
          <w:lang w:val="sk-SK"/>
        </w:rPr>
        <w:pPrChange w:id="2724" w:author="deletion" w:date="2026-07-14T13:55:00Z">
          <w:pPr>
            <w:tabs>
              <w:tab w:val="left" w:pos="567"/>
            </w:tabs>
            <w:spacing w:before="0"/>
            <w:jc w:val="left"/>
          </w:pPr>
        </w:pPrChange>
      </w:pPr>
    </w:p>
    <w:p w14:paraId="2E7BC8B2" w14:textId="52231197"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25" w:author="deletion" w:date="2026-07-14T13:55:00Z"/>
          <w:szCs w:val="22"/>
          <w:lang w:val="sk-SK"/>
        </w:rPr>
        <w:pPrChange w:id="2726" w:author="deletion" w:date="2026-07-14T13:55:00Z">
          <w:pPr>
            <w:pStyle w:val="BodyText"/>
            <w:tabs>
              <w:tab w:val="left" w:pos="567"/>
            </w:tabs>
            <w:jc w:val="left"/>
          </w:pPr>
        </w:pPrChange>
      </w:pPr>
      <w:del w:id="2727" w:author="deletion" w:date="2026-07-14T13:55:00Z">
        <w:r w:rsidRPr="004A7D3E" w:rsidDel="00B54A0D">
          <w:rPr>
            <w:szCs w:val="22"/>
            <w:lang w:val="sk-SK"/>
          </w:rPr>
          <w:delText>Len na viacdávkové injekcie.</w:delText>
        </w:r>
      </w:del>
    </w:p>
    <w:p w14:paraId="5DCF22F6" w14:textId="4B6FE702"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28" w:author="deletion" w:date="2026-07-14T13:55:00Z"/>
          <w:szCs w:val="22"/>
          <w:lang w:val="sk-SK"/>
        </w:rPr>
        <w:pPrChange w:id="2729" w:author="deletion" w:date="2026-07-14T13:55:00Z">
          <w:pPr>
            <w:tabs>
              <w:tab w:val="left" w:pos="567"/>
            </w:tabs>
            <w:spacing w:before="0"/>
            <w:jc w:val="left"/>
          </w:pPr>
        </w:pPrChange>
      </w:pPr>
      <w:del w:id="2730" w:author="deletion" w:date="2026-07-14T13:55:00Z">
        <w:r w:rsidRPr="004A7D3E" w:rsidDel="00B54A0D">
          <w:rPr>
            <w:szCs w:val="22"/>
            <w:lang w:val="sk-SK"/>
          </w:rPr>
          <w:delText>Pred použitím si prečítajte písomnú informáciu pre používateľa.</w:delText>
        </w:r>
      </w:del>
    </w:p>
    <w:p w14:paraId="6E7D3073" w14:textId="144535B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31" w:author="deletion" w:date="2026-07-14T13:55:00Z"/>
          <w:bCs/>
          <w:szCs w:val="22"/>
          <w:lang w:val="sk-SK"/>
        </w:rPr>
        <w:pPrChange w:id="2732" w:author="deletion" w:date="2026-07-14T13:55:00Z">
          <w:pPr>
            <w:tabs>
              <w:tab w:val="left" w:pos="567"/>
            </w:tabs>
            <w:spacing w:before="0"/>
            <w:jc w:val="left"/>
          </w:pPr>
        </w:pPrChange>
      </w:pPr>
      <w:del w:id="2733" w:author="deletion" w:date="2026-07-14T13:55:00Z">
        <w:r w:rsidRPr="004A7D3E" w:rsidDel="00B54A0D">
          <w:rPr>
            <w:szCs w:val="22"/>
            <w:lang w:val="sk-SK"/>
          </w:rPr>
          <w:delText>Subkutánne použitie.</w:delText>
        </w:r>
      </w:del>
    </w:p>
    <w:p w14:paraId="53B899FF" w14:textId="3E2AF9A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34" w:author="deletion" w:date="2026-07-14T13:55:00Z"/>
          <w:szCs w:val="22"/>
          <w:lang w:val="sk-SK"/>
        </w:rPr>
        <w:pPrChange w:id="2735" w:author="deletion" w:date="2026-07-14T13:55:00Z">
          <w:pPr>
            <w:tabs>
              <w:tab w:val="left" w:pos="567"/>
            </w:tabs>
            <w:spacing w:before="0"/>
            <w:jc w:val="left"/>
          </w:pPr>
        </w:pPrChange>
      </w:pPr>
    </w:p>
    <w:p w14:paraId="6BF8ACF7" w14:textId="11B8A11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36" w:author="deletion" w:date="2026-07-14T13:55:00Z"/>
          <w:szCs w:val="22"/>
          <w:lang w:val="sk-SK"/>
        </w:rPr>
        <w:pPrChange w:id="2737" w:author="deletion" w:date="2026-07-14T13:55:00Z">
          <w:pPr>
            <w:tabs>
              <w:tab w:val="left" w:pos="567"/>
            </w:tabs>
            <w:spacing w:before="0"/>
            <w:jc w:val="left"/>
          </w:pPr>
        </w:pPrChange>
      </w:pPr>
    </w:p>
    <w:p w14:paraId="3E107E0F" w14:textId="5036059F"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38" w:author="deletion" w:date="2026-07-14T13:55:00Z"/>
          <w:b/>
          <w:szCs w:val="22"/>
          <w:lang w:val="sk-SK"/>
        </w:rPr>
        <w:pPrChange w:id="2739" w:author="deletion" w:date="2026-07-14T13:55:00Z">
          <w:pPr>
            <w:pBdr>
              <w:top w:val="single" w:sz="4" w:space="1" w:color="auto"/>
              <w:left w:val="single" w:sz="4" w:space="4" w:color="auto"/>
              <w:bottom w:val="single" w:sz="4" w:space="1" w:color="auto"/>
              <w:right w:val="single" w:sz="4" w:space="4" w:color="auto"/>
            </w:pBdr>
            <w:tabs>
              <w:tab w:val="left" w:pos="567"/>
            </w:tabs>
            <w:spacing w:before="0"/>
            <w:ind w:left="601" w:hanging="601"/>
            <w:jc w:val="left"/>
          </w:pPr>
        </w:pPrChange>
      </w:pPr>
      <w:del w:id="2740" w:author="deletion" w:date="2026-07-14T13:55:00Z">
        <w:r w:rsidRPr="004A7D3E" w:rsidDel="00B54A0D">
          <w:rPr>
            <w:b/>
            <w:szCs w:val="22"/>
            <w:lang w:val="sk-SK"/>
          </w:rPr>
          <w:delText>6.</w:delText>
        </w:r>
        <w:r w:rsidRPr="004A7D3E" w:rsidDel="00B54A0D">
          <w:rPr>
            <w:b/>
            <w:szCs w:val="22"/>
            <w:lang w:val="sk-SK"/>
          </w:rPr>
          <w:tab/>
          <w:delText>ŠPECIÁLNE UPOZORNENIE, ŽE LIEK SA MUSÍ UCHOVÁVAŤ MIMO DOHĽADU A DOSAHU DETÍ</w:delText>
        </w:r>
      </w:del>
    </w:p>
    <w:p w14:paraId="19C0E8E2" w14:textId="438293E1"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41" w:author="deletion" w:date="2026-07-14T13:55:00Z"/>
          <w:szCs w:val="22"/>
          <w:lang w:val="sk-SK"/>
        </w:rPr>
        <w:pPrChange w:id="2742" w:author="deletion" w:date="2026-07-14T13:55:00Z">
          <w:pPr>
            <w:tabs>
              <w:tab w:val="left" w:pos="567"/>
            </w:tabs>
            <w:spacing w:before="0"/>
            <w:jc w:val="left"/>
          </w:pPr>
        </w:pPrChange>
      </w:pPr>
    </w:p>
    <w:p w14:paraId="18B2DB01" w14:textId="7BC51EBC"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43" w:author="deletion" w:date="2026-07-14T13:55:00Z"/>
          <w:szCs w:val="22"/>
          <w:lang w:val="sk-SK"/>
        </w:rPr>
        <w:pPrChange w:id="2744" w:author="deletion" w:date="2026-07-14T13:55:00Z">
          <w:pPr>
            <w:tabs>
              <w:tab w:val="left" w:pos="567"/>
            </w:tabs>
            <w:spacing w:before="0"/>
            <w:jc w:val="left"/>
          </w:pPr>
        </w:pPrChange>
      </w:pPr>
      <w:del w:id="2745" w:author="deletion" w:date="2026-07-14T13:55:00Z">
        <w:r w:rsidRPr="004A7D3E" w:rsidDel="00B54A0D">
          <w:rPr>
            <w:szCs w:val="22"/>
            <w:lang w:val="sk-SK"/>
          </w:rPr>
          <w:delText>Uchovávajte mimo dohľadu a dosahu detí.</w:delText>
        </w:r>
      </w:del>
    </w:p>
    <w:p w14:paraId="208871FC" w14:textId="5438FE31"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46" w:author="deletion" w:date="2026-07-14T13:55:00Z"/>
          <w:szCs w:val="22"/>
          <w:lang w:val="sk-SK"/>
        </w:rPr>
        <w:pPrChange w:id="2747" w:author="deletion" w:date="2026-07-14T13:55:00Z">
          <w:pPr>
            <w:tabs>
              <w:tab w:val="left" w:pos="567"/>
            </w:tabs>
            <w:spacing w:before="0"/>
            <w:jc w:val="left"/>
          </w:pPr>
        </w:pPrChange>
      </w:pPr>
    </w:p>
    <w:p w14:paraId="2D898200" w14:textId="297C8D3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48" w:author="deletion" w:date="2026-07-14T13:55:00Z"/>
          <w:szCs w:val="22"/>
          <w:lang w:val="sk-SK"/>
        </w:rPr>
        <w:pPrChange w:id="2749" w:author="deletion" w:date="2026-07-14T13:55:00Z">
          <w:pPr>
            <w:tabs>
              <w:tab w:val="left" w:pos="567"/>
            </w:tabs>
            <w:spacing w:before="0"/>
            <w:jc w:val="left"/>
          </w:pPr>
        </w:pPrChange>
      </w:pPr>
    </w:p>
    <w:p w14:paraId="0F4D0F59" w14:textId="5375B12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50" w:author="deletion" w:date="2026-07-14T13:55:00Z"/>
          <w:b/>
          <w:szCs w:val="22"/>
          <w:lang w:val="sk-SK"/>
        </w:rPr>
        <w:pPrChange w:id="2751" w:author="deletion" w:date="2026-07-14T13:55:00Z">
          <w:pPr>
            <w:keepNext/>
            <w:pBdr>
              <w:top w:val="single" w:sz="4" w:space="1" w:color="auto"/>
              <w:left w:val="single" w:sz="4" w:space="4" w:color="auto"/>
              <w:bottom w:val="single" w:sz="4" w:space="1" w:color="auto"/>
              <w:right w:val="single" w:sz="4" w:space="4" w:color="auto"/>
            </w:pBdr>
            <w:tabs>
              <w:tab w:val="left" w:pos="567"/>
            </w:tabs>
            <w:spacing w:before="0"/>
            <w:jc w:val="left"/>
          </w:pPr>
        </w:pPrChange>
      </w:pPr>
      <w:del w:id="2752" w:author="deletion" w:date="2026-07-14T13:55:00Z">
        <w:r w:rsidRPr="004A7D3E" w:rsidDel="00B54A0D">
          <w:rPr>
            <w:b/>
            <w:szCs w:val="22"/>
            <w:lang w:val="sk-SK"/>
          </w:rPr>
          <w:delText>7.</w:delText>
        </w:r>
        <w:r w:rsidRPr="004A7D3E" w:rsidDel="00B54A0D">
          <w:rPr>
            <w:b/>
            <w:szCs w:val="22"/>
            <w:lang w:val="sk-SK"/>
          </w:rPr>
          <w:tab/>
          <w:delText>INÉ ŠPECIÁLNE UPOZORNENIE (UPOZORNENIA), AK JE TO POTREBNÉ</w:delText>
        </w:r>
      </w:del>
    </w:p>
    <w:p w14:paraId="1A52788A" w14:textId="6519EC3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53" w:author="deletion" w:date="2026-07-14T13:55:00Z"/>
          <w:szCs w:val="22"/>
          <w:lang w:val="sk-SK"/>
        </w:rPr>
        <w:pPrChange w:id="2754" w:author="deletion" w:date="2026-07-14T13:55:00Z">
          <w:pPr>
            <w:keepNext/>
            <w:tabs>
              <w:tab w:val="left" w:pos="567"/>
            </w:tabs>
            <w:spacing w:before="0"/>
            <w:jc w:val="left"/>
          </w:pPr>
        </w:pPrChange>
      </w:pPr>
    </w:p>
    <w:p w14:paraId="68E70A3E" w14:textId="15F66CE4"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55" w:author="deletion" w:date="2026-07-14T13:55:00Z"/>
          <w:szCs w:val="22"/>
          <w:lang w:val="sk-SK"/>
        </w:rPr>
        <w:pPrChange w:id="2756" w:author="deletion" w:date="2026-07-14T13:55:00Z">
          <w:pPr>
            <w:tabs>
              <w:tab w:val="left" w:pos="567"/>
            </w:tabs>
            <w:spacing w:before="0"/>
            <w:jc w:val="left"/>
          </w:pPr>
        </w:pPrChange>
      </w:pPr>
      <w:del w:id="2757" w:author="deletion" w:date="2026-07-14T13:55:00Z">
        <w:r w:rsidRPr="004A7D3E" w:rsidDel="00B54A0D">
          <w:rPr>
            <w:szCs w:val="22"/>
            <w:lang w:val="sk-SK"/>
          </w:rPr>
          <w:delText>Na rekonštitúciu sa má použiť iba priložené rozpúšťadlo v naplnenej injekčnej striekačke.</w:delText>
        </w:r>
      </w:del>
    </w:p>
    <w:p w14:paraId="0280CAA3" w14:textId="31B423B7"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58" w:author="deletion" w:date="2026-07-14T13:55:00Z"/>
          <w:szCs w:val="22"/>
          <w:lang w:val="sk-SK"/>
        </w:rPr>
        <w:pPrChange w:id="2759" w:author="deletion" w:date="2026-07-14T13:55:00Z">
          <w:pPr>
            <w:tabs>
              <w:tab w:val="left" w:pos="567"/>
            </w:tabs>
            <w:spacing w:before="0"/>
            <w:jc w:val="left"/>
          </w:pPr>
        </w:pPrChange>
      </w:pPr>
      <w:del w:id="2760" w:author="deletion" w:date="2026-07-14T13:55:00Z">
        <w:r w:rsidRPr="004A7D3E" w:rsidDel="00B54A0D">
          <w:rPr>
            <w:szCs w:val="22"/>
            <w:lang w:val="sk-SK"/>
          </w:rPr>
          <w:delText>Rekonštituované injekčné liekovky sa majú použiť len pre jedného pacienta.</w:delText>
        </w:r>
      </w:del>
    </w:p>
    <w:p w14:paraId="21EA8816" w14:textId="66CAE85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61" w:author="deletion" w:date="2026-07-14T13:55:00Z"/>
          <w:szCs w:val="22"/>
          <w:lang w:val="sk-SK"/>
        </w:rPr>
        <w:pPrChange w:id="2762" w:author="deletion" w:date="2026-07-14T13:55:00Z">
          <w:pPr>
            <w:tabs>
              <w:tab w:val="left" w:pos="567"/>
            </w:tabs>
            <w:spacing w:before="0"/>
            <w:jc w:val="left"/>
          </w:pPr>
        </w:pPrChange>
      </w:pPr>
    </w:p>
    <w:p w14:paraId="3D7388AA" w14:textId="114028A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63" w:author="deletion" w:date="2026-07-14T13:55:00Z"/>
          <w:szCs w:val="22"/>
          <w:lang w:val="sk-SK"/>
        </w:rPr>
        <w:pPrChange w:id="2764" w:author="deletion" w:date="2026-07-14T13:55:00Z">
          <w:pPr>
            <w:tabs>
              <w:tab w:val="left" w:pos="567"/>
            </w:tabs>
            <w:spacing w:before="0"/>
            <w:jc w:val="left"/>
          </w:pPr>
        </w:pPrChange>
      </w:pPr>
    </w:p>
    <w:p w14:paraId="144EB5FB" w14:textId="752A856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65" w:author="deletion" w:date="2026-07-14T13:55:00Z"/>
          <w:b/>
          <w:szCs w:val="22"/>
          <w:lang w:val="sk-SK"/>
        </w:rPr>
        <w:pPrChange w:id="2766" w:author="deletion" w:date="2026-07-14T13:55:00Z">
          <w:pPr>
            <w:keepNext/>
            <w:pBdr>
              <w:top w:val="single" w:sz="4" w:space="1" w:color="auto"/>
              <w:left w:val="single" w:sz="4" w:space="4" w:color="auto"/>
              <w:bottom w:val="single" w:sz="4" w:space="1" w:color="auto"/>
              <w:right w:val="single" w:sz="4" w:space="4" w:color="auto"/>
            </w:pBdr>
            <w:tabs>
              <w:tab w:val="left" w:pos="567"/>
            </w:tabs>
            <w:spacing w:before="0"/>
            <w:jc w:val="left"/>
          </w:pPr>
        </w:pPrChange>
      </w:pPr>
      <w:del w:id="2767" w:author="deletion" w:date="2026-07-14T13:55:00Z">
        <w:r w:rsidRPr="004A7D3E" w:rsidDel="00B54A0D">
          <w:rPr>
            <w:b/>
            <w:szCs w:val="22"/>
            <w:lang w:val="sk-SK"/>
          </w:rPr>
          <w:delText>8.</w:delText>
        </w:r>
        <w:r w:rsidRPr="004A7D3E" w:rsidDel="00B54A0D">
          <w:rPr>
            <w:b/>
            <w:szCs w:val="22"/>
            <w:lang w:val="sk-SK"/>
          </w:rPr>
          <w:tab/>
          <w:delText>DÁTUM EXSPIRÁCIE</w:delText>
        </w:r>
      </w:del>
    </w:p>
    <w:p w14:paraId="2AA817F4" w14:textId="7B4D8D52"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68" w:author="deletion" w:date="2026-07-14T13:55:00Z"/>
          <w:szCs w:val="22"/>
          <w:lang w:val="sk-SK"/>
        </w:rPr>
        <w:pPrChange w:id="2769" w:author="deletion" w:date="2026-07-14T13:55:00Z">
          <w:pPr>
            <w:keepNext/>
            <w:tabs>
              <w:tab w:val="left" w:pos="567"/>
            </w:tabs>
            <w:spacing w:before="0"/>
            <w:jc w:val="left"/>
          </w:pPr>
        </w:pPrChange>
      </w:pPr>
    </w:p>
    <w:p w14:paraId="0DABC735" w14:textId="786319F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70" w:author="deletion" w:date="2026-07-14T13:55:00Z"/>
          <w:szCs w:val="22"/>
          <w:lang w:val="sk-SK"/>
        </w:rPr>
        <w:pPrChange w:id="2771" w:author="deletion" w:date="2026-07-14T13:55:00Z">
          <w:pPr>
            <w:tabs>
              <w:tab w:val="left" w:pos="567"/>
            </w:tabs>
            <w:spacing w:before="0"/>
            <w:jc w:val="left"/>
          </w:pPr>
        </w:pPrChange>
      </w:pPr>
      <w:del w:id="2772" w:author="deletion" w:date="2026-07-14T13:55:00Z">
        <w:r w:rsidRPr="004A7D3E" w:rsidDel="00B54A0D">
          <w:rPr>
            <w:szCs w:val="22"/>
            <w:lang w:val="sk-SK"/>
          </w:rPr>
          <w:delText>EXP</w:delText>
        </w:r>
      </w:del>
    </w:p>
    <w:p w14:paraId="1205EE62" w14:textId="0CE76A6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73" w:author="deletion" w:date="2026-07-14T13:55:00Z"/>
          <w:szCs w:val="22"/>
          <w:lang w:val="sk-SK"/>
        </w:rPr>
        <w:pPrChange w:id="2774" w:author="deletion" w:date="2026-07-14T13:55:00Z">
          <w:pPr>
            <w:tabs>
              <w:tab w:val="left" w:pos="567"/>
            </w:tabs>
            <w:spacing w:before="0"/>
            <w:jc w:val="left"/>
          </w:pPr>
        </w:pPrChange>
      </w:pPr>
    </w:p>
    <w:p w14:paraId="0896ECF0" w14:textId="24EAA7D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75" w:author="deletion" w:date="2026-07-14T13:55:00Z"/>
          <w:szCs w:val="22"/>
          <w:lang w:val="sk-SK"/>
        </w:rPr>
        <w:pPrChange w:id="2776" w:author="deletion" w:date="2026-07-14T13:55:00Z">
          <w:pPr>
            <w:tabs>
              <w:tab w:val="left" w:pos="567"/>
            </w:tabs>
            <w:spacing w:before="0"/>
            <w:jc w:val="left"/>
          </w:pPr>
        </w:pPrChange>
      </w:pPr>
    </w:p>
    <w:p w14:paraId="210C63AB" w14:textId="428A18D5"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77" w:author="deletion" w:date="2026-07-14T13:55:00Z"/>
          <w:szCs w:val="22"/>
          <w:lang w:val="sk-SK"/>
        </w:rPr>
        <w:pPrChange w:id="2778"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779" w:author="deletion" w:date="2026-07-14T13:55:00Z">
        <w:r w:rsidRPr="004A7D3E" w:rsidDel="00B54A0D">
          <w:rPr>
            <w:b/>
            <w:szCs w:val="22"/>
            <w:lang w:val="sk-SK"/>
          </w:rPr>
          <w:delText>9.</w:delText>
        </w:r>
        <w:r w:rsidRPr="004A7D3E" w:rsidDel="00B54A0D">
          <w:rPr>
            <w:b/>
            <w:szCs w:val="22"/>
            <w:lang w:val="sk-SK"/>
          </w:rPr>
          <w:tab/>
          <w:delText>ŠPECIÁLNE PODMIENKY NA UCHOVÁVANIE</w:delText>
        </w:r>
      </w:del>
    </w:p>
    <w:p w14:paraId="73585E9A" w14:textId="46E78BE7"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80" w:author="deletion" w:date="2026-07-14T13:55:00Z"/>
          <w:szCs w:val="22"/>
          <w:lang w:val="sk-SK"/>
        </w:rPr>
        <w:pPrChange w:id="2781" w:author="deletion" w:date="2026-07-14T13:55:00Z">
          <w:pPr>
            <w:tabs>
              <w:tab w:val="left" w:pos="567"/>
            </w:tabs>
            <w:spacing w:before="0"/>
            <w:jc w:val="left"/>
          </w:pPr>
        </w:pPrChange>
      </w:pPr>
    </w:p>
    <w:p w14:paraId="20321EBA" w14:textId="5BB9486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82" w:author="deletion" w:date="2026-07-14T13:55:00Z"/>
          <w:szCs w:val="22"/>
          <w:lang w:val="sk-SK"/>
        </w:rPr>
        <w:pPrChange w:id="2783" w:author="deletion" w:date="2026-07-14T13:55:00Z">
          <w:pPr>
            <w:tabs>
              <w:tab w:val="left" w:pos="567"/>
            </w:tabs>
            <w:spacing w:before="0"/>
            <w:jc w:val="left"/>
          </w:pPr>
        </w:pPrChange>
      </w:pPr>
      <w:del w:id="2784" w:author="deletion" w:date="2026-07-14T13:55:00Z">
        <w:r w:rsidRPr="004A7D3E" w:rsidDel="00B54A0D">
          <w:rPr>
            <w:szCs w:val="22"/>
            <w:lang w:val="sk-SK"/>
          </w:rPr>
          <w:delText>Pred rekonštitúciou uchovávajte pri teplote neprevyšujúcej 25°C. Uchovávajte v pôvodnom obale na ochranu pred svetlom.</w:delText>
        </w:r>
      </w:del>
    </w:p>
    <w:p w14:paraId="3DD184E3" w14:textId="3CD7F5B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85" w:author="deletion" w:date="2026-07-14T13:55:00Z"/>
          <w:szCs w:val="22"/>
          <w:lang w:val="sk-SK"/>
        </w:rPr>
        <w:pPrChange w:id="2786" w:author="deletion" w:date="2026-07-14T13:55:00Z">
          <w:pPr>
            <w:pStyle w:val="BodyText"/>
            <w:tabs>
              <w:tab w:val="left" w:pos="567"/>
            </w:tabs>
            <w:jc w:val="left"/>
          </w:pPr>
        </w:pPrChange>
      </w:pPr>
      <w:del w:id="2787" w:author="deletion" w:date="2026-07-14T13:55:00Z">
        <w:r w:rsidRPr="004A7D3E" w:rsidDel="00B54A0D">
          <w:rPr>
            <w:szCs w:val="22"/>
            <w:lang w:val="sk-SK"/>
          </w:rPr>
          <w:delText xml:space="preserve">Po rekonštitúcii uchovávajte pri teplote neprevyšujúcej 25°C. Neuchovávajte v mrazničke. Uchovávajte v pôvodnom obale. </w:delText>
        </w:r>
      </w:del>
    </w:p>
    <w:p w14:paraId="29E3BE99" w14:textId="43FB3B9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88" w:author="deletion" w:date="2026-07-14T13:55:00Z"/>
          <w:szCs w:val="22"/>
          <w:lang w:val="sk-SK"/>
        </w:rPr>
        <w:pPrChange w:id="2789" w:author="deletion" w:date="2026-07-14T13:55:00Z">
          <w:pPr>
            <w:tabs>
              <w:tab w:val="left" w:pos="567"/>
            </w:tabs>
            <w:spacing w:before="0"/>
            <w:jc w:val="left"/>
          </w:pPr>
        </w:pPrChange>
      </w:pPr>
    </w:p>
    <w:p w14:paraId="2113CE06" w14:textId="1829C0D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90" w:author="deletion" w:date="2026-07-14T13:55:00Z"/>
          <w:szCs w:val="22"/>
          <w:lang w:val="sk-SK"/>
        </w:rPr>
        <w:pPrChange w:id="2791" w:author="deletion" w:date="2026-07-14T13:55:00Z">
          <w:pPr>
            <w:tabs>
              <w:tab w:val="left" w:pos="567"/>
            </w:tabs>
            <w:spacing w:before="0"/>
            <w:jc w:val="left"/>
          </w:pPr>
        </w:pPrChange>
      </w:pPr>
    </w:p>
    <w:p w14:paraId="0FD378E0" w14:textId="522C0538"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92" w:author="deletion" w:date="2026-07-14T13:55:00Z"/>
          <w:b/>
          <w:szCs w:val="22"/>
          <w:lang w:val="sk-SK"/>
        </w:rPr>
        <w:pPrChange w:id="2793" w:author="deletion" w:date="2026-07-14T13:55:00Z">
          <w:pPr>
            <w:pBdr>
              <w:top w:val="single" w:sz="4" w:space="1" w:color="auto"/>
              <w:left w:val="single" w:sz="4" w:space="4" w:color="auto"/>
              <w:bottom w:val="single" w:sz="4" w:space="1" w:color="auto"/>
              <w:right w:val="single" w:sz="4" w:space="4" w:color="auto"/>
            </w:pBdr>
            <w:tabs>
              <w:tab w:val="left" w:pos="567"/>
            </w:tabs>
            <w:spacing w:before="0"/>
            <w:ind w:left="567" w:hanging="567"/>
            <w:jc w:val="left"/>
          </w:pPr>
        </w:pPrChange>
      </w:pPr>
      <w:del w:id="2794" w:author="deletion" w:date="2026-07-14T13:55:00Z">
        <w:r w:rsidRPr="004A7D3E" w:rsidDel="00B54A0D">
          <w:rPr>
            <w:b/>
            <w:szCs w:val="22"/>
            <w:lang w:val="sk-SK"/>
          </w:rPr>
          <w:delText>10.</w:delText>
        </w:r>
        <w:r w:rsidRPr="004A7D3E" w:rsidDel="00B54A0D">
          <w:rPr>
            <w:b/>
            <w:szCs w:val="22"/>
            <w:lang w:val="sk-SK"/>
          </w:rPr>
          <w:tab/>
          <w:delText>ŠPECIÁLNE UPOZORNENIA NA LIKVIDÁCIU NEPOUŽITÝCH LIEKOV ALEBO ODPADOV Z NICH VZNIKNUTÝCH, AK JE TO VHODNÉ</w:delText>
        </w:r>
      </w:del>
    </w:p>
    <w:p w14:paraId="3ED0E1CC" w14:textId="7DD11D91"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95" w:author="deletion" w:date="2026-07-14T13:55:00Z"/>
          <w:szCs w:val="22"/>
          <w:lang w:val="sk-SK"/>
        </w:rPr>
        <w:pPrChange w:id="2796" w:author="deletion" w:date="2026-07-14T13:55:00Z">
          <w:pPr>
            <w:pStyle w:val="BodyText2"/>
            <w:keepNext/>
            <w:keepLines/>
            <w:tabs>
              <w:tab w:val="left" w:pos="567"/>
            </w:tabs>
            <w:spacing w:before="0"/>
          </w:pPr>
        </w:pPrChange>
      </w:pPr>
    </w:p>
    <w:p w14:paraId="6E732054" w14:textId="6B0F96E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797" w:author="deletion" w:date="2026-07-14T13:55:00Z"/>
          <w:szCs w:val="22"/>
          <w:lang w:val="sk-SK"/>
        </w:rPr>
        <w:pPrChange w:id="2798" w:author="deletion" w:date="2026-07-14T13:55:00Z">
          <w:pPr>
            <w:pStyle w:val="BodyText2"/>
            <w:keepNext/>
            <w:keepLines/>
            <w:tabs>
              <w:tab w:val="left" w:pos="567"/>
            </w:tabs>
            <w:spacing w:before="0"/>
          </w:pPr>
        </w:pPrChange>
      </w:pPr>
      <w:del w:id="2799" w:author="deletion" w:date="2026-07-14T13:55:00Z">
        <w:r w:rsidRPr="004A7D3E" w:rsidDel="00B54A0D">
          <w:rPr>
            <w:szCs w:val="22"/>
            <w:lang w:val="sk-SK"/>
          </w:rPr>
          <w:delText>Akýkoľvek nepoužitý roztok po 28. dňoch zlikvidujte.</w:delText>
        </w:r>
      </w:del>
    </w:p>
    <w:p w14:paraId="51AC32D2" w14:textId="501E2631"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00" w:author="deletion" w:date="2026-07-14T13:55:00Z"/>
          <w:szCs w:val="22"/>
          <w:lang w:val="sk-SK"/>
        </w:rPr>
        <w:pPrChange w:id="2801" w:author="deletion" w:date="2026-07-14T13:55:00Z">
          <w:pPr>
            <w:tabs>
              <w:tab w:val="left" w:pos="567"/>
            </w:tabs>
            <w:spacing w:before="0"/>
            <w:jc w:val="left"/>
          </w:pPr>
        </w:pPrChange>
      </w:pPr>
    </w:p>
    <w:p w14:paraId="56268950" w14:textId="2FABF7D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02" w:author="deletion" w:date="2026-07-14T13:55:00Z"/>
          <w:szCs w:val="22"/>
          <w:lang w:val="sk-SK"/>
        </w:rPr>
        <w:pPrChange w:id="2803" w:author="deletion" w:date="2026-07-14T13:55:00Z">
          <w:pPr>
            <w:tabs>
              <w:tab w:val="left" w:pos="567"/>
            </w:tabs>
            <w:spacing w:before="0"/>
            <w:jc w:val="left"/>
          </w:pPr>
        </w:pPrChange>
      </w:pPr>
    </w:p>
    <w:p w14:paraId="1F6EB8E7" w14:textId="625D5402"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04" w:author="deletion" w:date="2026-07-14T13:55:00Z"/>
          <w:b/>
          <w:szCs w:val="22"/>
          <w:lang w:val="sk-SK"/>
        </w:rPr>
        <w:pPrChange w:id="2805"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806" w:author="deletion" w:date="2026-07-14T13:55:00Z">
        <w:r w:rsidRPr="004A7D3E" w:rsidDel="00B54A0D">
          <w:rPr>
            <w:b/>
            <w:szCs w:val="22"/>
            <w:lang w:val="sk-SK"/>
          </w:rPr>
          <w:delText>11.</w:delText>
        </w:r>
        <w:r w:rsidRPr="004A7D3E" w:rsidDel="00B54A0D">
          <w:rPr>
            <w:b/>
            <w:szCs w:val="22"/>
            <w:lang w:val="sk-SK"/>
          </w:rPr>
          <w:tab/>
          <w:delText>NÁZOV A ADRESA DRŽITEĽA ROZHODNUTIA O REGISTRÁCII</w:delText>
        </w:r>
      </w:del>
    </w:p>
    <w:p w14:paraId="75B82C8A" w14:textId="316CC4C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07" w:author="deletion" w:date="2026-07-14T13:55:00Z"/>
          <w:szCs w:val="22"/>
          <w:lang w:val="sk-SK"/>
        </w:rPr>
        <w:pPrChange w:id="2808" w:author="deletion" w:date="2026-07-14T13:55:00Z">
          <w:pPr>
            <w:tabs>
              <w:tab w:val="left" w:pos="567"/>
            </w:tabs>
            <w:spacing w:before="0"/>
            <w:jc w:val="left"/>
          </w:pPr>
        </w:pPrChange>
      </w:pPr>
    </w:p>
    <w:p w14:paraId="359193EF" w14:textId="39874B74" w:rsidR="00F637E5" w:rsidRPr="004A7D3E" w:rsidDel="00B54A0D" w:rsidRDefault="00F637E5">
      <w:pPr>
        <w:pStyle w:val="BodyText2"/>
        <w:pBdr>
          <w:top w:val="single" w:sz="4" w:space="1" w:color="auto"/>
          <w:left w:val="single" w:sz="4" w:space="4" w:color="auto"/>
          <w:bottom w:val="single" w:sz="4" w:space="1" w:color="auto"/>
          <w:right w:val="single" w:sz="4" w:space="4" w:color="auto"/>
        </w:pBdr>
        <w:tabs>
          <w:tab w:val="left" w:pos="567"/>
        </w:tabs>
        <w:spacing w:before="0"/>
        <w:rPr>
          <w:del w:id="2809" w:author="deletion" w:date="2026-07-14T13:55:00Z"/>
          <w:szCs w:val="22"/>
          <w:lang w:val="sk-SK" w:eastAsia="de-DE"/>
        </w:rPr>
        <w:pPrChange w:id="2810" w:author="deletion" w:date="2026-07-14T13:55:00Z">
          <w:pPr>
            <w:pStyle w:val="ListParagraph"/>
            <w:keepNext/>
            <w:widowControl/>
            <w:spacing w:before="0" w:line="240" w:lineRule="auto"/>
            <w:ind w:left="0"/>
          </w:pPr>
        </w:pPrChange>
      </w:pPr>
      <w:del w:id="2811" w:author="deletion" w:date="2026-07-14T13:55:00Z">
        <w:r w:rsidRPr="004A7D3E" w:rsidDel="00B54A0D">
          <w:rPr>
            <w:szCs w:val="22"/>
            <w:lang w:val="sk-SK"/>
          </w:rPr>
          <w:delText>Merck Europe B.V.</w:delText>
        </w:r>
      </w:del>
    </w:p>
    <w:p w14:paraId="2CE4FD95" w14:textId="75325939" w:rsidR="00F637E5" w:rsidRPr="004A7D3E" w:rsidDel="00B54A0D" w:rsidRDefault="00F637E5">
      <w:pPr>
        <w:pStyle w:val="BodyText2"/>
        <w:pBdr>
          <w:top w:val="single" w:sz="4" w:space="1" w:color="auto"/>
          <w:left w:val="single" w:sz="4" w:space="4" w:color="auto"/>
          <w:bottom w:val="single" w:sz="4" w:space="1" w:color="auto"/>
          <w:right w:val="single" w:sz="4" w:space="4" w:color="auto"/>
        </w:pBdr>
        <w:tabs>
          <w:tab w:val="left" w:pos="567"/>
        </w:tabs>
        <w:spacing w:before="0"/>
        <w:rPr>
          <w:del w:id="2812" w:author="deletion" w:date="2026-07-14T13:55:00Z"/>
          <w:szCs w:val="22"/>
          <w:lang w:val="sk-SK"/>
        </w:rPr>
        <w:pPrChange w:id="2813" w:author="deletion" w:date="2026-07-14T13:55:00Z">
          <w:pPr>
            <w:pStyle w:val="ListParagraph"/>
            <w:keepNext/>
            <w:widowControl/>
            <w:spacing w:before="0" w:line="240" w:lineRule="auto"/>
            <w:ind w:left="0"/>
          </w:pPr>
        </w:pPrChange>
      </w:pPr>
      <w:del w:id="2814" w:author="deletion" w:date="2026-07-14T13:55:00Z">
        <w:r w:rsidRPr="004A7D3E" w:rsidDel="00B54A0D">
          <w:rPr>
            <w:szCs w:val="22"/>
            <w:lang w:val="sk-SK"/>
          </w:rPr>
          <w:delText>Gustav Mahlerplein 102</w:delText>
        </w:r>
      </w:del>
    </w:p>
    <w:p w14:paraId="67E11B16" w14:textId="39B93677" w:rsidR="00F637E5" w:rsidRPr="0092374D" w:rsidDel="00B54A0D" w:rsidRDefault="00F637E5">
      <w:pPr>
        <w:pStyle w:val="BodyText2"/>
        <w:pBdr>
          <w:top w:val="single" w:sz="4" w:space="1" w:color="auto"/>
          <w:left w:val="single" w:sz="4" w:space="4" w:color="auto"/>
          <w:bottom w:val="single" w:sz="4" w:space="1" w:color="auto"/>
          <w:right w:val="single" w:sz="4" w:space="4" w:color="auto"/>
        </w:pBdr>
        <w:tabs>
          <w:tab w:val="left" w:pos="567"/>
        </w:tabs>
        <w:spacing w:before="0"/>
        <w:rPr>
          <w:del w:id="2815" w:author="deletion" w:date="2026-07-14T13:55:00Z"/>
          <w:szCs w:val="22"/>
          <w:lang w:val="sk-SK"/>
        </w:rPr>
        <w:pPrChange w:id="2816" w:author="deletion" w:date="2026-07-14T13:55:00Z">
          <w:pPr>
            <w:pStyle w:val="ListParagraph"/>
            <w:keepNext/>
            <w:widowControl/>
            <w:spacing w:before="0" w:line="240" w:lineRule="auto"/>
            <w:ind w:left="0"/>
          </w:pPr>
        </w:pPrChange>
      </w:pPr>
      <w:del w:id="2817" w:author="deletion" w:date="2026-07-14T13:55:00Z">
        <w:r w:rsidRPr="004A7D3E" w:rsidDel="00B54A0D">
          <w:rPr>
            <w:szCs w:val="22"/>
            <w:lang w:val="sk-SK"/>
          </w:rPr>
          <w:delText>1082 MA Amsterdam</w:delText>
        </w:r>
      </w:del>
    </w:p>
    <w:p w14:paraId="41D912A7" w14:textId="5DB78EDB" w:rsidR="00F637E5" w:rsidRPr="004A7D3E" w:rsidDel="00B54A0D" w:rsidRDefault="00F637E5">
      <w:pPr>
        <w:pStyle w:val="BodyText2"/>
        <w:pBdr>
          <w:top w:val="single" w:sz="4" w:space="1" w:color="auto"/>
          <w:left w:val="single" w:sz="4" w:space="4" w:color="auto"/>
          <w:bottom w:val="single" w:sz="4" w:space="1" w:color="auto"/>
          <w:right w:val="single" w:sz="4" w:space="4" w:color="auto"/>
        </w:pBdr>
        <w:tabs>
          <w:tab w:val="left" w:pos="567"/>
        </w:tabs>
        <w:spacing w:before="0"/>
        <w:rPr>
          <w:del w:id="2818" w:author="deletion" w:date="2026-07-14T13:55:00Z"/>
          <w:szCs w:val="22"/>
          <w:lang w:val="sk-SK"/>
        </w:rPr>
        <w:pPrChange w:id="2819" w:author="deletion" w:date="2026-07-14T13:55:00Z">
          <w:pPr>
            <w:pStyle w:val="NormalIndent"/>
            <w:tabs>
              <w:tab w:val="left" w:pos="567"/>
            </w:tabs>
            <w:spacing w:before="0"/>
            <w:ind w:left="0"/>
          </w:pPr>
        </w:pPrChange>
      </w:pPr>
      <w:del w:id="2820" w:author="deletion" w:date="2026-07-14T13:55:00Z">
        <w:r w:rsidRPr="004A7D3E" w:rsidDel="00B54A0D">
          <w:rPr>
            <w:szCs w:val="22"/>
            <w:lang w:val="sk-SK"/>
          </w:rPr>
          <w:delText>Holandsko</w:delText>
        </w:r>
      </w:del>
    </w:p>
    <w:p w14:paraId="3FAD6D94" w14:textId="65F043D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21" w:author="deletion" w:date="2026-07-14T13:55:00Z"/>
          <w:szCs w:val="22"/>
          <w:lang w:val="sk-SK"/>
        </w:rPr>
        <w:pPrChange w:id="2822" w:author="deletion" w:date="2026-07-14T13:55:00Z">
          <w:pPr>
            <w:tabs>
              <w:tab w:val="left" w:pos="567"/>
            </w:tabs>
            <w:spacing w:before="0"/>
            <w:jc w:val="left"/>
          </w:pPr>
        </w:pPrChange>
      </w:pPr>
    </w:p>
    <w:p w14:paraId="7B51A998" w14:textId="4D689375"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23" w:author="deletion" w:date="2026-07-14T13:55:00Z"/>
          <w:szCs w:val="22"/>
          <w:lang w:val="sk-SK"/>
        </w:rPr>
        <w:pPrChange w:id="2824" w:author="deletion" w:date="2026-07-14T13:55:00Z">
          <w:pPr>
            <w:tabs>
              <w:tab w:val="left" w:pos="567"/>
            </w:tabs>
            <w:spacing w:before="0"/>
            <w:jc w:val="left"/>
          </w:pPr>
        </w:pPrChange>
      </w:pPr>
    </w:p>
    <w:p w14:paraId="06E41C77" w14:textId="22DE894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25" w:author="deletion" w:date="2026-07-14T13:55:00Z"/>
          <w:b/>
          <w:szCs w:val="22"/>
          <w:lang w:val="sk-SK"/>
        </w:rPr>
        <w:pPrChange w:id="2826"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827" w:author="deletion" w:date="2026-07-14T13:55:00Z">
        <w:r w:rsidRPr="004A7D3E" w:rsidDel="00B54A0D">
          <w:rPr>
            <w:b/>
            <w:szCs w:val="22"/>
            <w:lang w:val="sk-SK"/>
          </w:rPr>
          <w:delText>12.</w:delText>
        </w:r>
        <w:r w:rsidRPr="004A7D3E" w:rsidDel="00B54A0D">
          <w:rPr>
            <w:b/>
            <w:szCs w:val="22"/>
            <w:lang w:val="sk-SK"/>
          </w:rPr>
          <w:tab/>
          <w:delText>REGISTRAČNÉ ČÍSLO (ČÍSLA)</w:delText>
        </w:r>
      </w:del>
    </w:p>
    <w:p w14:paraId="7824B899" w14:textId="4E45802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28" w:author="deletion" w:date="2026-07-14T13:55:00Z"/>
          <w:szCs w:val="22"/>
          <w:lang w:val="sk-SK"/>
        </w:rPr>
        <w:pPrChange w:id="2829" w:author="deletion" w:date="2026-07-14T13:55:00Z">
          <w:pPr>
            <w:pStyle w:val="MC"/>
            <w:tabs>
              <w:tab w:val="left" w:pos="567"/>
            </w:tabs>
            <w:spacing w:after="0"/>
          </w:pPr>
        </w:pPrChange>
      </w:pPr>
    </w:p>
    <w:p w14:paraId="33CACEB4" w14:textId="10D94F3D" w:rsidR="003856E1"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30" w:author="deletion" w:date="2026-07-14T13:55:00Z"/>
          <w:szCs w:val="22"/>
          <w:shd w:val="clear" w:color="auto" w:fill="D9D9D9"/>
          <w:lang w:val="sk-SK"/>
        </w:rPr>
        <w:pPrChange w:id="2831" w:author="deletion" w:date="2026-07-14T13:55:00Z">
          <w:pPr>
            <w:tabs>
              <w:tab w:val="left" w:pos="567"/>
            </w:tabs>
            <w:spacing w:before="0"/>
            <w:jc w:val="left"/>
          </w:pPr>
        </w:pPrChange>
      </w:pPr>
      <w:del w:id="2832" w:author="deletion" w:date="2026-07-14T13:55:00Z">
        <w:r w:rsidRPr="004A7D3E" w:rsidDel="00B54A0D">
          <w:rPr>
            <w:szCs w:val="22"/>
            <w:lang w:val="sk-SK"/>
          </w:rPr>
          <w:delText>EU/1/95/001/031</w:delText>
        </w:r>
        <w:r w:rsidRPr="004A7D3E" w:rsidDel="00B54A0D">
          <w:rPr>
            <w:szCs w:val="22"/>
            <w:lang w:val="sk-SK"/>
          </w:rPr>
          <w:tab/>
        </w:r>
        <w:r w:rsidRPr="004A7D3E" w:rsidDel="00B54A0D">
          <w:rPr>
            <w:szCs w:val="22"/>
            <w:shd w:val="clear" w:color="auto" w:fill="D9D9D9"/>
            <w:lang w:val="sk-SK"/>
          </w:rPr>
          <w:delText>1 injekčná liekovka prášku na injekčný roztok</w:delText>
        </w:r>
      </w:del>
    </w:p>
    <w:p w14:paraId="06689275" w14:textId="74B6D2C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33" w:author="deletion" w:date="2026-07-14T13:55:00Z"/>
          <w:szCs w:val="22"/>
          <w:shd w:val="clear" w:color="auto" w:fill="D9D9D9"/>
          <w:lang w:val="sk-SK"/>
        </w:rPr>
        <w:pPrChange w:id="2834" w:author="deletion" w:date="2026-07-14T13:55:00Z">
          <w:pPr>
            <w:tabs>
              <w:tab w:val="left" w:pos="567"/>
            </w:tabs>
            <w:spacing w:before="0"/>
            <w:jc w:val="left"/>
          </w:pPr>
        </w:pPrChange>
      </w:pPr>
      <w:del w:id="2835" w:author="deletion" w:date="2026-07-14T13:55:00Z">
        <w:r w:rsidRPr="004A7D3E" w:rsidDel="00B54A0D">
          <w:rPr>
            <w:szCs w:val="22"/>
            <w:lang w:val="sk-SK"/>
          </w:rPr>
          <w:tab/>
        </w:r>
        <w:r w:rsidRPr="004A7D3E" w:rsidDel="00B54A0D">
          <w:rPr>
            <w:szCs w:val="22"/>
            <w:lang w:val="sk-SK"/>
          </w:rPr>
          <w:tab/>
        </w:r>
        <w:r w:rsidRPr="004A7D3E" w:rsidDel="00B54A0D">
          <w:rPr>
            <w:szCs w:val="22"/>
            <w:lang w:val="sk-SK"/>
          </w:rPr>
          <w:tab/>
        </w:r>
        <w:r w:rsidRPr="004A7D3E" w:rsidDel="00B54A0D">
          <w:rPr>
            <w:szCs w:val="22"/>
            <w:shd w:val="clear" w:color="auto" w:fill="D9D9D9"/>
            <w:lang w:val="sk-SK"/>
          </w:rPr>
          <w:delText>1 naplnená injekčná striekačka rozpúšťadla</w:delText>
        </w:r>
      </w:del>
    </w:p>
    <w:p w14:paraId="74C7356B" w14:textId="3648D2B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36" w:author="deletion" w:date="2026-07-14T13:55:00Z"/>
          <w:szCs w:val="22"/>
          <w:shd w:val="clear" w:color="auto" w:fill="D9D9D9"/>
          <w:lang w:val="sk-SK"/>
        </w:rPr>
        <w:pPrChange w:id="2837" w:author="deletion" w:date="2026-07-14T13:55:00Z">
          <w:pPr>
            <w:tabs>
              <w:tab w:val="left" w:pos="567"/>
            </w:tabs>
            <w:spacing w:before="0"/>
            <w:jc w:val="left"/>
          </w:pPr>
        </w:pPrChange>
      </w:pPr>
      <w:del w:id="2838" w:author="deletion" w:date="2026-07-14T13:55:00Z">
        <w:r w:rsidRPr="004A7D3E" w:rsidDel="00B54A0D">
          <w:rPr>
            <w:szCs w:val="22"/>
            <w:lang w:val="sk-SK"/>
          </w:rPr>
          <w:tab/>
        </w:r>
        <w:r w:rsidRPr="004A7D3E" w:rsidDel="00B54A0D">
          <w:rPr>
            <w:szCs w:val="22"/>
            <w:lang w:val="sk-SK"/>
          </w:rPr>
          <w:tab/>
        </w:r>
        <w:r w:rsidRPr="004A7D3E" w:rsidDel="00B54A0D">
          <w:rPr>
            <w:szCs w:val="22"/>
            <w:lang w:val="sk-SK"/>
          </w:rPr>
          <w:tab/>
        </w:r>
        <w:r w:rsidRPr="004A7D3E" w:rsidDel="00B54A0D">
          <w:rPr>
            <w:szCs w:val="22"/>
            <w:shd w:val="clear" w:color="auto" w:fill="D9D9D9"/>
            <w:lang w:val="sk-SK"/>
          </w:rPr>
          <w:delText>6 jednorazových injekčných striekačiek</w:delText>
        </w:r>
      </w:del>
    </w:p>
    <w:p w14:paraId="19593C70" w14:textId="22C96B4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39" w:author="deletion" w:date="2026-07-14T13:55:00Z"/>
          <w:szCs w:val="22"/>
          <w:lang w:val="sk-SK"/>
        </w:rPr>
        <w:pPrChange w:id="2840" w:author="deletion" w:date="2026-07-14T13:55:00Z">
          <w:pPr>
            <w:tabs>
              <w:tab w:val="left" w:pos="567"/>
            </w:tabs>
            <w:spacing w:before="0"/>
            <w:jc w:val="left"/>
          </w:pPr>
        </w:pPrChange>
      </w:pPr>
    </w:p>
    <w:p w14:paraId="0F706431" w14:textId="2424B19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41" w:author="deletion" w:date="2026-07-14T13:55:00Z"/>
          <w:szCs w:val="22"/>
          <w:lang w:val="sk-SK"/>
        </w:rPr>
        <w:pPrChange w:id="2842" w:author="deletion" w:date="2026-07-14T13:55:00Z">
          <w:pPr>
            <w:tabs>
              <w:tab w:val="left" w:pos="567"/>
            </w:tabs>
            <w:spacing w:before="0"/>
            <w:jc w:val="left"/>
          </w:pPr>
        </w:pPrChange>
      </w:pPr>
    </w:p>
    <w:p w14:paraId="65C0548F" w14:textId="433D5BD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43" w:author="deletion" w:date="2026-07-14T13:55:00Z"/>
          <w:b/>
          <w:szCs w:val="22"/>
          <w:lang w:val="sk-SK"/>
        </w:rPr>
        <w:pPrChange w:id="2844"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845" w:author="deletion" w:date="2026-07-14T13:55:00Z">
        <w:r w:rsidRPr="004A7D3E" w:rsidDel="00B54A0D">
          <w:rPr>
            <w:b/>
            <w:szCs w:val="22"/>
            <w:lang w:val="sk-SK"/>
          </w:rPr>
          <w:delText>13.</w:delText>
        </w:r>
        <w:r w:rsidRPr="004A7D3E" w:rsidDel="00B54A0D">
          <w:rPr>
            <w:b/>
            <w:szCs w:val="22"/>
            <w:lang w:val="sk-SK"/>
          </w:rPr>
          <w:tab/>
          <w:delText>ČÍSLO VÝROBNEJ ŠARŽE</w:delText>
        </w:r>
      </w:del>
    </w:p>
    <w:p w14:paraId="1E78EAF6" w14:textId="23F9758A"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46" w:author="deletion" w:date="2026-07-14T13:55:00Z"/>
          <w:szCs w:val="22"/>
          <w:lang w:val="sk-SK"/>
        </w:rPr>
        <w:pPrChange w:id="2847" w:author="deletion" w:date="2026-07-14T13:55:00Z">
          <w:pPr>
            <w:tabs>
              <w:tab w:val="left" w:pos="567"/>
            </w:tabs>
            <w:spacing w:before="0"/>
            <w:jc w:val="left"/>
          </w:pPr>
        </w:pPrChange>
      </w:pPr>
    </w:p>
    <w:p w14:paraId="1FDAA042" w14:textId="24D91371"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48" w:author="deletion" w:date="2026-07-14T13:55:00Z"/>
          <w:szCs w:val="22"/>
          <w:lang w:val="sk-SK"/>
        </w:rPr>
        <w:pPrChange w:id="2849" w:author="deletion" w:date="2026-07-14T13:55:00Z">
          <w:pPr>
            <w:tabs>
              <w:tab w:val="left" w:pos="567"/>
            </w:tabs>
            <w:spacing w:before="0"/>
            <w:jc w:val="left"/>
          </w:pPr>
        </w:pPrChange>
      </w:pPr>
      <w:del w:id="2850" w:author="deletion" w:date="2026-07-14T13:55:00Z">
        <w:r w:rsidRPr="004A7D3E" w:rsidDel="00B54A0D">
          <w:rPr>
            <w:szCs w:val="22"/>
            <w:lang w:val="sk-SK"/>
          </w:rPr>
          <w:delText>Č. šarže</w:delText>
        </w:r>
      </w:del>
    </w:p>
    <w:p w14:paraId="2142C2FE" w14:textId="3D8F61D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51" w:author="deletion" w:date="2026-07-14T13:55:00Z"/>
          <w:szCs w:val="22"/>
          <w:lang w:val="sk-SK"/>
        </w:rPr>
        <w:pPrChange w:id="2852" w:author="deletion" w:date="2026-07-14T13:55:00Z">
          <w:pPr>
            <w:tabs>
              <w:tab w:val="left" w:pos="567"/>
            </w:tabs>
            <w:spacing w:before="0"/>
            <w:jc w:val="left"/>
          </w:pPr>
        </w:pPrChange>
      </w:pPr>
      <w:del w:id="2853" w:author="deletion" w:date="2026-07-14T13:55:00Z">
        <w:r w:rsidRPr="004A7D3E" w:rsidDel="00B54A0D">
          <w:rPr>
            <w:szCs w:val="22"/>
            <w:lang w:val="sk-SK"/>
          </w:rPr>
          <w:delText>Č. šarže rozpúšťadla</w:delText>
        </w:r>
      </w:del>
    </w:p>
    <w:p w14:paraId="193F5AE6" w14:textId="40AA3E6A"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54" w:author="deletion" w:date="2026-07-14T13:55:00Z"/>
          <w:szCs w:val="22"/>
          <w:lang w:val="sk-SK"/>
        </w:rPr>
        <w:pPrChange w:id="2855" w:author="deletion" w:date="2026-07-14T13:55:00Z">
          <w:pPr>
            <w:tabs>
              <w:tab w:val="left" w:pos="567"/>
            </w:tabs>
            <w:spacing w:before="0"/>
            <w:jc w:val="left"/>
          </w:pPr>
        </w:pPrChange>
      </w:pPr>
    </w:p>
    <w:p w14:paraId="2E8EEE1E" w14:textId="5E294E42"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56" w:author="deletion" w:date="2026-07-14T13:55:00Z"/>
          <w:szCs w:val="22"/>
          <w:lang w:val="sk-SK"/>
        </w:rPr>
        <w:pPrChange w:id="2857" w:author="deletion" w:date="2026-07-14T13:55:00Z">
          <w:pPr>
            <w:tabs>
              <w:tab w:val="left" w:pos="567"/>
            </w:tabs>
            <w:spacing w:before="0"/>
            <w:jc w:val="left"/>
          </w:pPr>
        </w:pPrChange>
      </w:pPr>
    </w:p>
    <w:p w14:paraId="3C51B018" w14:textId="75581E5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58" w:author="deletion" w:date="2026-07-14T13:55:00Z"/>
          <w:b/>
          <w:szCs w:val="22"/>
          <w:lang w:val="sk-SK"/>
        </w:rPr>
        <w:pPrChange w:id="2859"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860" w:author="deletion" w:date="2026-07-14T13:55:00Z">
        <w:r w:rsidRPr="004A7D3E" w:rsidDel="00B54A0D">
          <w:rPr>
            <w:b/>
            <w:szCs w:val="22"/>
            <w:lang w:val="sk-SK"/>
          </w:rPr>
          <w:delText>14.</w:delText>
        </w:r>
        <w:r w:rsidRPr="004A7D3E" w:rsidDel="00B54A0D">
          <w:rPr>
            <w:b/>
            <w:szCs w:val="22"/>
            <w:lang w:val="sk-SK"/>
          </w:rPr>
          <w:tab/>
          <w:delText>ZATRIEDENIE LIEKU PODĽA SPÔSOBU VÝDAJA</w:delText>
        </w:r>
      </w:del>
    </w:p>
    <w:p w14:paraId="24DD4F3A" w14:textId="5091DF94"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61" w:author="deletion" w:date="2026-07-14T13:55:00Z"/>
          <w:szCs w:val="22"/>
          <w:lang w:val="sk-SK"/>
        </w:rPr>
        <w:pPrChange w:id="2862" w:author="deletion" w:date="2026-07-14T13:55:00Z">
          <w:pPr>
            <w:tabs>
              <w:tab w:val="left" w:pos="567"/>
            </w:tabs>
            <w:spacing w:before="0"/>
            <w:jc w:val="left"/>
          </w:pPr>
        </w:pPrChange>
      </w:pPr>
    </w:p>
    <w:p w14:paraId="20740C15" w14:textId="073B0C1B"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63" w:author="deletion" w:date="2026-07-14T13:55:00Z"/>
          <w:szCs w:val="22"/>
          <w:lang w:val="sk-SK"/>
        </w:rPr>
        <w:pPrChange w:id="2864" w:author="deletion" w:date="2026-07-14T13:55:00Z">
          <w:pPr>
            <w:tabs>
              <w:tab w:val="left" w:pos="567"/>
            </w:tabs>
            <w:spacing w:before="0"/>
            <w:jc w:val="left"/>
          </w:pPr>
        </w:pPrChange>
      </w:pPr>
    </w:p>
    <w:p w14:paraId="1F00413F" w14:textId="2829956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65" w:author="deletion" w:date="2026-07-14T13:55:00Z"/>
          <w:b/>
          <w:szCs w:val="22"/>
          <w:lang w:val="sk-SK"/>
        </w:rPr>
        <w:pPrChange w:id="2866"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867" w:author="deletion" w:date="2026-07-14T13:55:00Z">
        <w:r w:rsidRPr="004A7D3E" w:rsidDel="00B54A0D">
          <w:rPr>
            <w:b/>
            <w:szCs w:val="22"/>
            <w:lang w:val="sk-SK"/>
          </w:rPr>
          <w:delText>15.</w:delText>
        </w:r>
        <w:r w:rsidRPr="004A7D3E" w:rsidDel="00B54A0D">
          <w:rPr>
            <w:b/>
            <w:szCs w:val="22"/>
            <w:lang w:val="sk-SK"/>
          </w:rPr>
          <w:tab/>
          <w:delText>POKYNY NA POUŽITIE</w:delText>
        </w:r>
      </w:del>
    </w:p>
    <w:p w14:paraId="67D3C987" w14:textId="5E54CCC2"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68" w:author="deletion" w:date="2026-07-14T13:55:00Z"/>
          <w:szCs w:val="22"/>
          <w:lang w:val="sk-SK"/>
        </w:rPr>
        <w:pPrChange w:id="2869" w:author="deletion" w:date="2026-07-14T13:55:00Z">
          <w:pPr>
            <w:tabs>
              <w:tab w:val="left" w:pos="567"/>
            </w:tabs>
            <w:spacing w:before="0"/>
            <w:jc w:val="left"/>
          </w:pPr>
        </w:pPrChange>
      </w:pPr>
    </w:p>
    <w:p w14:paraId="42E7305C" w14:textId="7640077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70" w:author="deletion" w:date="2026-07-14T13:55:00Z"/>
          <w:bCs/>
          <w:szCs w:val="22"/>
          <w:lang w:val="sk-SK"/>
        </w:rPr>
        <w:pPrChange w:id="2871" w:author="deletion" w:date="2026-07-14T13:55:00Z">
          <w:pPr>
            <w:tabs>
              <w:tab w:val="left" w:pos="567"/>
            </w:tabs>
            <w:spacing w:before="0"/>
            <w:jc w:val="left"/>
          </w:pPr>
        </w:pPrChange>
      </w:pPr>
    </w:p>
    <w:p w14:paraId="3A371DFA" w14:textId="00A754C1"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72" w:author="deletion" w:date="2026-07-14T13:55:00Z"/>
          <w:b/>
          <w:szCs w:val="22"/>
          <w:lang w:val="sk-SK"/>
        </w:rPr>
        <w:pPrChange w:id="2873" w:author="deletion" w:date="2026-07-14T13:55:00Z">
          <w:pPr>
            <w:keepNext/>
            <w:pBdr>
              <w:top w:val="single" w:sz="4" w:space="1" w:color="auto"/>
              <w:left w:val="single" w:sz="4" w:space="4" w:color="auto"/>
              <w:bottom w:val="single" w:sz="4" w:space="1" w:color="auto"/>
              <w:right w:val="single" w:sz="4" w:space="4" w:color="auto"/>
            </w:pBdr>
            <w:tabs>
              <w:tab w:val="left" w:pos="142"/>
            </w:tabs>
            <w:spacing w:before="0"/>
            <w:jc w:val="left"/>
          </w:pPr>
        </w:pPrChange>
      </w:pPr>
      <w:del w:id="2874" w:author="deletion" w:date="2026-07-14T13:55:00Z">
        <w:r w:rsidRPr="004A7D3E" w:rsidDel="00B54A0D">
          <w:rPr>
            <w:b/>
            <w:szCs w:val="22"/>
            <w:lang w:val="sk-SK"/>
          </w:rPr>
          <w:delText>16.</w:delText>
        </w:r>
        <w:r w:rsidRPr="004A7D3E" w:rsidDel="00B54A0D">
          <w:rPr>
            <w:b/>
            <w:szCs w:val="22"/>
            <w:lang w:val="sk-SK"/>
          </w:rPr>
          <w:tab/>
          <w:delText>INFORMÁCIE V BRAILLOVOM PÍSME</w:delText>
        </w:r>
      </w:del>
    </w:p>
    <w:p w14:paraId="6F85D084" w14:textId="2E6B1AD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75" w:author="deletion" w:date="2026-07-14T13:55:00Z"/>
          <w:bCs/>
          <w:szCs w:val="22"/>
          <w:lang w:val="sk-SK"/>
        </w:rPr>
        <w:pPrChange w:id="2876" w:author="deletion" w:date="2026-07-14T13:55:00Z">
          <w:pPr>
            <w:keepNext/>
            <w:tabs>
              <w:tab w:val="left" w:pos="567"/>
            </w:tabs>
            <w:spacing w:before="0"/>
            <w:jc w:val="left"/>
          </w:pPr>
        </w:pPrChange>
      </w:pPr>
    </w:p>
    <w:p w14:paraId="7B9D49D7" w14:textId="7BB49FB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877" w:author="deletion" w:date="2026-07-14T13:55:00Z"/>
          <w:szCs w:val="22"/>
          <w:lang w:val="sk-SK"/>
        </w:rPr>
        <w:pPrChange w:id="2878" w:author="deletion" w:date="2026-07-14T13:55:00Z">
          <w:pPr>
            <w:spacing w:before="0"/>
            <w:jc w:val="left"/>
          </w:pPr>
        </w:pPrChange>
      </w:pPr>
      <w:del w:id="2879" w:author="deletion" w:date="2026-07-14T13:55:00Z">
        <w:r w:rsidRPr="004A7D3E" w:rsidDel="00B54A0D">
          <w:rPr>
            <w:bCs/>
            <w:szCs w:val="22"/>
            <w:lang w:val="sk-SK"/>
          </w:rPr>
          <w:delText>gonal</w:delText>
        </w:r>
        <w:r w:rsidRPr="004A7D3E" w:rsidDel="00B54A0D">
          <w:rPr>
            <w:bCs/>
            <w:szCs w:val="22"/>
            <w:lang w:val="sk-SK"/>
          </w:rPr>
          <w:noBreakHyphen/>
          <w:delText>f 450 iu</w:delText>
        </w:r>
      </w:del>
    </w:p>
    <w:p w14:paraId="5C26C0E7" w14:textId="5B6079EF" w:rsidR="00F50EC8" w:rsidRPr="004A7D3E" w:rsidDel="00B54A0D" w:rsidRDefault="00F50EC8">
      <w:pPr>
        <w:pStyle w:val="BodyText2"/>
        <w:pBdr>
          <w:top w:val="single" w:sz="4" w:space="1" w:color="auto"/>
          <w:left w:val="single" w:sz="4" w:space="4" w:color="auto"/>
          <w:bottom w:val="single" w:sz="4" w:space="1" w:color="auto"/>
          <w:right w:val="single" w:sz="4" w:space="4" w:color="auto"/>
        </w:pBdr>
        <w:tabs>
          <w:tab w:val="left" w:pos="567"/>
        </w:tabs>
        <w:spacing w:before="0"/>
        <w:rPr>
          <w:del w:id="2880" w:author="deletion" w:date="2026-07-14T13:55:00Z"/>
          <w:bCs/>
          <w:szCs w:val="22"/>
          <w:lang w:val="sk-SK"/>
        </w:rPr>
        <w:pPrChange w:id="2881" w:author="deletion" w:date="2026-07-14T13:55:00Z">
          <w:pPr>
            <w:tabs>
              <w:tab w:val="left" w:pos="567"/>
            </w:tabs>
            <w:spacing w:before="0"/>
            <w:jc w:val="left"/>
          </w:pPr>
        </w:pPrChange>
      </w:pPr>
    </w:p>
    <w:p w14:paraId="55C34B3D" w14:textId="1F32BE3C" w:rsidR="00F50EC8" w:rsidRPr="004A7D3E" w:rsidDel="00B54A0D" w:rsidRDefault="00F50EC8">
      <w:pPr>
        <w:pStyle w:val="BodyText2"/>
        <w:pBdr>
          <w:top w:val="single" w:sz="4" w:space="1" w:color="auto"/>
          <w:left w:val="single" w:sz="4" w:space="4" w:color="auto"/>
          <w:bottom w:val="single" w:sz="4" w:space="1" w:color="auto"/>
          <w:right w:val="single" w:sz="4" w:space="4" w:color="auto"/>
        </w:pBdr>
        <w:tabs>
          <w:tab w:val="left" w:pos="567"/>
        </w:tabs>
        <w:spacing w:before="0"/>
        <w:rPr>
          <w:del w:id="2882" w:author="deletion" w:date="2026-07-14T13:55:00Z"/>
          <w:szCs w:val="22"/>
          <w:shd w:val="clear" w:color="auto" w:fill="CCCCCC"/>
          <w:lang w:val="sk-SK"/>
        </w:rPr>
        <w:pPrChange w:id="2883" w:author="deletion" w:date="2026-07-14T13:55:00Z">
          <w:pPr>
            <w:spacing w:before="0"/>
            <w:jc w:val="left"/>
          </w:pPr>
        </w:pPrChange>
      </w:pPr>
    </w:p>
    <w:p w14:paraId="402A3D86" w14:textId="66832EBD" w:rsidR="00F50EC8" w:rsidRPr="004A7D3E" w:rsidDel="00B54A0D" w:rsidRDefault="00F50EC8">
      <w:pPr>
        <w:pStyle w:val="BodyText2"/>
        <w:pBdr>
          <w:top w:val="single" w:sz="4" w:space="1" w:color="auto"/>
          <w:left w:val="single" w:sz="4" w:space="4" w:color="auto"/>
          <w:bottom w:val="single" w:sz="4" w:space="1" w:color="auto"/>
          <w:right w:val="single" w:sz="4" w:space="4" w:color="auto"/>
        </w:pBdr>
        <w:tabs>
          <w:tab w:val="left" w:pos="567"/>
        </w:tabs>
        <w:spacing w:before="0"/>
        <w:rPr>
          <w:del w:id="2884" w:author="deletion" w:date="2026-07-14T13:55:00Z"/>
          <w:b/>
          <w:szCs w:val="22"/>
          <w:lang w:val="sk-SK"/>
        </w:rPr>
        <w:pPrChange w:id="2885" w:author="deletion" w:date="2026-07-14T13:55:00Z">
          <w:pPr>
            <w:keepNext/>
            <w:pBdr>
              <w:top w:val="single" w:sz="4" w:space="1" w:color="auto"/>
              <w:left w:val="single" w:sz="4" w:space="4" w:color="auto"/>
              <w:bottom w:val="single" w:sz="4" w:space="1" w:color="auto"/>
              <w:right w:val="single" w:sz="4" w:space="4" w:color="auto"/>
            </w:pBdr>
            <w:spacing w:before="0"/>
            <w:ind w:left="567" w:hanging="567"/>
            <w:jc w:val="left"/>
          </w:pPr>
        </w:pPrChange>
      </w:pPr>
      <w:del w:id="2886" w:author="deletion" w:date="2026-07-14T13:55:00Z">
        <w:r w:rsidRPr="004A7D3E" w:rsidDel="00B54A0D">
          <w:rPr>
            <w:b/>
            <w:szCs w:val="22"/>
            <w:lang w:val="sk-SK"/>
          </w:rPr>
          <w:delText>17.</w:delText>
        </w:r>
        <w:r w:rsidRPr="004A7D3E" w:rsidDel="00B54A0D">
          <w:rPr>
            <w:b/>
            <w:szCs w:val="22"/>
            <w:lang w:val="sk-SK"/>
          </w:rPr>
          <w:tab/>
          <w:delText>ŠPECIFICKÝ IDENTIFIKÁTOR – DVOJROZMERNÝ ČIAROVÝ KÓD</w:delText>
        </w:r>
      </w:del>
    </w:p>
    <w:p w14:paraId="2F8719C5" w14:textId="51A4FCB9" w:rsidR="00F50EC8" w:rsidRPr="004A7D3E" w:rsidDel="00B54A0D" w:rsidRDefault="00F50EC8">
      <w:pPr>
        <w:pStyle w:val="BodyText2"/>
        <w:pBdr>
          <w:top w:val="single" w:sz="4" w:space="1" w:color="auto"/>
          <w:left w:val="single" w:sz="4" w:space="4" w:color="auto"/>
          <w:bottom w:val="single" w:sz="4" w:space="1" w:color="auto"/>
          <w:right w:val="single" w:sz="4" w:space="4" w:color="auto"/>
        </w:pBdr>
        <w:tabs>
          <w:tab w:val="left" w:pos="567"/>
        </w:tabs>
        <w:spacing w:before="0"/>
        <w:rPr>
          <w:del w:id="2887" w:author="deletion" w:date="2026-07-14T13:55:00Z"/>
          <w:szCs w:val="22"/>
          <w:lang w:val="sk-SK"/>
        </w:rPr>
        <w:pPrChange w:id="2888" w:author="deletion" w:date="2026-07-14T13:55:00Z">
          <w:pPr>
            <w:keepNext/>
            <w:tabs>
              <w:tab w:val="left" w:pos="720"/>
            </w:tabs>
            <w:spacing w:before="0"/>
            <w:jc w:val="left"/>
          </w:pPr>
        </w:pPrChange>
      </w:pPr>
    </w:p>
    <w:p w14:paraId="6CF4571B" w14:textId="712F4F11" w:rsidR="00F50EC8" w:rsidRPr="004A7D3E" w:rsidDel="00B54A0D" w:rsidRDefault="00F50EC8">
      <w:pPr>
        <w:pStyle w:val="BodyText2"/>
        <w:pBdr>
          <w:top w:val="single" w:sz="4" w:space="1" w:color="auto"/>
          <w:left w:val="single" w:sz="4" w:space="4" w:color="auto"/>
          <w:bottom w:val="single" w:sz="4" w:space="1" w:color="auto"/>
          <w:right w:val="single" w:sz="4" w:space="4" w:color="auto"/>
        </w:pBdr>
        <w:tabs>
          <w:tab w:val="left" w:pos="567"/>
        </w:tabs>
        <w:spacing w:before="0"/>
        <w:rPr>
          <w:del w:id="2889" w:author="deletion" w:date="2026-07-14T13:55:00Z"/>
          <w:szCs w:val="22"/>
          <w:lang w:val="sk-SK"/>
        </w:rPr>
        <w:pPrChange w:id="2890" w:author="deletion" w:date="2026-07-14T13:55:00Z">
          <w:pPr>
            <w:spacing w:before="0"/>
            <w:jc w:val="left"/>
          </w:pPr>
        </w:pPrChange>
      </w:pPr>
      <w:del w:id="2891" w:author="deletion" w:date="2026-07-14T13:55:00Z">
        <w:r w:rsidRPr="004A7D3E" w:rsidDel="00B54A0D">
          <w:rPr>
            <w:szCs w:val="22"/>
            <w:shd w:val="clear" w:color="auto" w:fill="BFBFBF"/>
            <w:lang w:val="sk-SK"/>
          </w:rPr>
          <w:delText>Dvojrozmerný čiarový kód so špecifickým identifikátorom.</w:delText>
        </w:r>
      </w:del>
    </w:p>
    <w:p w14:paraId="74BE9E04" w14:textId="3EF92C7F" w:rsidR="00F50EC8" w:rsidRPr="004A7D3E" w:rsidDel="00B54A0D" w:rsidRDefault="00F50EC8">
      <w:pPr>
        <w:pStyle w:val="BodyText2"/>
        <w:pBdr>
          <w:top w:val="single" w:sz="4" w:space="1" w:color="auto"/>
          <w:left w:val="single" w:sz="4" w:space="4" w:color="auto"/>
          <w:bottom w:val="single" w:sz="4" w:space="1" w:color="auto"/>
          <w:right w:val="single" w:sz="4" w:space="4" w:color="auto"/>
        </w:pBdr>
        <w:tabs>
          <w:tab w:val="left" w:pos="567"/>
        </w:tabs>
        <w:spacing w:before="0"/>
        <w:rPr>
          <w:del w:id="2892" w:author="deletion" w:date="2026-07-14T13:55:00Z"/>
          <w:szCs w:val="22"/>
          <w:shd w:val="clear" w:color="auto" w:fill="CCCCCC"/>
          <w:lang w:val="sk-SK"/>
        </w:rPr>
        <w:pPrChange w:id="2893" w:author="deletion" w:date="2026-07-14T13:55:00Z">
          <w:pPr>
            <w:spacing w:before="0"/>
            <w:jc w:val="left"/>
          </w:pPr>
        </w:pPrChange>
      </w:pPr>
    </w:p>
    <w:p w14:paraId="4FC0FF5B" w14:textId="782CDE92" w:rsidR="00F50EC8" w:rsidRPr="004A7D3E" w:rsidDel="00B54A0D" w:rsidRDefault="00F50EC8">
      <w:pPr>
        <w:pStyle w:val="BodyText2"/>
        <w:pBdr>
          <w:top w:val="single" w:sz="4" w:space="1" w:color="auto"/>
          <w:left w:val="single" w:sz="4" w:space="4" w:color="auto"/>
          <w:bottom w:val="single" w:sz="4" w:space="1" w:color="auto"/>
          <w:right w:val="single" w:sz="4" w:space="4" w:color="auto"/>
        </w:pBdr>
        <w:tabs>
          <w:tab w:val="left" w:pos="567"/>
        </w:tabs>
        <w:spacing w:before="0"/>
        <w:rPr>
          <w:del w:id="2894" w:author="deletion" w:date="2026-07-14T13:55:00Z"/>
          <w:szCs w:val="22"/>
          <w:shd w:val="clear" w:color="auto" w:fill="CCCCCC"/>
          <w:lang w:val="sk-SK"/>
        </w:rPr>
        <w:pPrChange w:id="2895" w:author="deletion" w:date="2026-07-14T13:55:00Z">
          <w:pPr>
            <w:spacing w:before="0"/>
            <w:jc w:val="left"/>
          </w:pPr>
        </w:pPrChange>
      </w:pPr>
    </w:p>
    <w:p w14:paraId="3A11224C" w14:textId="42A9B770" w:rsidR="00F50EC8" w:rsidRPr="004A7D3E" w:rsidDel="00B54A0D" w:rsidRDefault="00F50EC8">
      <w:pPr>
        <w:pStyle w:val="BodyText2"/>
        <w:pBdr>
          <w:top w:val="single" w:sz="4" w:space="1" w:color="auto"/>
          <w:left w:val="single" w:sz="4" w:space="4" w:color="auto"/>
          <w:bottom w:val="single" w:sz="4" w:space="1" w:color="auto"/>
          <w:right w:val="single" w:sz="4" w:space="4" w:color="auto"/>
        </w:pBdr>
        <w:tabs>
          <w:tab w:val="left" w:pos="567"/>
        </w:tabs>
        <w:spacing w:before="0"/>
        <w:rPr>
          <w:del w:id="2896" w:author="deletion" w:date="2026-07-14T13:55:00Z"/>
          <w:b/>
          <w:szCs w:val="22"/>
          <w:lang w:val="sk-SK"/>
        </w:rPr>
        <w:pPrChange w:id="2897" w:author="deletion" w:date="2026-07-14T13:55:00Z">
          <w:pPr>
            <w:keepNext/>
            <w:pBdr>
              <w:top w:val="single" w:sz="4" w:space="1" w:color="auto"/>
              <w:left w:val="single" w:sz="4" w:space="4" w:color="auto"/>
              <w:bottom w:val="single" w:sz="4" w:space="1" w:color="auto"/>
              <w:right w:val="single" w:sz="4" w:space="4" w:color="auto"/>
            </w:pBdr>
            <w:spacing w:before="0"/>
            <w:ind w:left="567" w:hanging="567"/>
            <w:jc w:val="left"/>
          </w:pPr>
        </w:pPrChange>
      </w:pPr>
      <w:del w:id="2898" w:author="deletion" w:date="2026-07-14T13:55:00Z">
        <w:r w:rsidRPr="004A7D3E" w:rsidDel="00B54A0D">
          <w:rPr>
            <w:b/>
            <w:szCs w:val="22"/>
            <w:lang w:val="sk-SK"/>
          </w:rPr>
          <w:delText>18.</w:delText>
        </w:r>
        <w:r w:rsidRPr="004A7D3E" w:rsidDel="00B54A0D">
          <w:rPr>
            <w:b/>
            <w:szCs w:val="22"/>
            <w:lang w:val="sk-SK"/>
          </w:rPr>
          <w:tab/>
          <w:delText>ŠPECIFICKÝ IDENTIFIKÁTOR – ÚDAJE ČITATEĽNÉ ĽUDSKÝM OKOM</w:delText>
        </w:r>
      </w:del>
    </w:p>
    <w:p w14:paraId="3E5D8817" w14:textId="03EF22ED" w:rsidR="00F50EC8" w:rsidRPr="004A7D3E" w:rsidDel="00B54A0D" w:rsidRDefault="00F50EC8">
      <w:pPr>
        <w:pStyle w:val="BodyText2"/>
        <w:pBdr>
          <w:top w:val="single" w:sz="4" w:space="1" w:color="auto"/>
          <w:left w:val="single" w:sz="4" w:space="4" w:color="auto"/>
          <w:bottom w:val="single" w:sz="4" w:space="1" w:color="auto"/>
          <w:right w:val="single" w:sz="4" w:space="4" w:color="auto"/>
        </w:pBdr>
        <w:tabs>
          <w:tab w:val="left" w:pos="567"/>
        </w:tabs>
        <w:spacing w:before="0"/>
        <w:rPr>
          <w:del w:id="2899" w:author="deletion" w:date="2026-07-14T13:55:00Z"/>
          <w:szCs w:val="22"/>
          <w:lang w:val="sk-SK"/>
        </w:rPr>
        <w:pPrChange w:id="2900" w:author="deletion" w:date="2026-07-14T13:55:00Z">
          <w:pPr>
            <w:keepNext/>
            <w:tabs>
              <w:tab w:val="left" w:pos="720"/>
            </w:tabs>
            <w:spacing w:before="0"/>
            <w:jc w:val="left"/>
          </w:pPr>
        </w:pPrChange>
      </w:pPr>
    </w:p>
    <w:p w14:paraId="253AA2F7" w14:textId="23E62F00" w:rsidR="003028FD" w:rsidRPr="004A7D3E" w:rsidDel="00B54A0D" w:rsidRDefault="003028FD">
      <w:pPr>
        <w:pStyle w:val="BodyText2"/>
        <w:pBdr>
          <w:top w:val="single" w:sz="4" w:space="1" w:color="auto"/>
          <w:left w:val="single" w:sz="4" w:space="4" w:color="auto"/>
          <w:bottom w:val="single" w:sz="4" w:space="1" w:color="auto"/>
          <w:right w:val="single" w:sz="4" w:space="4" w:color="auto"/>
        </w:pBdr>
        <w:tabs>
          <w:tab w:val="left" w:pos="567"/>
        </w:tabs>
        <w:spacing w:before="0"/>
        <w:rPr>
          <w:del w:id="2901" w:author="deletion" w:date="2026-07-14T13:55:00Z"/>
          <w:szCs w:val="22"/>
          <w:lang w:val="sk-SK"/>
        </w:rPr>
        <w:pPrChange w:id="2902" w:author="deletion" w:date="2026-07-14T13:55:00Z">
          <w:pPr>
            <w:keepNext/>
            <w:spacing w:before="0"/>
            <w:jc w:val="left"/>
          </w:pPr>
        </w:pPrChange>
      </w:pPr>
      <w:del w:id="2903" w:author="deletion" w:date="2026-07-14T13:55:00Z">
        <w:r w:rsidRPr="004A7D3E" w:rsidDel="00B54A0D">
          <w:rPr>
            <w:szCs w:val="22"/>
            <w:lang w:val="sk-SK"/>
          </w:rPr>
          <w:delText>PC</w:delText>
        </w:r>
      </w:del>
    </w:p>
    <w:p w14:paraId="558A9194" w14:textId="05094D7C" w:rsidR="003028FD" w:rsidRPr="004A7D3E" w:rsidDel="00B54A0D" w:rsidRDefault="003028FD">
      <w:pPr>
        <w:pStyle w:val="BodyText2"/>
        <w:pBdr>
          <w:top w:val="single" w:sz="4" w:space="1" w:color="auto"/>
          <w:left w:val="single" w:sz="4" w:space="4" w:color="auto"/>
          <w:bottom w:val="single" w:sz="4" w:space="1" w:color="auto"/>
          <w:right w:val="single" w:sz="4" w:space="4" w:color="auto"/>
        </w:pBdr>
        <w:tabs>
          <w:tab w:val="left" w:pos="567"/>
        </w:tabs>
        <w:spacing w:before="0"/>
        <w:rPr>
          <w:del w:id="2904" w:author="deletion" w:date="2026-07-14T13:55:00Z"/>
          <w:szCs w:val="22"/>
          <w:lang w:val="sk-SK"/>
        </w:rPr>
        <w:pPrChange w:id="2905" w:author="deletion" w:date="2026-07-14T13:55:00Z">
          <w:pPr>
            <w:keepNext/>
            <w:spacing w:before="0"/>
            <w:jc w:val="left"/>
          </w:pPr>
        </w:pPrChange>
      </w:pPr>
      <w:del w:id="2906" w:author="deletion" w:date="2026-07-14T13:55:00Z">
        <w:r w:rsidRPr="004A7D3E" w:rsidDel="00B54A0D">
          <w:rPr>
            <w:szCs w:val="22"/>
            <w:lang w:val="sk-SK"/>
          </w:rPr>
          <w:delText>SN</w:delText>
        </w:r>
      </w:del>
    </w:p>
    <w:p w14:paraId="53BFC1F1" w14:textId="5F23A58C" w:rsidR="00792DC7" w:rsidRPr="004A7D3E" w:rsidDel="00B54A0D" w:rsidRDefault="004042AA">
      <w:pPr>
        <w:pStyle w:val="BodyText2"/>
        <w:pBdr>
          <w:top w:val="single" w:sz="4" w:space="1" w:color="auto"/>
          <w:left w:val="single" w:sz="4" w:space="4" w:color="auto"/>
          <w:bottom w:val="single" w:sz="4" w:space="1" w:color="auto"/>
          <w:right w:val="single" w:sz="4" w:space="4" w:color="auto"/>
        </w:pBdr>
        <w:tabs>
          <w:tab w:val="left" w:pos="567"/>
        </w:tabs>
        <w:spacing w:before="0"/>
        <w:rPr>
          <w:del w:id="2907" w:author="deletion" w:date="2026-07-14T13:55:00Z"/>
          <w:szCs w:val="22"/>
          <w:lang w:val="sk-SK"/>
        </w:rPr>
        <w:pPrChange w:id="2908" w:author="deletion" w:date="2026-07-14T13:55:00Z">
          <w:pPr>
            <w:tabs>
              <w:tab w:val="left" w:pos="567"/>
            </w:tabs>
            <w:spacing w:before="0"/>
            <w:jc w:val="left"/>
          </w:pPr>
        </w:pPrChange>
      </w:pPr>
      <w:del w:id="2909" w:author="deletion" w:date="2026-07-14T13:55:00Z">
        <w:r w:rsidRPr="004A7D3E" w:rsidDel="00B54A0D">
          <w:rPr>
            <w:szCs w:val="22"/>
            <w:lang w:val="sk-SK"/>
          </w:rPr>
          <w:delText>NN</w:delText>
        </w:r>
      </w:del>
    </w:p>
    <w:p w14:paraId="7E800AA5" w14:textId="224669E7"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10" w:author="deletion" w:date="2026-07-14T13:55:00Z"/>
          <w:b/>
          <w:szCs w:val="22"/>
          <w:lang w:val="sk-SK"/>
        </w:rPr>
        <w:pPrChange w:id="2911" w:author="deletion" w:date="2026-07-14T13:55:00Z">
          <w:pPr>
            <w:pStyle w:val="MC"/>
            <w:pBdr>
              <w:top w:val="single" w:sz="4" w:space="1" w:color="auto"/>
              <w:left w:val="single" w:sz="4" w:space="4" w:color="auto"/>
              <w:bottom w:val="single" w:sz="4" w:space="1" w:color="auto"/>
              <w:right w:val="single" w:sz="4" w:space="4" w:color="auto"/>
            </w:pBdr>
            <w:tabs>
              <w:tab w:val="left" w:pos="567"/>
            </w:tabs>
            <w:spacing w:after="0"/>
          </w:pPr>
        </w:pPrChange>
      </w:pPr>
      <w:del w:id="2912" w:author="deletion" w:date="2026-07-14T13:55:00Z">
        <w:r w:rsidRPr="004A7D3E" w:rsidDel="00B54A0D">
          <w:rPr>
            <w:szCs w:val="22"/>
            <w:lang w:val="sk-SK"/>
          </w:rPr>
          <w:br w:type="page"/>
        </w:r>
        <w:r w:rsidRPr="004A7D3E" w:rsidDel="00B54A0D">
          <w:rPr>
            <w:b/>
            <w:szCs w:val="22"/>
            <w:lang w:val="sk-SK"/>
          </w:rPr>
          <w:lastRenderedPageBreak/>
          <w:delText>MINIMÁLNE ÚDAJE, KTORÉ MAJÚ BYŤ UVEDENÉ NA MALOM VNÚTORNOM OBALE</w:delText>
        </w:r>
      </w:del>
    </w:p>
    <w:p w14:paraId="112562D1" w14:textId="0259748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13" w:author="deletion" w:date="2026-07-14T13:55:00Z"/>
          <w:b/>
          <w:szCs w:val="22"/>
          <w:lang w:val="sk-SK"/>
        </w:rPr>
        <w:pPrChange w:id="2914"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p>
    <w:p w14:paraId="624C9D9A" w14:textId="073B304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15" w:author="deletion" w:date="2026-07-14T13:55:00Z"/>
          <w:b/>
          <w:szCs w:val="22"/>
          <w:lang w:val="sk-SK"/>
        </w:rPr>
        <w:pPrChange w:id="2916"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917" w:author="deletion" w:date="2026-07-14T13:55:00Z">
        <w:r w:rsidRPr="004A7D3E" w:rsidDel="00B54A0D">
          <w:rPr>
            <w:b/>
            <w:szCs w:val="22"/>
            <w:lang w:val="sk-SK"/>
          </w:rPr>
          <w:delText>GONAL</w:delText>
        </w:r>
        <w:r w:rsidRPr="004A7D3E" w:rsidDel="00B54A0D">
          <w:rPr>
            <w:b/>
            <w:szCs w:val="22"/>
            <w:lang w:val="sk-SK"/>
          </w:rPr>
          <w:noBreakHyphen/>
          <w:delText>F 450 IU/0,75 ML</w:delText>
        </w:r>
        <w:r w:rsidR="00B77248" w:rsidRPr="004A7D3E" w:rsidDel="00B54A0D">
          <w:rPr>
            <w:b/>
            <w:szCs w:val="22"/>
            <w:lang w:val="sk-SK"/>
          </w:rPr>
          <w:delText>,</w:delText>
        </w:r>
        <w:r w:rsidR="00832127" w:rsidRPr="004A7D3E" w:rsidDel="00B54A0D">
          <w:rPr>
            <w:b/>
            <w:szCs w:val="22"/>
            <w:lang w:val="sk-SK"/>
          </w:rPr>
          <w:delText xml:space="preserve"> </w:delText>
        </w:r>
        <w:r w:rsidRPr="004A7D3E" w:rsidDel="00B54A0D">
          <w:rPr>
            <w:b/>
            <w:szCs w:val="22"/>
            <w:lang w:val="sk-SK"/>
          </w:rPr>
          <w:delText>ŠTÍTOK NA INJEKČNEJ LIEKOVKE</w:delText>
        </w:r>
      </w:del>
    </w:p>
    <w:p w14:paraId="30470732" w14:textId="04B81280"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18" w:author="deletion" w:date="2026-07-14T13:55:00Z"/>
          <w:bCs/>
          <w:szCs w:val="22"/>
          <w:lang w:val="sk-SK"/>
        </w:rPr>
        <w:pPrChange w:id="2919" w:author="deletion" w:date="2026-07-14T13:55:00Z">
          <w:pPr>
            <w:tabs>
              <w:tab w:val="left" w:pos="567"/>
            </w:tabs>
            <w:spacing w:before="0"/>
            <w:jc w:val="left"/>
          </w:pPr>
        </w:pPrChange>
      </w:pPr>
    </w:p>
    <w:p w14:paraId="2FEBD25F" w14:textId="24AA71E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20" w:author="deletion" w:date="2026-07-14T13:55:00Z"/>
          <w:bCs/>
          <w:szCs w:val="22"/>
          <w:lang w:val="sk-SK"/>
        </w:rPr>
        <w:pPrChange w:id="2921" w:author="deletion" w:date="2026-07-14T13:55:00Z">
          <w:pPr>
            <w:tabs>
              <w:tab w:val="left" w:pos="567"/>
            </w:tabs>
            <w:spacing w:before="0"/>
            <w:jc w:val="left"/>
          </w:pPr>
        </w:pPrChange>
      </w:pPr>
    </w:p>
    <w:p w14:paraId="04F24BC0" w14:textId="18CA81F4"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22" w:author="deletion" w:date="2026-07-14T13:55:00Z"/>
          <w:b/>
          <w:szCs w:val="22"/>
          <w:lang w:val="sk-SK"/>
        </w:rPr>
        <w:pPrChange w:id="2923"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924" w:author="deletion" w:date="2026-07-14T13:55:00Z">
        <w:r w:rsidRPr="004A7D3E" w:rsidDel="00B54A0D">
          <w:rPr>
            <w:b/>
            <w:szCs w:val="22"/>
            <w:lang w:val="sk-SK"/>
          </w:rPr>
          <w:delText>1.</w:delText>
        </w:r>
        <w:r w:rsidRPr="004A7D3E" w:rsidDel="00B54A0D">
          <w:rPr>
            <w:b/>
            <w:szCs w:val="22"/>
            <w:lang w:val="sk-SK"/>
          </w:rPr>
          <w:tab/>
          <w:delText xml:space="preserve">NÁZOV LIEKU A CESTA (CESTY) </w:delText>
        </w:r>
        <w:r w:rsidR="003856E1" w:rsidRPr="004A7D3E" w:rsidDel="00B54A0D">
          <w:rPr>
            <w:b/>
            <w:szCs w:val="22"/>
            <w:lang w:val="sk-SK"/>
          </w:rPr>
          <w:delText>PODÁVANIA</w:delText>
        </w:r>
      </w:del>
    </w:p>
    <w:p w14:paraId="5E50B1EE" w14:textId="2BE8293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25" w:author="deletion" w:date="2026-07-14T13:55:00Z"/>
          <w:szCs w:val="22"/>
          <w:lang w:val="sk-SK"/>
        </w:rPr>
        <w:pPrChange w:id="2926" w:author="deletion" w:date="2026-07-14T13:55:00Z">
          <w:pPr>
            <w:tabs>
              <w:tab w:val="left" w:pos="567"/>
            </w:tabs>
            <w:spacing w:before="0"/>
            <w:jc w:val="left"/>
          </w:pPr>
        </w:pPrChange>
      </w:pPr>
    </w:p>
    <w:p w14:paraId="58C6E59B" w14:textId="00A05FA0"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27" w:author="deletion" w:date="2026-07-14T13:55:00Z"/>
          <w:szCs w:val="22"/>
          <w:lang w:val="sk-SK"/>
        </w:rPr>
        <w:pPrChange w:id="2928" w:author="deletion" w:date="2026-07-14T13:55:00Z">
          <w:pPr>
            <w:tabs>
              <w:tab w:val="left" w:pos="567"/>
            </w:tabs>
            <w:spacing w:before="0"/>
            <w:jc w:val="left"/>
          </w:pPr>
        </w:pPrChange>
      </w:pPr>
      <w:del w:id="2929" w:author="deletion" w:date="2026-07-14T13:55:00Z">
        <w:r w:rsidRPr="004A7D3E" w:rsidDel="00B54A0D">
          <w:rPr>
            <w:szCs w:val="22"/>
            <w:lang w:val="sk-SK"/>
          </w:rPr>
          <w:delText>GONAL</w:delText>
        </w:r>
        <w:r w:rsidRPr="004A7D3E" w:rsidDel="00B54A0D">
          <w:rPr>
            <w:szCs w:val="22"/>
            <w:lang w:val="sk-SK"/>
          </w:rPr>
          <w:noBreakHyphen/>
          <w:delText>f 450 IU/0,75 ml, prášok a rozpúšťadlo na injekčný roztok</w:delText>
        </w:r>
      </w:del>
    </w:p>
    <w:p w14:paraId="61634598" w14:textId="271CEB2D" w:rsidR="00792DC7" w:rsidRPr="004A7D3E" w:rsidDel="00B54A0D" w:rsidRDefault="003028FD">
      <w:pPr>
        <w:pStyle w:val="BodyText2"/>
        <w:pBdr>
          <w:top w:val="single" w:sz="4" w:space="1" w:color="auto"/>
          <w:left w:val="single" w:sz="4" w:space="4" w:color="auto"/>
          <w:bottom w:val="single" w:sz="4" w:space="1" w:color="auto"/>
          <w:right w:val="single" w:sz="4" w:space="4" w:color="auto"/>
        </w:pBdr>
        <w:tabs>
          <w:tab w:val="left" w:pos="567"/>
        </w:tabs>
        <w:spacing w:before="0"/>
        <w:rPr>
          <w:del w:id="2930" w:author="deletion" w:date="2026-07-14T13:55:00Z"/>
          <w:szCs w:val="22"/>
          <w:lang w:val="sk-SK"/>
        </w:rPr>
        <w:pPrChange w:id="2931" w:author="deletion" w:date="2026-07-14T13:55:00Z">
          <w:pPr>
            <w:pStyle w:val="BodyText"/>
            <w:tabs>
              <w:tab w:val="left" w:pos="567"/>
            </w:tabs>
            <w:jc w:val="left"/>
          </w:pPr>
        </w:pPrChange>
      </w:pPr>
      <w:del w:id="2932" w:author="deletion" w:date="2026-07-14T13:55:00Z">
        <w:r w:rsidRPr="004A7D3E" w:rsidDel="00B54A0D">
          <w:rPr>
            <w:szCs w:val="22"/>
            <w:lang w:val="sk-SK"/>
          </w:rPr>
          <w:delText>f</w:delText>
        </w:r>
        <w:r w:rsidR="00792DC7" w:rsidRPr="004A7D3E" w:rsidDel="00B54A0D">
          <w:rPr>
            <w:szCs w:val="22"/>
            <w:lang w:val="sk-SK"/>
          </w:rPr>
          <w:delText>olitropín alfa</w:delText>
        </w:r>
      </w:del>
    </w:p>
    <w:p w14:paraId="3871D3B4" w14:textId="3D0898C7"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33" w:author="deletion" w:date="2026-07-14T13:55:00Z"/>
          <w:szCs w:val="22"/>
          <w:lang w:val="sk-SK"/>
        </w:rPr>
        <w:pPrChange w:id="2934" w:author="deletion" w:date="2026-07-14T13:55:00Z">
          <w:pPr>
            <w:pStyle w:val="BodyText"/>
            <w:tabs>
              <w:tab w:val="left" w:pos="567"/>
            </w:tabs>
            <w:jc w:val="left"/>
          </w:pPr>
        </w:pPrChange>
      </w:pPr>
      <w:del w:id="2935" w:author="deletion" w:date="2026-07-14T13:55:00Z">
        <w:r w:rsidRPr="004A7D3E" w:rsidDel="00B54A0D">
          <w:rPr>
            <w:szCs w:val="22"/>
            <w:lang w:val="sk-SK"/>
          </w:rPr>
          <w:delText>s.c.</w:delText>
        </w:r>
      </w:del>
    </w:p>
    <w:p w14:paraId="01D3610F" w14:textId="0DD9F19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36" w:author="deletion" w:date="2026-07-14T13:55:00Z"/>
          <w:bCs/>
          <w:szCs w:val="22"/>
          <w:lang w:val="sk-SK"/>
        </w:rPr>
        <w:pPrChange w:id="2937" w:author="deletion" w:date="2026-07-14T13:55:00Z">
          <w:pPr>
            <w:tabs>
              <w:tab w:val="left" w:pos="567"/>
            </w:tabs>
            <w:spacing w:before="0"/>
            <w:jc w:val="left"/>
          </w:pPr>
        </w:pPrChange>
      </w:pPr>
    </w:p>
    <w:p w14:paraId="253F2690" w14:textId="7D15B6D8"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38" w:author="deletion" w:date="2026-07-14T13:55:00Z"/>
          <w:bCs/>
          <w:szCs w:val="22"/>
          <w:lang w:val="sk-SK"/>
        </w:rPr>
        <w:pPrChange w:id="2939" w:author="deletion" w:date="2026-07-14T13:55:00Z">
          <w:pPr>
            <w:tabs>
              <w:tab w:val="left" w:pos="567"/>
            </w:tabs>
            <w:spacing w:before="0"/>
            <w:jc w:val="left"/>
          </w:pPr>
        </w:pPrChange>
      </w:pPr>
    </w:p>
    <w:p w14:paraId="02B718F1" w14:textId="3CD4B1A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40" w:author="deletion" w:date="2026-07-14T13:55:00Z"/>
          <w:b/>
          <w:szCs w:val="22"/>
          <w:lang w:val="sk-SK"/>
        </w:rPr>
        <w:pPrChange w:id="2941"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942" w:author="deletion" w:date="2026-07-14T13:55:00Z">
        <w:r w:rsidRPr="004A7D3E" w:rsidDel="00B54A0D">
          <w:rPr>
            <w:b/>
            <w:szCs w:val="22"/>
            <w:lang w:val="sk-SK"/>
          </w:rPr>
          <w:delText>2.</w:delText>
        </w:r>
        <w:r w:rsidRPr="004A7D3E" w:rsidDel="00B54A0D">
          <w:rPr>
            <w:b/>
            <w:szCs w:val="22"/>
            <w:lang w:val="sk-SK"/>
          </w:rPr>
          <w:tab/>
          <w:delText>SPÔSOB PODÁVANIA</w:delText>
        </w:r>
      </w:del>
    </w:p>
    <w:p w14:paraId="454489A0" w14:textId="46B1472A"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43" w:author="deletion" w:date="2026-07-14T13:55:00Z"/>
          <w:bCs/>
          <w:szCs w:val="22"/>
          <w:lang w:val="sk-SK"/>
        </w:rPr>
        <w:pPrChange w:id="2944" w:author="deletion" w:date="2026-07-14T13:55:00Z">
          <w:pPr>
            <w:tabs>
              <w:tab w:val="left" w:pos="567"/>
            </w:tabs>
            <w:spacing w:before="0"/>
            <w:jc w:val="left"/>
          </w:pPr>
        </w:pPrChange>
      </w:pPr>
    </w:p>
    <w:p w14:paraId="7160A22E" w14:textId="1A03DFC4"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45" w:author="deletion" w:date="2026-07-14T13:55:00Z"/>
          <w:bCs/>
          <w:szCs w:val="22"/>
          <w:lang w:val="sk-SK"/>
        </w:rPr>
        <w:pPrChange w:id="2946" w:author="deletion" w:date="2026-07-14T13:55:00Z">
          <w:pPr>
            <w:tabs>
              <w:tab w:val="left" w:pos="567"/>
            </w:tabs>
            <w:spacing w:before="0"/>
            <w:jc w:val="left"/>
          </w:pPr>
        </w:pPrChange>
      </w:pPr>
    </w:p>
    <w:p w14:paraId="233AB480" w14:textId="62DF595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47" w:author="deletion" w:date="2026-07-14T13:55:00Z"/>
          <w:b/>
          <w:szCs w:val="22"/>
          <w:lang w:val="sk-SK"/>
        </w:rPr>
        <w:pPrChange w:id="2948"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949" w:author="deletion" w:date="2026-07-14T13:55:00Z">
        <w:r w:rsidRPr="004A7D3E" w:rsidDel="00B54A0D">
          <w:rPr>
            <w:b/>
            <w:szCs w:val="22"/>
            <w:lang w:val="sk-SK"/>
          </w:rPr>
          <w:delText>3.</w:delText>
        </w:r>
        <w:r w:rsidRPr="004A7D3E" w:rsidDel="00B54A0D">
          <w:rPr>
            <w:b/>
            <w:szCs w:val="22"/>
            <w:lang w:val="sk-SK"/>
          </w:rPr>
          <w:tab/>
          <w:delText>DÁTUM EXSPIRÁCIE</w:delText>
        </w:r>
      </w:del>
    </w:p>
    <w:p w14:paraId="1E2B5AA9" w14:textId="2D7327E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50" w:author="deletion" w:date="2026-07-14T13:55:00Z"/>
          <w:szCs w:val="22"/>
          <w:lang w:val="sk-SK"/>
        </w:rPr>
        <w:pPrChange w:id="2951" w:author="deletion" w:date="2026-07-14T13:55:00Z">
          <w:pPr>
            <w:tabs>
              <w:tab w:val="left" w:pos="567"/>
            </w:tabs>
            <w:spacing w:before="0"/>
            <w:jc w:val="left"/>
          </w:pPr>
        </w:pPrChange>
      </w:pPr>
    </w:p>
    <w:p w14:paraId="0041B5CD" w14:textId="3A3C9E8C"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52" w:author="deletion" w:date="2026-07-14T13:55:00Z"/>
          <w:szCs w:val="22"/>
          <w:lang w:val="sk-SK"/>
        </w:rPr>
        <w:pPrChange w:id="2953" w:author="deletion" w:date="2026-07-14T13:55:00Z">
          <w:pPr>
            <w:tabs>
              <w:tab w:val="left" w:pos="567"/>
            </w:tabs>
            <w:spacing w:before="0"/>
            <w:jc w:val="left"/>
          </w:pPr>
        </w:pPrChange>
      </w:pPr>
      <w:del w:id="2954" w:author="deletion" w:date="2026-07-14T13:55:00Z">
        <w:r w:rsidRPr="004A7D3E" w:rsidDel="00B54A0D">
          <w:rPr>
            <w:szCs w:val="22"/>
            <w:lang w:val="sk-SK"/>
          </w:rPr>
          <w:delText>EXP</w:delText>
        </w:r>
      </w:del>
    </w:p>
    <w:p w14:paraId="73E839FC" w14:textId="429B2904"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55" w:author="deletion" w:date="2026-07-14T13:55:00Z"/>
          <w:bCs/>
          <w:szCs w:val="22"/>
          <w:lang w:val="sk-SK"/>
        </w:rPr>
        <w:pPrChange w:id="2956" w:author="deletion" w:date="2026-07-14T13:55:00Z">
          <w:pPr>
            <w:tabs>
              <w:tab w:val="left" w:pos="567"/>
            </w:tabs>
            <w:spacing w:before="0"/>
            <w:jc w:val="left"/>
          </w:pPr>
        </w:pPrChange>
      </w:pPr>
    </w:p>
    <w:p w14:paraId="2F056173" w14:textId="55815538"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57" w:author="deletion" w:date="2026-07-14T13:55:00Z"/>
          <w:szCs w:val="22"/>
          <w:lang w:val="sk-SK"/>
        </w:rPr>
        <w:pPrChange w:id="2958" w:author="deletion" w:date="2026-07-14T13:55:00Z">
          <w:pPr>
            <w:tabs>
              <w:tab w:val="left" w:pos="567"/>
            </w:tabs>
            <w:spacing w:before="0"/>
            <w:jc w:val="left"/>
          </w:pPr>
        </w:pPrChange>
      </w:pPr>
    </w:p>
    <w:p w14:paraId="7C784606" w14:textId="5146B4C0"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59" w:author="deletion" w:date="2026-07-14T13:55:00Z"/>
          <w:b/>
          <w:szCs w:val="22"/>
          <w:lang w:val="sk-SK"/>
        </w:rPr>
        <w:pPrChange w:id="2960"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961" w:author="deletion" w:date="2026-07-14T13:55:00Z">
        <w:r w:rsidRPr="004A7D3E" w:rsidDel="00B54A0D">
          <w:rPr>
            <w:b/>
            <w:szCs w:val="22"/>
            <w:lang w:val="sk-SK"/>
          </w:rPr>
          <w:delText>4.</w:delText>
        </w:r>
        <w:r w:rsidRPr="004A7D3E" w:rsidDel="00B54A0D">
          <w:rPr>
            <w:b/>
            <w:szCs w:val="22"/>
            <w:lang w:val="sk-SK"/>
          </w:rPr>
          <w:tab/>
          <w:delText xml:space="preserve">DÁTUM </w:delText>
        </w:r>
        <w:r w:rsidRPr="004A7D3E" w:rsidDel="00B54A0D">
          <w:rPr>
            <w:b/>
            <w:caps/>
            <w:szCs w:val="22"/>
            <w:lang w:val="sk-SK"/>
          </w:rPr>
          <w:delText>rekonštitúcie</w:delText>
        </w:r>
      </w:del>
    </w:p>
    <w:p w14:paraId="2D235ECC" w14:textId="209112C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62" w:author="deletion" w:date="2026-07-14T13:55:00Z"/>
          <w:szCs w:val="22"/>
          <w:lang w:val="sk-SK"/>
        </w:rPr>
        <w:pPrChange w:id="2963" w:author="deletion" w:date="2026-07-14T13:55:00Z">
          <w:pPr>
            <w:tabs>
              <w:tab w:val="left" w:pos="567"/>
            </w:tabs>
            <w:spacing w:before="0"/>
            <w:jc w:val="left"/>
          </w:pPr>
        </w:pPrChange>
      </w:pPr>
    </w:p>
    <w:p w14:paraId="40F89372" w14:textId="09D5D13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64" w:author="deletion" w:date="2026-07-14T13:55:00Z"/>
          <w:szCs w:val="22"/>
          <w:lang w:val="sk-SK"/>
        </w:rPr>
        <w:pPrChange w:id="2965" w:author="deletion" w:date="2026-07-14T13:55:00Z">
          <w:pPr>
            <w:tabs>
              <w:tab w:val="left" w:pos="567"/>
            </w:tabs>
            <w:spacing w:before="0"/>
            <w:ind w:right="113"/>
            <w:jc w:val="left"/>
          </w:pPr>
        </w:pPrChange>
      </w:pPr>
      <w:del w:id="2966" w:author="deletion" w:date="2026-07-14T13:55:00Z">
        <w:r w:rsidRPr="004A7D3E" w:rsidDel="00B54A0D">
          <w:rPr>
            <w:szCs w:val="22"/>
            <w:lang w:val="sk-SK"/>
          </w:rPr>
          <w:delText>Dátum:</w:delText>
        </w:r>
      </w:del>
    </w:p>
    <w:p w14:paraId="1B3D665E" w14:textId="6AC8DEB5"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67" w:author="deletion" w:date="2026-07-14T13:55:00Z"/>
          <w:szCs w:val="22"/>
          <w:lang w:val="sk-SK"/>
        </w:rPr>
        <w:pPrChange w:id="2968" w:author="deletion" w:date="2026-07-14T13:55:00Z">
          <w:pPr>
            <w:tabs>
              <w:tab w:val="left" w:pos="567"/>
            </w:tabs>
            <w:spacing w:before="0"/>
            <w:ind w:right="113"/>
            <w:jc w:val="left"/>
          </w:pPr>
        </w:pPrChange>
      </w:pPr>
    </w:p>
    <w:p w14:paraId="1D8CD17C" w14:textId="3714C5E2"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69" w:author="deletion" w:date="2026-07-14T13:55:00Z"/>
          <w:szCs w:val="22"/>
          <w:lang w:val="sk-SK"/>
        </w:rPr>
        <w:pPrChange w:id="2970" w:author="deletion" w:date="2026-07-14T13:55:00Z">
          <w:pPr>
            <w:tabs>
              <w:tab w:val="left" w:pos="567"/>
            </w:tabs>
            <w:spacing w:before="0"/>
            <w:ind w:right="113"/>
            <w:jc w:val="left"/>
          </w:pPr>
        </w:pPrChange>
      </w:pPr>
    </w:p>
    <w:p w14:paraId="3E4D3167" w14:textId="77D4311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71" w:author="deletion" w:date="2026-07-14T13:55:00Z"/>
          <w:b/>
          <w:szCs w:val="22"/>
          <w:lang w:val="sk-SK"/>
        </w:rPr>
        <w:pPrChange w:id="2972"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2973" w:author="deletion" w:date="2026-07-14T13:55:00Z">
        <w:r w:rsidRPr="004A7D3E" w:rsidDel="00B54A0D">
          <w:rPr>
            <w:b/>
            <w:szCs w:val="22"/>
            <w:lang w:val="sk-SK"/>
          </w:rPr>
          <w:delText>5.</w:delText>
        </w:r>
        <w:r w:rsidRPr="004A7D3E" w:rsidDel="00B54A0D">
          <w:rPr>
            <w:b/>
            <w:szCs w:val="22"/>
            <w:lang w:val="sk-SK"/>
          </w:rPr>
          <w:tab/>
          <w:delText>ČÍSLO VÝROBNEJ ŠARŽE</w:delText>
        </w:r>
      </w:del>
    </w:p>
    <w:p w14:paraId="326D0E77" w14:textId="226C04F7"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74" w:author="deletion" w:date="2026-07-14T13:55:00Z"/>
          <w:szCs w:val="22"/>
          <w:lang w:val="sk-SK"/>
        </w:rPr>
        <w:pPrChange w:id="2975" w:author="deletion" w:date="2026-07-14T13:55:00Z">
          <w:pPr>
            <w:tabs>
              <w:tab w:val="left" w:pos="567"/>
            </w:tabs>
            <w:spacing w:before="0"/>
            <w:ind w:right="113"/>
            <w:jc w:val="left"/>
          </w:pPr>
        </w:pPrChange>
      </w:pPr>
    </w:p>
    <w:p w14:paraId="1CD0C11A" w14:textId="235B708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76" w:author="deletion" w:date="2026-07-14T13:55:00Z"/>
          <w:szCs w:val="22"/>
          <w:lang w:val="sk-SK"/>
        </w:rPr>
        <w:pPrChange w:id="2977" w:author="deletion" w:date="2026-07-14T13:55:00Z">
          <w:pPr>
            <w:tabs>
              <w:tab w:val="left" w:pos="567"/>
            </w:tabs>
            <w:spacing w:before="0"/>
            <w:ind w:right="113"/>
            <w:jc w:val="left"/>
          </w:pPr>
        </w:pPrChange>
      </w:pPr>
      <w:del w:id="2978" w:author="deletion" w:date="2026-07-14T13:55:00Z">
        <w:r w:rsidRPr="004A7D3E" w:rsidDel="00B54A0D">
          <w:rPr>
            <w:szCs w:val="22"/>
            <w:lang w:val="sk-SK"/>
          </w:rPr>
          <w:delText>Lot</w:delText>
        </w:r>
      </w:del>
    </w:p>
    <w:p w14:paraId="0F8CBC12" w14:textId="05F89CB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79" w:author="deletion" w:date="2026-07-14T13:55:00Z"/>
          <w:szCs w:val="22"/>
          <w:lang w:val="sk-SK"/>
        </w:rPr>
        <w:pPrChange w:id="2980" w:author="deletion" w:date="2026-07-14T13:55:00Z">
          <w:pPr>
            <w:tabs>
              <w:tab w:val="left" w:pos="567"/>
            </w:tabs>
            <w:spacing w:before="0"/>
            <w:ind w:right="113"/>
            <w:jc w:val="left"/>
          </w:pPr>
        </w:pPrChange>
      </w:pPr>
    </w:p>
    <w:p w14:paraId="2517A5CE" w14:textId="2DA12918"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81" w:author="deletion" w:date="2026-07-14T13:55:00Z"/>
          <w:szCs w:val="22"/>
          <w:lang w:val="sk-SK"/>
        </w:rPr>
        <w:pPrChange w:id="2982" w:author="deletion" w:date="2026-07-14T13:55:00Z">
          <w:pPr>
            <w:tabs>
              <w:tab w:val="left" w:pos="567"/>
            </w:tabs>
            <w:spacing w:before="0"/>
            <w:ind w:right="113"/>
            <w:jc w:val="left"/>
          </w:pPr>
        </w:pPrChange>
      </w:pPr>
    </w:p>
    <w:p w14:paraId="17408A35" w14:textId="74210B6C"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83" w:author="deletion" w:date="2026-07-14T13:55:00Z"/>
          <w:b/>
          <w:szCs w:val="22"/>
          <w:lang w:val="sk-SK"/>
        </w:rPr>
        <w:pPrChange w:id="2984" w:author="deletion" w:date="2026-07-14T13:55:00Z">
          <w:pPr>
            <w:pBdr>
              <w:top w:val="single" w:sz="4" w:space="1" w:color="auto"/>
              <w:left w:val="single" w:sz="4" w:space="4" w:color="auto"/>
              <w:bottom w:val="single" w:sz="4" w:space="1" w:color="auto"/>
              <w:right w:val="single" w:sz="4" w:space="4" w:color="auto"/>
            </w:pBdr>
            <w:tabs>
              <w:tab w:val="left" w:pos="567"/>
            </w:tabs>
            <w:spacing w:before="0"/>
            <w:ind w:left="567" w:hanging="567"/>
            <w:jc w:val="left"/>
          </w:pPr>
        </w:pPrChange>
      </w:pPr>
      <w:del w:id="2985" w:author="deletion" w:date="2026-07-14T13:55:00Z">
        <w:r w:rsidRPr="004A7D3E" w:rsidDel="00B54A0D">
          <w:rPr>
            <w:b/>
            <w:szCs w:val="22"/>
            <w:lang w:val="sk-SK"/>
          </w:rPr>
          <w:delText>6.</w:delText>
        </w:r>
        <w:r w:rsidRPr="004A7D3E" w:rsidDel="00B54A0D">
          <w:rPr>
            <w:b/>
            <w:szCs w:val="22"/>
            <w:lang w:val="sk-SK"/>
          </w:rPr>
          <w:tab/>
          <w:delText>OBSAH V HMOTNOSTNÝCH, OBJEMOVÝCH ALEBO KUSOVÝCH JEDNOTKÁCH</w:delText>
        </w:r>
      </w:del>
    </w:p>
    <w:p w14:paraId="2202D9D7" w14:textId="32C01C61"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86" w:author="deletion" w:date="2026-07-14T13:55:00Z"/>
          <w:szCs w:val="22"/>
          <w:lang w:val="sk-SK"/>
        </w:rPr>
        <w:pPrChange w:id="2987" w:author="deletion" w:date="2026-07-14T13:55:00Z">
          <w:pPr>
            <w:tabs>
              <w:tab w:val="left" w:pos="567"/>
            </w:tabs>
            <w:spacing w:before="0"/>
            <w:jc w:val="left"/>
          </w:pPr>
        </w:pPrChange>
      </w:pPr>
    </w:p>
    <w:p w14:paraId="626BC4A0" w14:textId="164DC2E8"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88" w:author="deletion" w:date="2026-07-14T13:55:00Z"/>
          <w:szCs w:val="22"/>
          <w:lang w:val="sk-SK"/>
        </w:rPr>
        <w:pPrChange w:id="2989" w:author="deletion" w:date="2026-07-14T13:55:00Z">
          <w:pPr>
            <w:pStyle w:val="BodyText2"/>
            <w:tabs>
              <w:tab w:val="left" w:pos="567"/>
            </w:tabs>
            <w:spacing w:before="0"/>
          </w:pPr>
        </w:pPrChange>
      </w:pPr>
      <w:del w:id="2990" w:author="deletion" w:date="2026-07-14T13:55:00Z">
        <w:r w:rsidRPr="004A7D3E" w:rsidDel="00B54A0D">
          <w:rPr>
            <w:szCs w:val="22"/>
            <w:lang w:val="sk-SK"/>
          </w:rPr>
          <w:delText>600 IU/injekčná liekovka</w:delText>
        </w:r>
      </w:del>
    </w:p>
    <w:p w14:paraId="5B631ED1" w14:textId="403AF6B4"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91" w:author="deletion" w:date="2026-07-14T13:55:00Z"/>
          <w:szCs w:val="22"/>
          <w:lang w:val="sk-SK"/>
        </w:rPr>
        <w:pPrChange w:id="2992" w:author="deletion" w:date="2026-07-14T13:55:00Z">
          <w:pPr>
            <w:tabs>
              <w:tab w:val="left" w:pos="567"/>
            </w:tabs>
            <w:spacing w:before="0"/>
            <w:jc w:val="left"/>
          </w:pPr>
        </w:pPrChange>
      </w:pPr>
    </w:p>
    <w:p w14:paraId="04A218F6" w14:textId="3117289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93" w:author="deletion" w:date="2026-07-14T13:55:00Z"/>
          <w:szCs w:val="22"/>
          <w:lang w:val="sk-SK"/>
        </w:rPr>
        <w:pPrChange w:id="2994" w:author="deletion" w:date="2026-07-14T13:55:00Z">
          <w:pPr>
            <w:tabs>
              <w:tab w:val="left" w:pos="567"/>
            </w:tabs>
            <w:spacing w:before="0"/>
            <w:jc w:val="left"/>
          </w:pPr>
        </w:pPrChange>
      </w:pPr>
    </w:p>
    <w:p w14:paraId="59A45175" w14:textId="58C631C5"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95" w:author="deletion" w:date="2026-07-14T13:55:00Z"/>
          <w:b/>
          <w:szCs w:val="22"/>
          <w:lang w:val="sk-SK"/>
        </w:rPr>
        <w:pPrChange w:id="2996" w:author="deletion" w:date="2026-07-14T13:55:00Z">
          <w:pPr>
            <w:pBdr>
              <w:top w:val="single" w:sz="4" w:space="1" w:color="auto"/>
              <w:left w:val="single" w:sz="4" w:space="4" w:color="auto"/>
              <w:bottom w:val="single" w:sz="4" w:space="1" w:color="auto"/>
              <w:right w:val="single" w:sz="4" w:space="4" w:color="auto"/>
            </w:pBdr>
            <w:tabs>
              <w:tab w:val="left" w:pos="142"/>
            </w:tabs>
            <w:spacing w:before="0"/>
            <w:jc w:val="left"/>
          </w:pPr>
        </w:pPrChange>
      </w:pPr>
      <w:del w:id="2997" w:author="deletion" w:date="2026-07-14T13:55:00Z">
        <w:r w:rsidRPr="004A7D3E" w:rsidDel="00B54A0D">
          <w:rPr>
            <w:b/>
            <w:szCs w:val="22"/>
            <w:lang w:val="sk-SK"/>
          </w:rPr>
          <w:delText>7.</w:delText>
        </w:r>
        <w:r w:rsidRPr="004A7D3E" w:rsidDel="00B54A0D">
          <w:rPr>
            <w:b/>
            <w:szCs w:val="22"/>
            <w:lang w:val="sk-SK"/>
          </w:rPr>
          <w:tab/>
          <w:delText>INÉ</w:delText>
        </w:r>
      </w:del>
    </w:p>
    <w:p w14:paraId="0FD5E945" w14:textId="4670426F"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2998" w:author="deletion" w:date="2026-07-14T13:55:00Z"/>
          <w:szCs w:val="22"/>
          <w:lang w:val="sk-SK"/>
        </w:rPr>
        <w:pPrChange w:id="2999" w:author="deletion" w:date="2026-07-14T13:55:00Z">
          <w:pPr>
            <w:tabs>
              <w:tab w:val="left" w:pos="567"/>
            </w:tabs>
            <w:spacing w:before="0"/>
            <w:jc w:val="left"/>
          </w:pPr>
        </w:pPrChange>
      </w:pPr>
    </w:p>
    <w:p w14:paraId="1C62C7E5" w14:textId="5BB17D6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00" w:author="deletion" w:date="2026-07-14T13:55:00Z"/>
          <w:szCs w:val="22"/>
          <w:lang w:val="sk-SK"/>
        </w:rPr>
        <w:pPrChange w:id="3001" w:author="deletion" w:date="2026-07-14T13:55:00Z">
          <w:pPr>
            <w:tabs>
              <w:tab w:val="left" w:pos="567"/>
            </w:tabs>
            <w:spacing w:before="0"/>
            <w:jc w:val="left"/>
          </w:pPr>
        </w:pPrChange>
      </w:pPr>
    </w:p>
    <w:p w14:paraId="149B6F24" w14:textId="617DBE1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02" w:author="deletion" w:date="2026-07-14T13:55:00Z"/>
          <w:b/>
          <w:szCs w:val="22"/>
          <w:lang w:val="sk-SK"/>
        </w:rPr>
        <w:pPrChange w:id="3003" w:author="deletion" w:date="2026-07-14T13:55:00Z">
          <w:pPr>
            <w:pStyle w:val="MC"/>
            <w:pBdr>
              <w:top w:val="single" w:sz="4" w:space="1" w:color="auto"/>
              <w:left w:val="single" w:sz="4" w:space="4" w:color="auto"/>
              <w:bottom w:val="single" w:sz="4" w:space="1" w:color="auto"/>
              <w:right w:val="single" w:sz="4" w:space="4" w:color="auto"/>
            </w:pBdr>
            <w:tabs>
              <w:tab w:val="left" w:pos="567"/>
            </w:tabs>
            <w:spacing w:after="0"/>
          </w:pPr>
        </w:pPrChange>
      </w:pPr>
      <w:del w:id="3004" w:author="deletion" w:date="2026-07-14T13:55:00Z">
        <w:r w:rsidRPr="004A7D3E" w:rsidDel="00B54A0D">
          <w:rPr>
            <w:szCs w:val="22"/>
            <w:lang w:val="sk-SK"/>
          </w:rPr>
          <w:br w:type="page"/>
        </w:r>
        <w:r w:rsidRPr="004A7D3E" w:rsidDel="00B54A0D">
          <w:rPr>
            <w:b/>
            <w:szCs w:val="22"/>
            <w:lang w:val="sk-SK"/>
          </w:rPr>
          <w:lastRenderedPageBreak/>
          <w:delText>MINIMÁLNE ÚDAJE, KTORÉ MAJÚ BYŤ UVEDENÉ NA MALOM VNÚTORNOM OBALE</w:delText>
        </w:r>
      </w:del>
    </w:p>
    <w:p w14:paraId="2A036E7A" w14:textId="2FF247C8"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05" w:author="deletion" w:date="2026-07-14T13:55:00Z"/>
          <w:b/>
          <w:szCs w:val="22"/>
          <w:lang w:val="sk-SK"/>
        </w:rPr>
        <w:pPrChange w:id="3006"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p>
    <w:p w14:paraId="60B21336" w14:textId="3A2C56F8" w:rsidR="00792DC7" w:rsidRPr="004A7D3E" w:rsidDel="00B54A0D" w:rsidRDefault="00F637E5">
      <w:pPr>
        <w:pStyle w:val="BodyText2"/>
        <w:pBdr>
          <w:top w:val="single" w:sz="4" w:space="1" w:color="auto"/>
          <w:left w:val="single" w:sz="4" w:space="4" w:color="auto"/>
          <w:bottom w:val="single" w:sz="4" w:space="1" w:color="auto"/>
          <w:right w:val="single" w:sz="4" w:space="4" w:color="auto"/>
        </w:pBdr>
        <w:tabs>
          <w:tab w:val="left" w:pos="567"/>
        </w:tabs>
        <w:spacing w:before="0"/>
        <w:rPr>
          <w:del w:id="3007" w:author="deletion" w:date="2026-07-14T13:55:00Z"/>
          <w:b/>
          <w:szCs w:val="22"/>
          <w:lang w:val="sk-SK"/>
        </w:rPr>
        <w:pPrChange w:id="3008"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3009" w:author="deletion" w:date="2026-07-14T13:55:00Z">
        <w:r w:rsidRPr="004A7D3E" w:rsidDel="00B54A0D">
          <w:rPr>
            <w:b/>
            <w:szCs w:val="22"/>
            <w:lang w:val="sk-SK"/>
          </w:rPr>
          <w:delText>GONAL-f 450 IU/0,75 ML,</w:delText>
        </w:r>
        <w:r w:rsidRPr="004A7D3E" w:rsidDel="00B54A0D">
          <w:rPr>
            <w:b/>
            <w:bCs/>
            <w:szCs w:val="22"/>
            <w:lang w:val="sk-SK"/>
          </w:rPr>
          <w:delText xml:space="preserve"> ŠTÍTOK</w:delText>
        </w:r>
        <w:r w:rsidR="00792DC7" w:rsidRPr="004A7D3E" w:rsidDel="00B54A0D">
          <w:rPr>
            <w:b/>
            <w:szCs w:val="22"/>
            <w:lang w:val="sk-SK"/>
          </w:rPr>
          <w:delText xml:space="preserve"> NA NAPLNENEJ INJEKČNEJ STRIEKAČKE ROZPÚŠŤADLA</w:delText>
        </w:r>
      </w:del>
    </w:p>
    <w:p w14:paraId="2A97F71A" w14:textId="52114514"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10" w:author="deletion" w:date="2026-07-14T13:55:00Z"/>
          <w:bCs/>
          <w:szCs w:val="22"/>
          <w:lang w:val="sk-SK"/>
        </w:rPr>
        <w:pPrChange w:id="3011" w:author="deletion" w:date="2026-07-14T13:55:00Z">
          <w:pPr>
            <w:tabs>
              <w:tab w:val="left" w:pos="567"/>
            </w:tabs>
            <w:spacing w:before="0"/>
            <w:jc w:val="left"/>
          </w:pPr>
        </w:pPrChange>
      </w:pPr>
    </w:p>
    <w:p w14:paraId="22EF7D49" w14:textId="7B93FA10"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12" w:author="deletion" w:date="2026-07-14T13:55:00Z"/>
          <w:bCs/>
          <w:szCs w:val="22"/>
          <w:lang w:val="sk-SK"/>
        </w:rPr>
        <w:pPrChange w:id="3013" w:author="deletion" w:date="2026-07-14T13:55:00Z">
          <w:pPr>
            <w:tabs>
              <w:tab w:val="left" w:pos="567"/>
            </w:tabs>
            <w:spacing w:before="0"/>
            <w:jc w:val="left"/>
          </w:pPr>
        </w:pPrChange>
      </w:pPr>
    </w:p>
    <w:p w14:paraId="58A60F04" w14:textId="45B88143"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14" w:author="deletion" w:date="2026-07-14T13:55:00Z"/>
          <w:b/>
          <w:szCs w:val="22"/>
          <w:lang w:val="sk-SK"/>
        </w:rPr>
        <w:pPrChange w:id="3015"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3016" w:author="deletion" w:date="2026-07-14T13:55:00Z">
        <w:r w:rsidRPr="004A7D3E" w:rsidDel="00B54A0D">
          <w:rPr>
            <w:b/>
            <w:szCs w:val="22"/>
            <w:lang w:val="sk-SK"/>
          </w:rPr>
          <w:delText>1.</w:delText>
        </w:r>
        <w:r w:rsidRPr="004A7D3E" w:rsidDel="00B54A0D">
          <w:rPr>
            <w:b/>
            <w:szCs w:val="22"/>
            <w:lang w:val="sk-SK"/>
          </w:rPr>
          <w:tab/>
          <w:delText xml:space="preserve">NÁZOV LIEKU A CESTA (CESTY) </w:delText>
        </w:r>
        <w:r w:rsidR="003856E1" w:rsidRPr="004A7D3E" w:rsidDel="00B54A0D">
          <w:rPr>
            <w:b/>
            <w:szCs w:val="22"/>
            <w:lang w:val="sk-SK"/>
          </w:rPr>
          <w:delText>PODÁVANIA</w:delText>
        </w:r>
      </w:del>
    </w:p>
    <w:p w14:paraId="759B00D0" w14:textId="5243C71A"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17" w:author="deletion" w:date="2026-07-14T13:55:00Z"/>
          <w:szCs w:val="22"/>
          <w:lang w:val="sk-SK"/>
        </w:rPr>
        <w:pPrChange w:id="3018" w:author="deletion" w:date="2026-07-14T13:55:00Z">
          <w:pPr>
            <w:tabs>
              <w:tab w:val="left" w:pos="567"/>
            </w:tabs>
            <w:spacing w:before="0"/>
            <w:jc w:val="left"/>
          </w:pPr>
        </w:pPrChange>
      </w:pPr>
    </w:p>
    <w:p w14:paraId="567B2F23" w14:textId="19452BA8"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19" w:author="deletion" w:date="2026-07-14T13:55:00Z"/>
          <w:szCs w:val="22"/>
          <w:lang w:val="sk-SK"/>
        </w:rPr>
        <w:pPrChange w:id="3020" w:author="deletion" w:date="2026-07-14T13:55:00Z">
          <w:pPr>
            <w:pStyle w:val="BodyText"/>
            <w:tabs>
              <w:tab w:val="left" w:pos="567"/>
            </w:tabs>
            <w:jc w:val="left"/>
          </w:pPr>
        </w:pPrChange>
      </w:pPr>
      <w:del w:id="3021" w:author="deletion" w:date="2026-07-14T13:55:00Z">
        <w:r w:rsidRPr="004A7D3E" w:rsidDel="00B54A0D">
          <w:rPr>
            <w:szCs w:val="22"/>
            <w:lang w:val="sk-SK"/>
          </w:rPr>
          <w:delText>Rozpúšťadlo na použitie s GO</w:delText>
        </w:r>
        <w:r w:rsidRPr="004A7D3E" w:rsidDel="00B54A0D">
          <w:rPr>
            <w:caps/>
            <w:szCs w:val="22"/>
            <w:lang w:val="sk-SK"/>
          </w:rPr>
          <w:delText>NALom</w:delText>
        </w:r>
        <w:r w:rsidRPr="004A7D3E" w:rsidDel="00B54A0D">
          <w:rPr>
            <w:szCs w:val="22"/>
            <w:lang w:val="sk-SK"/>
          </w:rPr>
          <w:noBreakHyphen/>
          <w:delText>f 450 IU/0,75 ml</w:delText>
        </w:r>
      </w:del>
    </w:p>
    <w:p w14:paraId="4ECC2A0E" w14:textId="3AD50486" w:rsidR="00792DC7" w:rsidRPr="004A7D3E" w:rsidDel="00B54A0D" w:rsidRDefault="003028FD">
      <w:pPr>
        <w:pStyle w:val="BodyText2"/>
        <w:pBdr>
          <w:top w:val="single" w:sz="4" w:space="1" w:color="auto"/>
          <w:left w:val="single" w:sz="4" w:space="4" w:color="auto"/>
          <w:bottom w:val="single" w:sz="4" w:space="1" w:color="auto"/>
          <w:right w:val="single" w:sz="4" w:space="4" w:color="auto"/>
        </w:pBdr>
        <w:tabs>
          <w:tab w:val="left" w:pos="567"/>
        </w:tabs>
        <w:spacing w:before="0"/>
        <w:rPr>
          <w:del w:id="3022" w:author="deletion" w:date="2026-07-14T13:55:00Z"/>
          <w:szCs w:val="22"/>
          <w:lang w:val="sk-SK"/>
        </w:rPr>
        <w:pPrChange w:id="3023" w:author="deletion" w:date="2026-07-14T13:55:00Z">
          <w:pPr>
            <w:tabs>
              <w:tab w:val="left" w:pos="567"/>
            </w:tabs>
            <w:spacing w:before="0"/>
            <w:jc w:val="left"/>
          </w:pPr>
        </w:pPrChange>
      </w:pPr>
      <w:del w:id="3024" w:author="deletion" w:date="2026-07-14T13:55:00Z">
        <w:r w:rsidRPr="004A7D3E" w:rsidDel="00B54A0D">
          <w:rPr>
            <w:szCs w:val="22"/>
            <w:lang w:val="sk-SK"/>
          </w:rPr>
          <w:delText>v</w:delText>
        </w:r>
        <w:r w:rsidR="00792DC7" w:rsidRPr="004A7D3E" w:rsidDel="00B54A0D">
          <w:rPr>
            <w:szCs w:val="22"/>
            <w:lang w:val="sk-SK"/>
          </w:rPr>
          <w:delText>oda na injekciu, 0,9% benzylalkohol</w:delText>
        </w:r>
      </w:del>
    </w:p>
    <w:p w14:paraId="09763AD9" w14:textId="191B5BC7"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25" w:author="deletion" w:date="2026-07-14T13:55:00Z"/>
          <w:bCs/>
          <w:szCs w:val="22"/>
          <w:lang w:val="sk-SK"/>
        </w:rPr>
        <w:pPrChange w:id="3026" w:author="deletion" w:date="2026-07-14T13:55:00Z">
          <w:pPr>
            <w:tabs>
              <w:tab w:val="left" w:pos="567"/>
            </w:tabs>
            <w:spacing w:before="0"/>
            <w:jc w:val="left"/>
          </w:pPr>
        </w:pPrChange>
      </w:pPr>
    </w:p>
    <w:p w14:paraId="17BC4F8E" w14:textId="499CA5A1"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27" w:author="deletion" w:date="2026-07-14T13:55:00Z"/>
          <w:bCs/>
          <w:szCs w:val="22"/>
          <w:lang w:val="sk-SK"/>
        </w:rPr>
        <w:pPrChange w:id="3028" w:author="deletion" w:date="2026-07-14T13:55:00Z">
          <w:pPr>
            <w:tabs>
              <w:tab w:val="left" w:pos="567"/>
            </w:tabs>
            <w:spacing w:before="0"/>
            <w:jc w:val="left"/>
          </w:pPr>
        </w:pPrChange>
      </w:pPr>
    </w:p>
    <w:p w14:paraId="2E44C152" w14:textId="7F78DDF2"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29" w:author="deletion" w:date="2026-07-14T13:55:00Z"/>
          <w:b/>
          <w:szCs w:val="22"/>
          <w:lang w:val="sk-SK"/>
        </w:rPr>
        <w:pPrChange w:id="3030"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3031" w:author="deletion" w:date="2026-07-14T13:55:00Z">
        <w:r w:rsidRPr="004A7D3E" w:rsidDel="00B54A0D">
          <w:rPr>
            <w:b/>
            <w:szCs w:val="22"/>
            <w:lang w:val="sk-SK"/>
          </w:rPr>
          <w:delText>2.</w:delText>
        </w:r>
        <w:r w:rsidRPr="004A7D3E" w:rsidDel="00B54A0D">
          <w:rPr>
            <w:b/>
            <w:szCs w:val="22"/>
            <w:lang w:val="sk-SK"/>
          </w:rPr>
          <w:tab/>
          <w:delText>SPÔSOB PODÁVANIA</w:delText>
        </w:r>
      </w:del>
    </w:p>
    <w:p w14:paraId="1EB92C40" w14:textId="5AE78912"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32" w:author="deletion" w:date="2026-07-14T13:55:00Z"/>
          <w:bCs/>
          <w:szCs w:val="22"/>
          <w:lang w:val="sk-SK"/>
        </w:rPr>
        <w:pPrChange w:id="3033" w:author="deletion" w:date="2026-07-14T13:55:00Z">
          <w:pPr>
            <w:tabs>
              <w:tab w:val="left" w:pos="567"/>
            </w:tabs>
            <w:spacing w:before="0"/>
            <w:jc w:val="left"/>
          </w:pPr>
        </w:pPrChange>
      </w:pPr>
    </w:p>
    <w:p w14:paraId="40E35556" w14:textId="7F8250A0"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34" w:author="deletion" w:date="2026-07-14T13:55:00Z"/>
          <w:bCs/>
          <w:szCs w:val="22"/>
          <w:lang w:val="sk-SK"/>
        </w:rPr>
        <w:pPrChange w:id="3035" w:author="deletion" w:date="2026-07-14T13:55:00Z">
          <w:pPr>
            <w:tabs>
              <w:tab w:val="left" w:pos="567"/>
            </w:tabs>
            <w:spacing w:before="0"/>
            <w:jc w:val="left"/>
          </w:pPr>
        </w:pPrChange>
      </w:pPr>
    </w:p>
    <w:p w14:paraId="6C4DA605" w14:textId="76D9EC20"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36" w:author="deletion" w:date="2026-07-14T13:55:00Z"/>
          <w:b/>
          <w:szCs w:val="22"/>
          <w:lang w:val="sk-SK"/>
        </w:rPr>
        <w:pPrChange w:id="3037"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3038" w:author="deletion" w:date="2026-07-14T13:55:00Z">
        <w:r w:rsidRPr="004A7D3E" w:rsidDel="00B54A0D">
          <w:rPr>
            <w:b/>
            <w:szCs w:val="22"/>
            <w:lang w:val="sk-SK"/>
          </w:rPr>
          <w:delText>3.</w:delText>
        </w:r>
        <w:r w:rsidRPr="004A7D3E" w:rsidDel="00B54A0D">
          <w:rPr>
            <w:b/>
            <w:szCs w:val="22"/>
            <w:lang w:val="sk-SK"/>
          </w:rPr>
          <w:tab/>
          <w:delText>DÁTUM EXSPIRÁCIE</w:delText>
        </w:r>
      </w:del>
    </w:p>
    <w:p w14:paraId="79E70F97" w14:textId="21447878"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39" w:author="deletion" w:date="2026-07-14T13:55:00Z"/>
          <w:szCs w:val="22"/>
          <w:lang w:val="sk-SK"/>
        </w:rPr>
        <w:pPrChange w:id="3040" w:author="deletion" w:date="2026-07-14T13:55:00Z">
          <w:pPr>
            <w:tabs>
              <w:tab w:val="left" w:pos="567"/>
            </w:tabs>
            <w:spacing w:before="0"/>
            <w:jc w:val="left"/>
          </w:pPr>
        </w:pPrChange>
      </w:pPr>
    </w:p>
    <w:p w14:paraId="304E04C6" w14:textId="39B9AA7C"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41" w:author="deletion" w:date="2026-07-14T13:55:00Z"/>
          <w:szCs w:val="22"/>
          <w:lang w:val="sk-SK"/>
        </w:rPr>
        <w:pPrChange w:id="3042" w:author="deletion" w:date="2026-07-14T13:55:00Z">
          <w:pPr>
            <w:tabs>
              <w:tab w:val="left" w:pos="567"/>
            </w:tabs>
            <w:spacing w:before="0"/>
            <w:jc w:val="left"/>
          </w:pPr>
        </w:pPrChange>
      </w:pPr>
      <w:del w:id="3043" w:author="deletion" w:date="2026-07-14T13:55:00Z">
        <w:r w:rsidRPr="004A7D3E" w:rsidDel="00B54A0D">
          <w:rPr>
            <w:szCs w:val="22"/>
            <w:lang w:val="sk-SK"/>
          </w:rPr>
          <w:delText>EXP</w:delText>
        </w:r>
      </w:del>
    </w:p>
    <w:p w14:paraId="3C19EF94" w14:textId="22CE1CF5"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44" w:author="deletion" w:date="2026-07-14T13:55:00Z"/>
          <w:bCs/>
          <w:szCs w:val="22"/>
          <w:lang w:val="sk-SK"/>
        </w:rPr>
        <w:pPrChange w:id="3045" w:author="deletion" w:date="2026-07-14T13:55:00Z">
          <w:pPr>
            <w:tabs>
              <w:tab w:val="left" w:pos="567"/>
            </w:tabs>
            <w:spacing w:before="0"/>
            <w:jc w:val="left"/>
          </w:pPr>
        </w:pPrChange>
      </w:pPr>
    </w:p>
    <w:p w14:paraId="4A08DDD4" w14:textId="5839A88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46" w:author="deletion" w:date="2026-07-14T13:55:00Z"/>
          <w:szCs w:val="22"/>
          <w:lang w:val="sk-SK"/>
        </w:rPr>
        <w:pPrChange w:id="3047" w:author="deletion" w:date="2026-07-14T13:55:00Z">
          <w:pPr>
            <w:tabs>
              <w:tab w:val="left" w:pos="567"/>
            </w:tabs>
            <w:spacing w:before="0"/>
            <w:jc w:val="left"/>
          </w:pPr>
        </w:pPrChange>
      </w:pPr>
    </w:p>
    <w:p w14:paraId="5132D86B" w14:textId="7315C4DE"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48" w:author="deletion" w:date="2026-07-14T13:55:00Z"/>
          <w:b/>
          <w:szCs w:val="22"/>
          <w:lang w:val="sk-SK"/>
        </w:rPr>
        <w:pPrChange w:id="3049" w:author="deletion" w:date="2026-07-14T13:55:00Z">
          <w:pPr>
            <w:pBdr>
              <w:top w:val="single" w:sz="4" w:space="1" w:color="auto"/>
              <w:left w:val="single" w:sz="4" w:space="4" w:color="auto"/>
              <w:bottom w:val="single" w:sz="4" w:space="1" w:color="auto"/>
              <w:right w:val="single" w:sz="4" w:space="4" w:color="auto"/>
            </w:pBdr>
            <w:tabs>
              <w:tab w:val="left" w:pos="567"/>
            </w:tabs>
            <w:spacing w:before="0"/>
            <w:jc w:val="left"/>
          </w:pPr>
        </w:pPrChange>
      </w:pPr>
      <w:del w:id="3050" w:author="deletion" w:date="2026-07-14T13:55:00Z">
        <w:r w:rsidRPr="004A7D3E" w:rsidDel="00B54A0D">
          <w:rPr>
            <w:b/>
            <w:szCs w:val="22"/>
            <w:lang w:val="sk-SK"/>
          </w:rPr>
          <w:delText>4.</w:delText>
        </w:r>
        <w:r w:rsidRPr="004A7D3E" w:rsidDel="00B54A0D">
          <w:rPr>
            <w:b/>
            <w:szCs w:val="22"/>
            <w:lang w:val="sk-SK"/>
          </w:rPr>
          <w:tab/>
          <w:delText>ČÍSLO VÝROBNEJ ŠARŽE</w:delText>
        </w:r>
      </w:del>
    </w:p>
    <w:p w14:paraId="26A568E0" w14:textId="252E660C"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51" w:author="deletion" w:date="2026-07-14T13:55:00Z"/>
          <w:szCs w:val="22"/>
          <w:lang w:val="sk-SK"/>
        </w:rPr>
        <w:pPrChange w:id="3052" w:author="deletion" w:date="2026-07-14T13:55:00Z">
          <w:pPr>
            <w:tabs>
              <w:tab w:val="left" w:pos="567"/>
            </w:tabs>
            <w:spacing w:before="0"/>
            <w:jc w:val="left"/>
          </w:pPr>
        </w:pPrChange>
      </w:pPr>
    </w:p>
    <w:p w14:paraId="32B51159" w14:textId="24268F7C"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53" w:author="deletion" w:date="2026-07-14T13:55:00Z"/>
          <w:szCs w:val="22"/>
          <w:lang w:val="sk-SK"/>
        </w:rPr>
        <w:pPrChange w:id="3054" w:author="deletion" w:date="2026-07-14T13:55:00Z">
          <w:pPr>
            <w:tabs>
              <w:tab w:val="left" w:pos="567"/>
            </w:tabs>
            <w:spacing w:before="0"/>
            <w:ind w:right="113"/>
            <w:jc w:val="left"/>
          </w:pPr>
        </w:pPrChange>
      </w:pPr>
      <w:del w:id="3055" w:author="deletion" w:date="2026-07-14T13:55:00Z">
        <w:r w:rsidRPr="004A7D3E" w:rsidDel="00B54A0D">
          <w:rPr>
            <w:szCs w:val="22"/>
            <w:lang w:val="sk-SK"/>
          </w:rPr>
          <w:delText>Lot</w:delText>
        </w:r>
      </w:del>
    </w:p>
    <w:p w14:paraId="6767511B" w14:textId="765B44F6"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56" w:author="deletion" w:date="2026-07-14T13:55:00Z"/>
          <w:szCs w:val="22"/>
          <w:lang w:val="sk-SK"/>
        </w:rPr>
        <w:pPrChange w:id="3057" w:author="deletion" w:date="2026-07-14T13:55:00Z">
          <w:pPr>
            <w:tabs>
              <w:tab w:val="left" w:pos="567"/>
            </w:tabs>
            <w:spacing w:before="0"/>
            <w:ind w:right="113"/>
            <w:jc w:val="left"/>
          </w:pPr>
        </w:pPrChange>
      </w:pPr>
    </w:p>
    <w:p w14:paraId="019F677B" w14:textId="267192B2"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58" w:author="deletion" w:date="2026-07-14T13:55:00Z"/>
          <w:szCs w:val="22"/>
          <w:lang w:val="sk-SK"/>
        </w:rPr>
        <w:pPrChange w:id="3059" w:author="deletion" w:date="2026-07-14T13:55:00Z">
          <w:pPr>
            <w:tabs>
              <w:tab w:val="left" w:pos="567"/>
            </w:tabs>
            <w:spacing w:before="0"/>
            <w:ind w:right="113"/>
            <w:jc w:val="left"/>
          </w:pPr>
        </w:pPrChange>
      </w:pPr>
    </w:p>
    <w:p w14:paraId="5B519806" w14:textId="498C969C"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60" w:author="deletion" w:date="2026-07-14T13:55:00Z"/>
          <w:b/>
          <w:szCs w:val="22"/>
          <w:lang w:val="sk-SK"/>
        </w:rPr>
        <w:pPrChange w:id="3061" w:author="deletion" w:date="2026-07-14T13:55:00Z">
          <w:pPr>
            <w:pBdr>
              <w:top w:val="single" w:sz="4" w:space="1" w:color="auto"/>
              <w:left w:val="single" w:sz="4" w:space="4" w:color="auto"/>
              <w:bottom w:val="single" w:sz="4" w:space="1" w:color="auto"/>
              <w:right w:val="single" w:sz="4" w:space="4" w:color="auto"/>
            </w:pBdr>
            <w:tabs>
              <w:tab w:val="left" w:pos="567"/>
            </w:tabs>
            <w:spacing w:before="0"/>
            <w:ind w:left="567" w:hanging="567"/>
            <w:jc w:val="left"/>
          </w:pPr>
        </w:pPrChange>
      </w:pPr>
      <w:del w:id="3062" w:author="deletion" w:date="2026-07-14T13:55:00Z">
        <w:r w:rsidRPr="004A7D3E" w:rsidDel="00B54A0D">
          <w:rPr>
            <w:b/>
            <w:szCs w:val="22"/>
            <w:lang w:val="sk-SK"/>
          </w:rPr>
          <w:delText>5.</w:delText>
        </w:r>
        <w:r w:rsidRPr="004A7D3E" w:rsidDel="00B54A0D">
          <w:rPr>
            <w:b/>
            <w:szCs w:val="22"/>
            <w:lang w:val="sk-SK"/>
          </w:rPr>
          <w:tab/>
          <w:delText>OBSAH V HMOTNOSTNÝCH, OBJEMOVÝCH ALEBO KUSOVÝCH JEDNOTKÁCH</w:delText>
        </w:r>
      </w:del>
    </w:p>
    <w:p w14:paraId="6441FCD0" w14:textId="317AAA6D"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63" w:author="deletion" w:date="2026-07-14T13:55:00Z"/>
          <w:szCs w:val="22"/>
          <w:lang w:val="sk-SK"/>
        </w:rPr>
        <w:pPrChange w:id="3064" w:author="deletion" w:date="2026-07-14T13:55:00Z">
          <w:pPr>
            <w:tabs>
              <w:tab w:val="left" w:pos="567"/>
            </w:tabs>
            <w:spacing w:before="0"/>
            <w:jc w:val="left"/>
          </w:pPr>
        </w:pPrChange>
      </w:pPr>
    </w:p>
    <w:p w14:paraId="528CACAD" w14:textId="066F5F4A"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65" w:author="deletion" w:date="2026-07-14T13:55:00Z"/>
          <w:szCs w:val="22"/>
          <w:lang w:val="sk-SK"/>
        </w:rPr>
        <w:pPrChange w:id="3066" w:author="deletion" w:date="2026-07-14T13:55:00Z">
          <w:pPr>
            <w:pStyle w:val="BodyText2"/>
            <w:tabs>
              <w:tab w:val="left" w:pos="567"/>
            </w:tabs>
            <w:spacing w:before="0"/>
          </w:pPr>
        </w:pPrChange>
      </w:pPr>
      <w:del w:id="3067" w:author="deletion" w:date="2026-07-14T13:55:00Z">
        <w:r w:rsidRPr="004A7D3E" w:rsidDel="00B54A0D">
          <w:rPr>
            <w:szCs w:val="22"/>
            <w:lang w:val="sk-SK"/>
          </w:rPr>
          <w:delText>1 ml/naplnená injekčná striekačka</w:delText>
        </w:r>
      </w:del>
    </w:p>
    <w:p w14:paraId="79C93F03" w14:textId="79A74809"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68" w:author="deletion" w:date="2026-07-14T13:55:00Z"/>
          <w:szCs w:val="22"/>
          <w:lang w:val="sk-SK"/>
        </w:rPr>
        <w:pPrChange w:id="3069" w:author="deletion" w:date="2026-07-14T13:55:00Z">
          <w:pPr>
            <w:pStyle w:val="BodyText2"/>
            <w:tabs>
              <w:tab w:val="left" w:pos="567"/>
            </w:tabs>
            <w:spacing w:before="0"/>
          </w:pPr>
        </w:pPrChange>
      </w:pPr>
    </w:p>
    <w:p w14:paraId="388351F2" w14:textId="21837D47"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70" w:author="deletion" w:date="2026-07-14T13:55:00Z"/>
          <w:szCs w:val="22"/>
          <w:lang w:val="sk-SK"/>
        </w:rPr>
        <w:pPrChange w:id="3071" w:author="deletion" w:date="2026-07-14T13:55:00Z">
          <w:pPr>
            <w:pStyle w:val="BodyText2"/>
            <w:tabs>
              <w:tab w:val="left" w:pos="567"/>
            </w:tabs>
            <w:spacing w:before="0"/>
          </w:pPr>
        </w:pPrChange>
      </w:pPr>
    </w:p>
    <w:p w14:paraId="20EB947F" w14:textId="138E3FE0"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72" w:author="deletion" w:date="2026-07-14T13:55:00Z"/>
          <w:b/>
          <w:szCs w:val="22"/>
          <w:lang w:val="sk-SK"/>
        </w:rPr>
        <w:pPrChange w:id="3073" w:author="deletion" w:date="2026-07-14T13:55:00Z">
          <w:pPr>
            <w:pBdr>
              <w:top w:val="single" w:sz="4" w:space="1" w:color="auto"/>
              <w:left w:val="single" w:sz="4" w:space="4" w:color="auto"/>
              <w:bottom w:val="single" w:sz="4" w:space="1" w:color="auto"/>
              <w:right w:val="single" w:sz="4" w:space="4" w:color="auto"/>
            </w:pBdr>
            <w:tabs>
              <w:tab w:val="left" w:pos="142"/>
            </w:tabs>
            <w:spacing w:before="0"/>
            <w:jc w:val="left"/>
          </w:pPr>
        </w:pPrChange>
      </w:pPr>
      <w:del w:id="3074" w:author="deletion" w:date="2026-07-14T13:55:00Z">
        <w:r w:rsidRPr="004A7D3E" w:rsidDel="00B54A0D">
          <w:rPr>
            <w:b/>
            <w:szCs w:val="22"/>
            <w:lang w:val="sk-SK"/>
          </w:rPr>
          <w:delText>6.</w:delText>
        </w:r>
        <w:r w:rsidRPr="004A7D3E" w:rsidDel="00B54A0D">
          <w:rPr>
            <w:b/>
            <w:szCs w:val="22"/>
            <w:lang w:val="sk-SK"/>
          </w:rPr>
          <w:tab/>
          <w:delText>INÉ</w:delText>
        </w:r>
      </w:del>
    </w:p>
    <w:p w14:paraId="08AC8EFA" w14:textId="53352980" w:rsidR="00792DC7" w:rsidRPr="004A7D3E" w:rsidDel="00B54A0D" w:rsidRDefault="00792DC7">
      <w:pPr>
        <w:pStyle w:val="BodyText2"/>
        <w:pBdr>
          <w:top w:val="single" w:sz="4" w:space="1" w:color="auto"/>
          <w:left w:val="single" w:sz="4" w:space="4" w:color="auto"/>
          <w:bottom w:val="single" w:sz="4" w:space="1" w:color="auto"/>
          <w:right w:val="single" w:sz="4" w:space="4" w:color="auto"/>
        </w:pBdr>
        <w:tabs>
          <w:tab w:val="left" w:pos="567"/>
        </w:tabs>
        <w:spacing w:before="0"/>
        <w:rPr>
          <w:del w:id="3075" w:author="deletion" w:date="2026-07-14T13:55:00Z"/>
          <w:szCs w:val="22"/>
          <w:lang w:val="sk-SK"/>
        </w:rPr>
        <w:pPrChange w:id="3076" w:author="deletion" w:date="2026-07-14T13:55:00Z">
          <w:pPr>
            <w:pStyle w:val="BodyText2"/>
            <w:tabs>
              <w:tab w:val="left" w:pos="567"/>
            </w:tabs>
            <w:spacing w:before="0"/>
          </w:pPr>
        </w:pPrChange>
      </w:pPr>
    </w:p>
    <w:p w14:paraId="7A708BE7" w14:textId="3985E506" w:rsidR="000459F8" w:rsidRPr="004A7D3E" w:rsidRDefault="00792DC7" w:rsidP="00B54A0D">
      <w:pPr>
        <w:pStyle w:val="BodyText2"/>
        <w:pBdr>
          <w:top w:val="single" w:sz="4" w:space="1" w:color="auto"/>
          <w:left w:val="single" w:sz="4" w:space="4" w:color="auto"/>
          <w:bottom w:val="single" w:sz="4" w:space="1" w:color="auto"/>
          <w:right w:val="single" w:sz="4" w:space="4" w:color="auto"/>
        </w:pBdr>
        <w:tabs>
          <w:tab w:val="left" w:pos="567"/>
        </w:tabs>
        <w:spacing w:before="0"/>
        <w:rPr>
          <w:b/>
          <w:caps/>
          <w:szCs w:val="22"/>
          <w:lang w:val="sk-SK"/>
        </w:rPr>
      </w:pPr>
      <w:del w:id="3077" w:author="deletion" w:date="2026-07-14T13:55:00Z">
        <w:r w:rsidRPr="004A7D3E" w:rsidDel="00B54A0D">
          <w:rPr>
            <w:szCs w:val="22"/>
            <w:lang w:val="sk-SK"/>
          </w:rPr>
          <w:br w:type="page"/>
        </w:r>
      </w:del>
      <w:r w:rsidR="000459F8" w:rsidRPr="004A7D3E">
        <w:rPr>
          <w:b/>
          <w:szCs w:val="22"/>
          <w:lang w:val="sk-SK"/>
        </w:rPr>
        <w:lastRenderedPageBreak/>
        <w:t>ÚDAJE, KTORÉ MAJÚ BYŤ UVEDENÉ NA VONKAJŠOM OBALE</w:t>
      </w:r>
    </w:p>
    <w:p w14:paraId="4AB417BA"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p>
    <w:p w14:paraId="76231C1E" w14:textId="345EDF27" w:rsidR="00737839" w:rsidRPr="00737839"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737839">
        <w:rPr>
          <w:b/>
          <w:caps/>
          <w:sz w:val="22"/>
          <w:szCs w:val="22"/>
          <w:lang w:val="sk-SK"/>
        </w:rPr>
        <w:t>Gonal-f 150 IU/0,24 ML PEro, ŠKATUĽKA S 1 NAPLNENým PERom</w:t>
      </w:r>
    </w:p>
    <w:p w14:paraId="481564F5" w14:textId="77777777" w:rsidR="000459F8" w:rsidRPr="004A7D3E" w:rsidRDefault="000459F8" w:rsidP="00EC77AA">
      <w:pPr>
        <w:tabs>
          <w:tab w:val="left" w:pos="567"/>
        </w:tabs>
        <w:spacing w:before="0"/>
        <w:jc w:val="left"/>
        <w:rPr>
          <w:bCs/>
          <w:sz w:val="22"/>
          <w:szCs w:val="22"/>
          <w:lang w:val="sk-SK"/>
        </w:rPr>
      </w:pPr>
    </w:p>
    <w:p w14:paraId="77CEE0A5" w14:textId="77777777" w:rsidR="000459F8" w:rsidRPr="004A7D3E" w:rsidRDefault="000459F8" w:rsidP="00EC77AA">
      <w:pPr>
        <w:tabs>
          <w:tab w:val="left" w:pos="567"/>
        </w:tabs>
        <w:spacing w:before="0"/>
        <w:jc w:val="left"/>
        <w:rPr>
          <w:bCs/>
          <w:sz w:val="22"/>
          <w:szCs w:val="22"/>
          <w:lang w:val="sk-SK"/>
        </w:rPr>
      </w:pPr>
    </w:p>
    <w:p w14:paraId="568D0B62"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w:t>
      </w:r>
      <w:r w:rsidRPr="004A7D3E">
        <w:rPr>
          <w:b/>
          <w:caps/>
          <w:sz w:val="22"/>
          <w:szCs w:val="22"/>
          <w:lang w:val="sk-SK"/>
        </w:rPr>
        <w:tab/>
        <w:t>NÁZOV LIEKU</w:t>
      </w:r>
    </w:p>
    <w:p w14:paraId="7BFA88BD" w14:textId="77777777" w:rsidR="000459F8" w:rsidRPr="004A7D3E" w:rsidRDefault="000459F8" w:rsidP="00EC77AA">
      <w:pPr>
        <w:tabs>
          <w:tab w:val="left" w:pos="567"/>
        </w:tabs>
        <w:spacing w:before="0"/>
        <w:jc w:val="left"/>
        <w:rPr>
          <w:sz w:val="22"/>
          <w:szCs w:val="22"/>
          <w:lang w:val="sk-SK"/>
        </w:rPr>
      </w:pPr>
    </w:p>
    <w:p w14:paraId="00CD729D" w14:textId="36A399BC" w:rsidR="00737839" w:rsidRPr="00C57E24" w:rsidRDefault="00737839" w:rsidP="00EC77AA">
      <w:pPr>
        <w:tabs>
          <w:tab w:val="left" w:pos="567"/>
        </w:tabs>
        <w:spacing w:before="0"/>
        <w:jc w:val="left"/>
        <w:rPr>
          <w:sz w:val="22"/>
          <w:szCs w:val="22"/>
          <w:lang w:val="sk-SK"/>
        </w:rPr>
      </w:pPr>
      <w:r w:rsidRPr="00C57E24">
        <w:rPr>
          <w:sz w:val="22"/>
          <w:szCs w:val="22"/>
          <w:lang w:val="sk-SK"/>
        </w:rPr>
        <w:t>GONAL</w:t>
      </w:r>
      <w:r w:rsidRPr="00C57E24">
        <w:rPr>
          <w:sz w:val="22"/>
          <w:szCs w:val="22"/>
          <w:lang w:val="sk-SK"/>
        </w:rPr>
        <w:noBreakHyphen/>
        <w:t>f 150 IU/0,24 ml, injekčný roztok v naplnenom pere</w:t>
      </w:r>
    </w:p>
    <w:p w14:paraId="64B2A1F6" w14:textId="77777777" w:rsidR="00737839" w:rsidRPr="00C57E24" w:rsidRDefault="00737839" w:rsidP="00EC77AA">
      <w:pPr>
        <w:pStyle w:val="BodyText2"/>
        <w:tabs>
          <w:tab w:val="left" w:pos="567"/>
        </w:tabs>
        <w:spacing w:before="0"/>
        <w:rPr>
          <w:szCs w:val="22"/>
          <w:lang w:val="sk-SK"/>
        </w:rPr>
      </w:pPr>
      <w:r w:rsidRPr="00C57E24">
        <w:rPr>
          <w:szCs w:val="22"/>
          <w:lang w:val="sk-SK"/>
        </w:rPr>
        <w:t>folitropín alfa</w:t>
      </w:r>
    </w:p>
    <w:p w14:paraId="33FC4BA9" w14:textId="77777777" w:rsidR="00737839" w:rsidRPr="00737839" w:rsidRDefault="00737839" w:rsidP="00EC77AA">
      <w:pPr>
        <w:tabs>
          <w:tab w:val="left" w:pos="567"/>
        </w:tabs>
        <w:spacing w:before="0"/>
        <w:jc w:val="left"/>
        <w:rPr>
          <w:bCs/>
          <w:sz w:val="22"/>
          <w:szCs w:val="22"/>
          <w:lang w:val="sk-SK"/>
        </w:rPr>
      </w:pPr>
    </w:p>
    <w:p w14:paraId="70EF69E8" w14:textId="77777777" w:rsidR="00737839" w:rsidRPr="00737839" w:rsidRDefault="00737839" w:rsidP="00EC77AA">
      <w:pPr>
        <w:tabs>
          <w:tab w:val="left" w:pos="567"/>
        </w:tabs>
        <w:spacing w:before="0"/>
        <w:jc w:val="left"/>
        <w:rPr>
          <w:bCs/>
          <w:sz w:val="22"/>
          <w:szCs w:val="22"/>
          <w:lang w:val="sk-SK"/>
        </w:rPr>
      </w:pPr>
    </w:p>
    <w:p w14:paraId="2BBEEF7B"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C57E24">
        <w:rPr>
          <w:b/>
          <w:caps/>
          <w:sz w:val="22"/>
          <w:szCs w:val="22"/>
          <w:lang w:val="sk-SK"/>
        </w:rPr>
        <w:t>2.</w:t>
      </w:r>
      <w:r w:rsidRPr="00C57E24">
        <w:rPr>
          <w:b/>
          <w:caps/>
          <w:sz w:val="22"/>
          <w:szCs w:val="22"/>
          <w:lang w:val="sk-SK"/>
        </w:rPr>
        <w:tab/>
        <w:t>LIEČIVO (LIEČIVÁ)</w:t>
      </w:r>
    </w:p>
    <w:p w14:paraId="56F60172" w14:textId="77777777" w:rsidR="00737839" w:rsidRPr="00C57E24" w:rsidRDefault="00737839" w:rsidP="00EC77AA">
      <w:pPr>
        <w:pStyle w:val="BodyText2"/>
        <w:tabs>
          <w:tab w:val="left" w:pos="567"/>
        </w:tabs>
        <w:spacing w:before="0"/>
        <w:rPr>
          <w:szCs w:val="22"/>
          <w:lang w:val="sk-SK"/>
        </w:rPr>
      </w:pPr>
    </w:p>
    <w:p w14:paraId="36A2625C" w14:textId="64ED4AD5" w:rsidR="00737839" w:rsidRPr="00C57E24" w:rsidRDefault="00737839" w:rsidP="00EC77AA">
      <w:pPr>
        <w:pStyle w:val="BodyText2"/>
        <w:tabs>
          <w:tab w:val="left" w:pos="567"/>
        </w:tabs>
        <w:spacing w:before="0"/>
        <w:rPr>
          <w:szCs w:val="22"/>
          <w:lang w:val="sk-SK"/>
        </w:rPr>
      </w:pPr>
      <w:r w:rsidRPr="00C57E24">
        <w:rPr>
          <w:szCs w:val="22"/>
          <w:lang w:val="sk-SK"/>
        </w:rPr>
        <w:t>Každé naplnené viacdávkové pero obsahuje 150 IU (čo zodpovedá 11 mikrogramom) folitropínu alfa v 0,24 ml.</w:t>
      </w:r>
    </w:p>
    <w:p w14:paraId="789F9799" w14:textId="77777777" w:rsidR="000459F8" w:rsidRPr="004A7D3E" w:rsidRDefault="000459F8" w:rsidP="00EC77AA">
      <w:pPr>
        <w:pStyle w:val="BodyText2"/>
        <w:tabs>
          <w:tab w:val="left" w:pos="567"/>
        </w:tabs>
        <w:spacing w:before="0"/>
        <w:rPr>
          <w:szCs w:val="22"/>
          <w:lang w:val="sk-SK"/>
        </w:rPr>
      </w:pPr>
    </w:p>
    <w:p w14:paraId="1D87B3CF" w14:textId="77777777" w:rsidR="000459F8" w:rsidRPr="004A7D3E" w:rsidRDefault="000459F8" w:rsidP="00EC77AA">
      <w:pPr>
        <w:pStyle w:val="BodyText2"/>
        <w:tabs>
          <w:tab w:val="left" w:pos="567"/>
        </w:tabs>
        <w:spacing w:before="0"/>
        <w:rPr>
          <w:szCs w:val="22"/>
          <w:lang w:val="sk-SK"/>
        </w:rPr>
      </w:pPr>
    </w:p>
    <w:p w14:paraId="7A09BCF9"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3.</w:t>
      </w:r>
      <w:r w:rsidRPr="004A7D3E">
        <w:rPr>
          <w:b/>
          <w:caps/>
          <w:sz w:val="22"/>
          <w:szCs w:val="22"/>
          <w:lang w:val="sk-SK"/>
        </w:rPr>
        <w:tab/>
        <w:t>ZOZNAM POMOCNÝCH LÁTOK</w:t>
      </w:r>
    </w:p>
    <w:p w14:paraId="62A3A62C" w14:textId="77777777" w:rsidR="000459F8" w:rsidRPr="004A7D3E" w:rsidRDefault="000459F8" w:rsidP="00EC77AA">
      <w:pPr>
        <w:pStyle w:val="BodyText2"/>
        <w:tabs>
          <w:tab w:val="left" w:pos="567"/>
        </w:tabs>
        <w:spacing w:before="0"/>
        <w:rPr>
          <w:caps/>
          <w:szCs w:val="22"/>
          <w:lang w:val="sk-SK"/>
        </w:rPr>
      </w:pPr>
    </w:p>
    <w:p w14:paraId="3B2AE0CB" w14:textId="2B0BEB6C" w:rsidR="000459F8" w:rsidRPr="004A7D3E" w:rsidRDefault="000459F8" w:rsidP="00EC77AA">
      <w:pPr>
        <w:pStyle w:val="NormalIndent"/>
        <w:tabs>
          <w:tab w:val="left" w:pos="567"/>
        </w:tabs>
        <w:spacing w:before="0"/>
        <w:ind w:left="0"/>
        <w:rPr>
          <w:sz w:val="22"/>
          <w:szCs w:val="22"/>
          <w:lang w:val="sk-SK"/>
        </w:rPr>
      </w:pPr>
      <w:r w:rsidRPr="004A7D3E">
        <w:rPr>
          <w:sz w:val="22"/>
          <w:szCs w:val="22"/>
          <w:lang w:val="sk-SK"/>
        </w:rPr>
        <w:t>Pomocné látky: poloxamér 188, sacharóza, metionín, monohydrát dihydrogénfosforečnanu sodného, dihydrát hydrogénfosforečnanu sodného, metakrezol, koncentrovaná kyselina fosforečná</w:t>
      </w:r>
      <w:r w:rsidR="00E62FD4" w:rsidRPr="004A7D3E">
        <w:rPr>
          <w:sz w:val="22"/>
          <w:szCs w:val="22"/>
          <w:lang w:val="sk-SK"/>
        </w:rPr>
        <w:t xml:space="preserve"> (na úpravu pH)</w:t>
      </w:r>
      <w:r w:rsidRPr="004A7D3E">
        <w:rPr>
          <w:sz w:val="22"/>
          <w:szCs w:val="22"/>
          <w:lang w:val="sk-SK"/>
        </w:rPr>
        <w:t xml:space="preserve">, hydroxid sodný </w:t>
      </w:r>
      <w:r w:rsidR="00E62FD4" w:rsidRPr="004A7D3E">
        <w:rPr>
          <w:sz w:val="22"/>
          <w:szCs w:val="22"/>
          <w:lang w:val="sk-SK"/>
        </w:rPr>
        <w:t xml:space="preserve">(na úpravu pH) </w:t>
      </w:r>
      <w:r w:rsidRPr="004A7D3E">
        <w:rPr>
          <w:sz w:val="22"/>
          <w:szCs w:val="22"/>
          <w:lang w:val="sk-SK"/>
        </w:rPr>
        <w:t>a voda na injekciu.</w:t>
      </w:r>
    </w:p>
    <w:p w14:paraId="76FE9A6B" w14:textId="77777777" w:rsidR="000459F8" w:rsidRPr="004A7D3E" w:rsidRDefault="000459F8" w:rsidP="00EC77AA">
      <w:pPr>
        <w:tabs>
          <w:tab w:val="left" w:pos="567"/>
        </w:tabs>
        <w:spacing w:before="0"/>
        <w:jc w:val="left"/>
        <w:rPr>
          <w:sz w:val="22"/>
          <w:szCs w:val="22"/>
          <w:lang w:val="sk-SK"/>
        </w:rPr>
      </w:pPr>
    </w:p>
    <w:p w14:paraId="2076F070" w14:textId="77777777" w:rsidR="000459F8" w:rsidRPr="004A7D3E" w:rsidRDefault="000459F8" w:rsidP="00EC77AA">
      <w:pPr>
        <w:tabs>
          <w:tab w:val="left" w:pos="567"/>
        </w:tabs>
        <w:spacing w:before="0"/>
        <w:jc w:val="left"/>
        <w:rPr>
          <w:sz w:val="22"/>
          <w:szCs w:val="22"/>
          <w:lang w:val="sk-SK"/>
        </w:rPr>
      </w:pPr>
    </w:p>
    <w:p w14:paraId="0DF2AC04"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4.</w:t>
      </w:r>
      <w:r w:rsidRPr="004A7D3E">
        <w:rPr>
          <w:b/>
          <w:caps/>
          <w:sz w:val="22"/>
          <w:szCs w:val="22"/>
          <w:lang w:val="sk-SK"/>
        </w:rPr>
        <w:tab/>
        <w:t>LIEKOVÁ FORMA A OBSAH</w:t>
      </w:r>
    </w:p>
    <w:p w14:paraId="31BDD931" w14:textId="77777777" w:rsidR="000459F8" w:rsidRPr="004A7D3E" w:rsidRDefault="000459F8" w:rsidP="00EC77AA">
      <w:pPr>
        <w:pStyle w:val="BodyText2"/>
        <w:tabs>
          <w:tab w:val="left" w:pos="567"/>
        </w:tabs>
        <w:spacing w:before="0"/>
        <w:rPr>
          <w:szCs w:val="22"/>
          <w:lang w:val="sk-SK"/>
        </w:rPr>
      </w:pPr>
    </w:p>
    <w:p w14:paraId="5B41E811" w14:textId="77777777" w:rsidR="000459F8" w:rsidRPr="004A7D3E" w:rsidRDefault="000459F8" w:rsidP="00EC77AA">
      <w:pPr>
        <w:pStyle w:val="BodyText2"/>
        <w:tabs>
          <w:tab w:val="left" w:pos="567"/>
        </w:tabs>
        <w:spacing w:before="0"/>
        <w:rPr>
          <w:szCs w:val="22"/>
          <w:lang w:val="sk-SK"/>
        </w:rPr>
      </w:pPr>
      <w:r w:rsidRPr="004A7D3E">
        <w:rPr>
          <w:szCs w:val="22"/>
          <w:lang w:val="sk-SK"/>
        </w:rPr>
        <w:t>Injekčný roztok v naplnenom pere.</w:t>
      </w:r>
    </w:p>
    <w:p w14:paraId="0A70C805" w14:textId="77777777" w:rsidR="000459F8" w:rsidRPr="004A7D3E" w:rsidRDefault="000459F8" w:rsidP="00EC77AA">
      <w:pPr>
        <w:pStyle w:val="BodyText"/>
        <w:tabs>
          <w:tab w:val="left" w:pos="567"/>
        </w:tabs>
        <w:jc w:val="left"/>
        <w:rPr>
          <w:szCs w:val="22"/>
          <w:lang w:val="sk-SK"/>
        </w:rPr>
      </w:pPr>
      <w:r w:rsidRPr="004A7D3E">
        <w:rPr>
          <w:szCs w:val="22"/>
          <w:lang w:val="sk-SK"/>
        </w:rPr>
        <w:t>1 viacdávkové naplnené pero</w:t>
      </w:r>
    </w:p>
    <w:p w14:paraId="23B61440" w14:textId="77777777" w:rsidR="000459F8" w:rsidRPr="004A7D3E" w:rsidRDefault="000459F8" w:rsidP="00EC77AA">
      <w:pPr>
        <w:pStyle w:val="BodyText"/>
        <w:tabs>
          <w:tab w:val="left" w:pos="567"/>
        </w:tabs>
        <w:jc w:val="left"/>
        <w:rPr>
          <w:szCs w:val="22"/>
          <w:lang w:val="sk-SK"/>
        </w:rPr>
      </w:pPr>
      <w:r w:rsidRPr="004A7D3E">
        <w:rPr>
          <w:szCs w:val="22"/>
          <w:lang w:val="sk-SK"/>
        </w:rPr>
        <w:t>4 injekčné ihly</w:t>
      </w:r>
    </w:p>
    <w:p w14:paraId="1B33AA14" w14:textId="77777777" w:rsidR="000459F8" w:rsidRPr="004A7D3E" w:rsidRDefault="000459F8" w:rsidP="00EC77AA">
      <w:pPr>
        <w:pStyle w:val="BodyText"/>
        <w:tabs>
          <w:tab w:val="left" w:pos="567"/>
        </w:tabs>
        <w:jc w:val="left"/>
        <w:rPr>
          <w:bCs/>
          <w:szCs w:val="22"/>
          <w:lang w:val="sk-SK"/>
        </w:rPr>
      </w:pPr>
    </w:p>
    <w:p w14:paraId="2810780A" w14:textId="77777777" w:rsidR="000459F8" w:rsidRPr="004A7D3E" w:rsidRDefault="000459F8" w:rsidP="00EC77AA">
      <w:pPr>
        <w:tabs>
          <w:tab w:val="left" w:pos="567"/>
        </w:tabs>
        <w:spacing w:before="0"/>
        <w:jc w:val="left"/>
        <w:rPr>
          <w:bCs/>
          <w:sz w:val="22"/>
          <w:szCs w:val="22"/>
          <w:lang w:val="sk-SK"/>
        </w:rPr>
      </w:pPr>
    </w:p>
    <w:p w14:paraId="1AD9E902"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5.</w:t>
      </w:r>
      <w:r w:rsidRPr="004A7D3E">
        <w:rPr>
          <w:b/>
          <w:caps/>
          <w:sz w:val="22"/>
          <w:szCs w:val="22"/>
          <w:lang w:val="sk-SK"/>
        </w:rPr>
        <w:tab/>
        <w:t xml:space="preserve">SPÔSOB A CESTA (CESTY) </w:t>
      </w:r>
      <w:r w:rsidRPr="004A7D3E">
        <w:rPr>
          <w:b/>
          <w:sz w:val="22"/>
          <w:szCs w:val="22"/>
          <w:lang w:val="sk-SK"/>
        </w:rPr>
        <w:t>PODÁVANIA</w:t>
      </w:r>
    </w:p>
    <w:p w14:paraId="34CCAF3E" w14:textId="77777777" w:rsidR="000459F8" w:rsidRPr="004A7D3E" w:rsidRDefault="000459F8" w:rsidP="00EC77AA">
      <w:pPr>
        <w:pStyle w:val="BodyText"/>
        <w:tabs>
          <w:tab w:val="left" w:pos="567"/>
        </w:tabs>
        <w:jc w:val="left"/>
        <w:rPr>
          <w:szCs w:val="22"/>
          <w:lang w:val="sk-SK"/>
        </w:rPr>
      </w:pPr>
    </w:p>
    <w:p w14:paraId="2B6BBC3C" w14:textId="77777777" w:rsidR="000459F8" w:rsidRPr="004A7D3E" w:rsidRDefault="000459F8" w:rsidP="00EC77AA">
      <w:pPr>
        <w:pStyle w:val="BodyText"/>
        <w:tabs>
          <w:tab w:val="left" w:pos="567"/>
        </w:tabs>
        <w:jc w:val="left"/>
        <w:rPr>
          <w:szCs w:val="22"/>
          <w:lang w:val="sk-SK"/>
        </w:rPr>
      </w:pPr>
      <w:r w:rsidRPr="004A7D3E">
        <w:rPr>
          <w:szCs w:val="22"/>
          <w:lang w:val="sk-SK"/>
        </w:rPr>
        <w:t>Pred použitím si prečítajte písomnú informáciu pre používate</w:t>
      </w:r>
      <w:r w:rsidR="004042AA" w:rsidRPr="004A7D3E">
        <w:rPr>
          <w:szCs w:val="22"/>
          <w:lang w:val="sk-SK"/>
        </w:rPr>
        <w:t>ľa</w:t>
      </w:r>
      <w:r w:rsidRPr="004A7D3E">
        <w:rPr>
          <w:szCs w:val="22"/>
          <w:lang w:val="sk-SK"/>
        </w:rPr>
        <w:t>.</w:t>
      </w:r>
    </w:p>
    <w:p w14:paraId="5F21140D" w14:textId="77777777" w:rsidR="000459F8" w:rsidRPr="004A7D3E" w:rsidRDefault="000459F8" w:rsidP="00EC77AA">
      <w:pPr>
        <w:pStyle w:val="BodyText"/>
        <w:tabs>
          <w:tab w:val="left" w:pos="567"/>
        </w:tabs>
        <w:jc w:val="left"/>
        <w:rPr>
          <w:szCs w:val="22"/>
          <w:lang w:val="sk-SK"/>
        </w:rPr>
      </w:pPr>
      <w:r w:rsidRPr="004A7D3E">
        <w:rPr>
          <w:szCs w:val="22"/>
          <w:lang w:val="sk-SK"/>
        </w:rPr>
        <w:t>Subkutánne použitie.</w:t>
      </w:r>
    </w:p>
    <w:p w14:paraId="130B10CA" w14:textId="77777777" w:rsidR="000459F8" w:rsidRPr="004A7D3E" w:rsidRDefault="000459F8" w:rsidP="00EC77AA">
      <w:pPr>
        <w:tabs>
          <w:tab w:val="left" w:pos="567"/>
        </w:tabs>
        <w:spacing w:before="0"/>
        <w:jc w:val="left"/>
        <w:rPr>
          <w:bCs/>
          <w:sz w:val="22"/>
          <w:szCs w:val="22"/>
          <w:lang w:val="sk-SK"/>
        </w:rPr>
      </w:pPr>
    </w:p>
    <w:p w14:paraId="2A8FD599" w14:textId="77777777" w:rsidR="000459F8" w:rsidRPr="004A7D3E" w:rsidRDefault="000459F8" w:rsidP="00EC77AA">
      <w:pPr>
        <w:tabs>
          <w:tab w:val="left" w:pos="567"/>
        </w:tabs>
        <w:spacing w:before="0"/>
        <w:jc w:val="left"/>
        <w:rPr>
          <w:bCs/>
          <w:sz w:val="22"/>
          <w:szCs w:val="22"/>
          <w:lang w:val="sk-SK"/>
        </w:rPr>
      </w:pPr>
    </w:p>
    <w:p w14:paraId="6B021B9B" w14:textId="77777777" w:rsidR="000459F8" w:rsidRPr="004A7D3E" w:rsidRDefault="000459F8" w:rsidP="00EC77AA">
      <w:pPr>
        <w:pBdr>
          <w:top w:val="single" w:sz="4" w:space="1" w:color="auto"/>
          <w:left w:val="single" w:sz="4" w:space="4" w:color="auto"/>
          <w:bottom w:val="single" w:sz="4" w:space="1" w:color="auto"/>
          <w:right w:val="single" w:sz="4" w:space="4" w:color="auto"/>
        </w:pBdr>
        <w:spacing w:before="0"/>
        <w:ind w:left="567" w:hanging="567"/>
        <w:jc w:val="left"/>
        <w:rPr>
          <w:b/>
          <w:caps/>
          <w:sz w:val="22"/>
          <w:szCs w:val="22"/>
          <w:lang w:val="sk-SK"/>
        </w:rPr>
      </w:pPr>
      <w:r w:rsidRPr="004A7D3E">
        <w:rPr>
          <w:b/>
          <w:caps/>
          <w:sz w:val="22"/>
          <w:szCs w:val="22"/>
          <w:lang w:val="sk-SK"/>
        </w:rPr>
        <w:t>6.</w:t>
      </w:r>
      <w:r w:rsidRPr="004A7D3E">
        <w:rPr>
          <w:b/>
          <w:caps/>
          <w:sz w:val="22"/>
          <w:szCs w:val="22"/>
          <w:lang w:val="sk-SK"/>
        </w:rPr>
        <w:tab/>
        <w:t>ŠPECIÁLNE UPOZORNENIE, ŽE LIEK SA MUSÍ UCHOVÁVAŤ MIMO DOHĽADU A DOSAHU DETÍ</w:t>
      </w:r>
    </w:p>
    <w:p w14:paraId="4AE9FF05" w14:textId="77777777" w:rsidR="000459F8" w:rsidRPr="004A7D3E" w:rsidRDefault="000459F8" w:rsidP="00EC77AA">
      <w:pPr>
        <w:pStyle w:val="BodyText2"/>
        <w:tabs>
          <w:tab w:val="left" w:pos="567"/>
        </w:tabs>
        <w:spacing w:before="0"/>
        <w:rPr>
          <w:szCs w:val="22"/>
          <w:lang w:val="sk-SK"/>
        </w:rPr>
      </w:pPr>
    </w:p>
    <w:p w14:paraId="0DE94A72" w14:textId="77777777" w:rsidR="000459F8" w:rsidRPr="004A7D3E" w:rsidRDefault="000459F8" w:rsidP="00EC77AA">
      <w:pPr>
        <w:pStyle w:val="BodyText2"/>
        <w:tabs>
          <w:tab w:val="left" w:pos="567"/>
        </w:tabs>
        <w:spacing w:before="0"/>
        <w:rPr>
          <w:szCs w:val="22"/>
          <w:lang w:val="sk-SK"/>
        </w:rPr>
      </w:pPr>
      <w:r w:rsidRPr="004A7D3E">
        <w:rPr>
          <w:szCs w:val="22"/>
          <w:lang w:val="sk-SK"/>
        </w:rPr>
        <w:t>Uchovávajte mimo dohľadu a dosahu detí.</w:t>
      </w:r>
    </w:p>
    <w:p w14:paraId="49D9B2E8" w14:textId="77777777" w:rsidR="000459F8" w:rsidRPr="004A7D3E" w:rsidRDefault="000459F8" w:rsidP="00EC77AA">
      <w:pPr>
        <w:tabs>
          <w:tab w:val="left" w:pos="567"/>
        </w:tabs>
        <w:spacing w:before="0"/>
        <w:jc w:val="left"/>
        <w:rPr>
          <w:bCs/>
          <w:sz w:val="22"/>
          <w:szCs w:val="22"/>
          <w:lang w:val="sk-SK"/>
        </w:rPr>
      </w:pPr>
    </w:p>
    <w:p w14:paraId="3FB150AA" w14:textId="77777777" w:rsidR="000459F8" w:rsidRPr="004A7D3E" w:rsidRDefault="000459F8" w:rsidP="00EC77AA">
      <w:pPr>
        <w:tabs>
          <w:tab w:val="left" w:pos="567"/>
        </w:tabs>
        <w:spacing w:before="0"/>
        <w:jc w:val="left"/>
        <w:rPr>
          <w:bCs/>
          <w:sz w:val="22"/>
          <w:szCs w:val="22"/>
          <w:lang w:val="sk-SK"/>
        </w:rPr>
      </w:pPr>
    </w:p>
    <w:p w14:paraId="10705032"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7.</w:t>
      </w:r>
      <w:r w:rsidRPr="004A7D3E">
        <w:rPr>
          <w:b/>
          <w:caps/>
          <w:sz w:val="22"/>
          <w:szCs w:val="22"/>
          <w:lang w:val="sk-SK"/>
        </w:rPr>
        <w:tab/>
        <w:t>INÉ ŠPECIÁLNE UPOZORNENIE (UPOZORNENIA), AK JE TO POTREBNÉ</w:t>
      </w:r>
    </w:p>
    <w:p w14:paraId="3FC137C0" w14:textId="77777777" w:rsidR="000459F8" w:rsidRPr="004A7D3E" w:rsidRDefault="000459F8" w:rsidP="00EC77AA">
      <w:pPr>
        <w:pStyle w:val="BodyText2"/>
        <w:tabs>
          <w:tab w:val="left" w:pos="567"/>
        </w:tabs>
        <w:spacing w:before="0"/>
        <w:rPr>
          <w:szCs w:val="22"/>
          <w:lang w:val="sk-SK"/>
        </w:rPr>
      </w:pPr>
    </w:p>
    <w:p w14:paraId="72849351" w14:textId="77777777" w:rsidR="000459F8" w:rsidRPr="004A7D3E" w:rsidRDefault="000459F8" w:rsidP="00EC77AA">
      <w:pPr>
        <w:pStyle w:val="BodyText2"/>
        <w:tabs>
          <w:tab w:val="left" w:pos="567"/>
        </w:tabs>
        <w:spacing w:before="0"/>
        <w:rPr>
          <w:szCs w:val="22"/>
          <w:lang w:val="sk-SK"/>
        </w:rPr>
      </w:pPr>
    </w:p>
    <w:p w14:paraId="63149112" w14:textId="77777777" w:rsidR="000459F8" w:rsidRPr="004A7D3E" w:rsidRDefault="000459F8" w:rsidP="00EC77AA">
      <w:pPr>
        <w:keepNext/>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8.</w:t>
      </w:r>
      <w:r w:rsidRPr="004A7D3E">
        <w:rPr>
          <w:b/>
          <w:caps/>
          <w:sz w:val="22"/>
          <w:szCs w:val="22"/>
          <w:lang w:val="sk-SK"/>
        </w:rPr>
        <w:tab/>
        <w:t>DÁTUM EXSPIRÁCIE</w:t>
      </w:r>
    </w:p>
    <w:p w14:paraId="270E491D" w14:textId="77777777" w:rsidR="000459F8" w:rsidRPr="004A7D3E" w:rsidRDefault="000459F8" w:rsidP="00EC77AA">
      <w:pPr>
        <w:pStyle w:val="BodyText"/>
        <w:keepNext/>
        <w:tabs>
          <w:tab w:val="left" w:pos="567"/>
        </w:tabs>
        <w:jc w:val="left"/>
        <w:rPr>
          <w:szCs w:val="22"/>
          <w:lang w:val="sk-SK"/>
        </w:rPr>
      </w:pPr>
    </w:p>
    <w:p w14:paraId="6A17B4C0" w14:textId="77777777" w:rsidR="000459F8" w:rsidRPr="004A7D3E" w:rsidRDefault="000459F8" w:rsidP="00EC77AA">
      <w:pPr>
        <w:pStyle w:val="BodyText"/>
        <w:tabs>
          <w:tab w:val="left" w:pos="567"/>
        </w:tabs>
        <w:jc w:val="left"/>
        <w:rPr>
          <w:szCs w:val="22"/>
          <w:lang w:val="sk-SK"/>
        </w:rPr>
      </w:pPr>
      <w:r w:rsidRPr="004A7D3E">
        <w:rPr>
          <w:szCs w:val="22"/>
          <w:lang w:val="sk-SK"/>
        </w:rPr>
        <w:t>EXP</w:t>
      </w:r>
    </w:p>
    <w:p w14:paraId="2A7E1413" w14:textId="77777777" w:rsidR="000459F8" w:rsidRPr="004A7D3E" w:rsidRDefault="000459F8" w:rsidP="00EC77AA">
      <w:pPr>
        <w:pStyle w:val="BodyText"/>
        <w:tabs>
          <w:tab w:val="left" w:pos="567"/>
        </w:tabs>
        <w:jc w:val="left"/>
        <w:rPr>
          <w:szCs w:val="22"/>
          <w:lang w:val="sk-SK"/>
        </w:rPr>
      </w:pPr>
    </w:p>
    <w:p w14:paraId="41D4ED13" w14:textId="77777777" w:rsidR="000459F8" w:rsidRPr="004A7D3E" w:rsidRDefault="000459F8" w:rsidP="00EC77AA">
      <w:pPr>
        <w:pStyle w:val="BodyText"/>
        <w:tabs>
          <w:tab w:val="left" w:pos="567"/>
        </w:tabs>
        <w:jc w:val="left"/>
        <w:rPr>
          <w:szCs w:val="22"/>
          <w:lang w:val="sk-SK"/>
        </w:rPr>
      </w:pPr>
    </w:p>
    <w:p w14:paraId="2097D961" w14:textId="77777777" w:rsidR="000459F8" w:rsidRPr="004A7D3E" w:rsidRDefault="000459F8" w:rsidP="00EC77AA">
      <w:pPr>
        <w:keepNext/>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lastRenderedPageBreak/>
        <w:t>9.</w:t>
      </w:r>
      <w:r w:rsidRPr="004A7D3E">
        <w:rPr>
          <w:b/>
          <w:caps/>
          <w:sz w:val="22"/>
          <w:szCs w:val="22"/>
          <w:lang w:val="sk-SK"/>
        </w:rPr>
        <w:tab/>
        <w:t>ŠPECIÁLNE PODMIENKY NA UCHOVÁVANIE</w:t>
      </w:r>
    </w:p>
    <w:p w14:paraId="7C7B3228" w14:textId="77777777" w:rsidR="000459F8" w:rsidRPr="004A7D3E" w:rsidRDefault="000459F8" w:rsidP="00EC77AA">
      <w:pPr>
        <w:pStyle w:val="BodyText2"/>
        <w:keepNext/>
        <w:tabs>
          <w:tab w:val="left" w:pos="567"/>
        </w:tabs>
        <w:spacing w:before="0"/>
        <w:rPr>
          <w:szCs w:val="22"/>
          <w:lang w:val="sk-SK"/>
        </w:rPr>
      </w:pPr>
    </w:p>
    <w:p w14:paraId="1D401328" w14:textId="77777777" w:rsidR="000459F8" w:rsidRPr="004A7D3E" w:rsidRDefault="000459F8" w:rsidP="00EC77AA">
      <w:pPr>
        <w:pStyle w:val="NormalIndent"/>
        <w:keepNext/>
        <w:tabs>
          <w:tab w:val="left" w:pos="567"/>
        </w:tabs>
        <w:spacing w:before="0"/>
        <w:ind w:left="0"/>
        <w:rPr>
          <w:sz w:val="22"/>
          <w:szCs w:val="22"/>
          <w:lang w:val="sk-SK"/>
        </w:rPr>
      </w:pPr>
      <w:r w:rsidRPr="004A7D3E">
        <w:rPr>
          <w:sz w:val="22"/>
          <w:szCs w:val="22"/>
          <w:lang w:val="sk-SK"/>
        </w:rPr>
        <w:t>Uchovávajte v chladničke. Neuchovávajte v mrazničke.</w:t>
      </w:r>
    </w:p>
    <w:p w14:paraId="44AA2CC1" w14:textId="43CCDDE9" w:rsidR="00737839" w:rsidRPr="00C57E24" w:rsidRDefault="00737839" w:rsidP="0051070E">
      <w:pPr>
        <w:pStyle w:val="NormalIndent"/>
        <w:keepNext/>
        <w:tabs>
          <w:tab w:val="left" w:pos="567"/>
        </w:tabs>
        <w:spacing w:before="0"/>
        <w:ind w:left="0"/>
        <w:rPr>
          <w:sz w:val="22"/>
          <w:szCs w:val="22"/>
          <w:lang w:val="sk-SK"/>
        </w:rPr>
      </w:pPr>
      <w:r w:rsidRPr="00C57E24">
        <w:rPr>
          <w:sz w:val="22"/>
          <w:szCs w:val="22"/>
          <w:lang w:val="sk-SK"/>
        </w:rPr>
        <w:t>Kryt ponechajte na pere na ochranu pred svetlom.</w:t>
      </w:r>
    </w:p>
    <w:p w14:paraId="4F83C639" w14:textId="41E37318" w:rsidR="00737839" w:rsidRPr="00C57E24" w:rsidRDefault="00737839" w:rsidP="00EC77AA">
      <w:pPr>
        <w:pStyle w:val="NormalIndent"/>
        <w:tabs>
          <w:tab w:val="left" w:pos="567"/>
        </w:tabs>
        <w:spacing w:before="0"/>
        <w:ind w:left="0"/>
        <w:rPr>
          <w:sz w:val="22"/>
          <w:szCs w:val="22"/>
          <w:lang w:val="sk-SK"/>
        </w:rPr>
      </w:pPr>
      <w:r w:rsidRPr="00C57E24">
        <w:rPr>
          <w:sz w:val="22"/>
          <w:szCs w:val="22"/>
          <w:lang w:val="sk-SK"/>
        </w:rPr>
        <w:t>Pred otvorením a počas času použiteľnosti sa môže liek uchovávať mimo chladničky pri teplote do maximálne 25°C počas jedného obdobia trvajúceho až 3 mesiace a následne sa musí znehodnotiť.</w:t>
      </w:r>
    </w:p>
    <w:p w14:paraId="0D5857F2" w14:textId="6D3BF084" w:rsidR="00737839" w:rsidRPr="00C57E24" w:rsidRDefault="00737839" w:rsidP="00EC77AA">
      <w:pPr>
        <w:pStyle w:val="NormalIndent"/>
        <w:tabs>
          <w:tab w:val="left" w:pos="567"/>
        </w:tabs>
        <w:spacing w:before="0"/>
        <w:ind w:left="0"/>
        <w:rPr>
          <w:sz w:val="22"/>
          <w:szCs w:val="22"/>
          <w:lang w:val="sk-SK"/>
        </w:rPr>
      </w:pPr>
      <w:r w:rsidRPr="00C57E24">
        <w:rPr>
          <w:sz w:val="22"/>
          <w:szCs w:val="22"/>
          <w:lang w:val="sk-SK"/>
        </w:rPr>
        <w:t>Po prvom otvorení sa má liek uchovávať pri teplote od 2°C do 25°C maximálne 28 dní.</w:t>
      </w:r>
    </w:p>
    <w:p w14:paraId="75F33A1C" w14:textId="77777777" w:rsidR="000459F8" w:rsidRPr="004A7D3E" w:rsidRDefault="000459F8" w:rsidP="00EC77AA">
      <w:pPr>
        <w:pStyle w:val="NormalIndent"/>
        <w:tabs>
          <w:tab w:val="left" w:pos="567"/>
        </w:tabs>
        <w:spacing w:before="0"/>
        <w:ind w:left="0"/>
        <w:rPr>
          <w:sz w:val="22"/>
          <w:szCs w:val="22"/>
          <w:lang w:val="sk-SK"/>
        </w:rPr>
      </w:pPr>
    </w:p>
    <w:p w14:paraId="0F094D5E" w14:textId="77777777" w:rsidR="000459F8" w:rsidRPr="004A7D3E" w:rsidRDefault="000459F8" w:rsidP="00EC77AA">
      <w:pPr>
        <w:pStyle w:val="BodyText2"/>
        <w:tabs>
          <w:tab w:val="left" w:pos="567"/>
        </w:tabs>
        <w:spacing w:before="0"/>
        <w:rPr>
          <w:szCs w:val="22"/>
          <w:lang w:val="sk-SK"/>
        </w:rPr>
      </w:pPr>
    </w:p>
    <w:p w14:paraId="72E9D91A" w14:textId="77777777" w:rsidR="000459F8" w:rsidRPr="004A7D3E" w:rsidRDefault="000459F8" w:rsidP="00EC77AA">
      <w:pPr>
        <w:pBdr>
          <w:top w:val="single" w:sz="4" w:space="1" w:color="auto"/>
          <w:left w:val="single" w:sz="4" w:space="4" w:color="auto"/>
          <w:bottom w:val="single" w:sz="4" w:space="1" w:color="auto"/>
          <w:right w:val="single" w:sz="4" w:space="4" w:color="auto"/>
        </w:pBdr>
        <w:spacing w:before="0"/>
        <w:ind w:left="567" w:hanging="567"/>
        <w:jc w:val="left"/>
        <w:rPr>
          <w:b/>
          <w:caps/>
          <w:sz w:val="22"/>
          <w:szCs w:val="22"/>
          <w:lang w:val="sk-SK"/>
        </w:rPr>
      </w:pPr>
      <w:r w:rsidRPr="004A7D3E">
        <w:rPr>
          <w:b/>
          <w:caps/>
          <w:sz w:val="22"/>
          <w:szCs w:val="22"/>
          <w:lang w:val="sk-SK"/>
        </w:rPr>
        <w:t>10.</w:t>
      </w:r>
      <w:r w:rsidRPr="004A7D3E">
        <w:rPr>
          <w:b/>
          <w:caps/>
          <w:sz w:val="22"/>
          <w:szCs w:val="22"/>
          <w:lang w:val="sk-SK"/>
        </w:rPr>
        <w:tab/>
        <w:t>ŠPECIÁLNE UPOZORNENIA NA LIKVIDÁCIU NEPOUŽITÝCH LIEKOV ALEBO ODPADOV Z NICH VZNIKNUTÝCH, AK JE TO VHODNÉ</w:t>
      </w:r>
    </w:p>
    <w:p w14:paraId="103A9F01" w14:textId="77777777" w:rsidR="000459F8" w:rsidRPr="004A7D3E" w:rsidRDefault="000459F8" w:rsidP="00EC77AA">
      <w:pPr>
        <w:pStyle w:val="BodyText2"/>
        <w:keepNext/>
        <w:keepLines/>
        <w:tabs>
          <w:tab w:val="left" w:pos="567"/>
        </w:tabs>
        <w:spacing w:before="0"/>
        <w:rPr>
          <w:szCs w:val="22"/>
          <w:lang w:val="sk-SK"/>
        </w:rPr>
      </w:pPr>
    </w:p>
    <w:p w14:paraId="33F293D9" w14:textId="77777777" w:rsidR="000459F8" w:rsidRPr="004A7D3E" w:rsidRDefault="000459F8" w:rsidP="00EC77AA">
      <w:pPr>
        <w:spacing w:before="0"/>
        <w:jc w:val="left"/>
        <w:rPr>
          <w:sz w:val="22"/>
          <w:szCs w:val="22"/>
          <w:lang w:val="sk-SK"/>
        </w:rPr>
      </w:pPr>
      <w:r w:rsidRPr="004A7D3E">
        <w:rPr>
          <w:sz w:val="22"/>
          <w:szCs w:val="22"/>
          <w:lang w:val="sk-SK"/>
        </w:rPr>
        <w:t>Všetok nepoužitý liek alebo odpad vzniknutý z lieku sa má zlikvidovať v súlade s národnými požiadavkami.</w:t>
      </w:r>
    </w:p>
    <w:p w14:paraId="7C1EC54B" w14:textId="77777777" w:rsidR="000459F8" w:rsidRPr="004A7D3E" w:rsidRDefault="000459F8" w:rsidP="00EC77AA">
      <w:pPr>
        <w:pStyle w:val="BodyText2"/>
        <w:tabs>
          <w:tab w:val="left" w:pos="567"/>
        </w:tabs>
        <w:spacing w:before="0"/>
        <w:rPr>
          <w:szCs w:val="22"/>
          <w:lang w:val="sk-SK"/>
        </w:rPr>
      </w:pPr>
    </w:p>
    <w:p w14:paraId="4383C9CE" w14:textId="77777777" w:rsidR="000459F8" w:rsidRPr="004A7D3E" w:rsidRDefault="000459F8" w:rsidP="00EC77AA">
      <w:pPr>
        <w:pStyle w:val="BodyText2"/>
        <w:tabs>
          <w:tab w:val="left" w:pos="567"/>
        </w:tabs>
        <w:spacing w:before="0"/>
        <w:rPr>
          <w:szCs w:val="22"/>
          <w:lang w:val="sk-SK"/>
        </w:rPr>
      </w:pPr>
    </w:p>
    <w:p w14:paraId="31E1AB8B"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11.</w:t>
      </w:r>
      <w:r w:rsidRPr="004A7D3E">
        <w:rPr>
          <w:b/>
          <w:caps/>
          <w:sz w:val="22"/>
          <w:szCs w:val="22"/>
          <w:lang w:val="sk-SK"/>
        </w:rPr>
        <w:tab/>
        <w:t>NÁZOV A ADRESA DRŽITEĽA ROZHODNUTIA O REGISTRÁCII</w:t>
      </w:r>
    </w:p>
    <w:p w14:paraId="397EC6D1" w14:textId="77777777" w:rsidR="000459F8" w:rsidRPr="004A7D3E" w:rsidRDefault="000459F8" w:rsidP="00EC77AA">
      <w:pPr>
        <w:pStyle w:val="BodyText"/>
        <w:tabs>
          <w:tab w:val="left" w:pos="567"/>
        </w:tabs>
        <w:jc w:val="left"/>
        <w:rPr>
          <w:szCs w:val="22"/>
          <w:lang w:val="sk-SK"/>
        </w:rPr>
      </w:pPr>
    </w:p>
    <w:p w14:paraId="4F9E192A" w14:textId="77777777" w:rsidR="000459F8" w:rsidRPr="004A7D3E" w:rsidRDefault="000459F8" w:rsidP="00EC77AA">
      <w:pPr>
        <w:pStyle w:val="ListParagraph"/>
        <w:keepNext/>
        <w:widowControl/>
        <w:spacing w:before="0" w:line="240" w:lineRule="auto"/>
        <w:ind w:left="0"/>
        <w:rPr>
          <w:sz w:val="22"/>
          <w:szCs w:val="22"/>
          <w:lang w:val="sk-SK" w:eastAsia="de-DE"/>
        </w:rPr>
      </w:pPr>
      <w:r w:rsidRPr="004A7D3E">
        <w:rPr>
          <w:sz w:val="22"/>
          <w:szCs w:val="22"/>
          <w:lang w:val="sk-SK"/>
        </w:rPr>
        <w:t>Merck Europe B.V.</w:t>
      </w:r>
    </w:p>
    <w:p w14:paraId="7F3846E8" w14:textId="77777777" w:rsidR="000459F8" w:rsidRPr="004A7D3E" w:rsidRDefault="000459F8" w:rsidP="00EC77AA">
      <w:pPr>
        <w:pStyle w:val="ListParagraph"/>
        <w:keepNext/>
        <w:widowControl/>
        <w:spacing w:before="0" w:line="240" w:lineRule="auto"/>
        <w:ind w:left="0"/>
        <w:rPr>
          <w:sz w:val="22"/>
          <w:szCs w:val="22"/>
          <w:lang w:val="sk-SK"/>
        </w:rPr>
      </w:pPr>
      <w:r w:rsidRPr="004A7D3E">
        <w:rPr>
          <w:sz w:val="22"/>
          <w:szCs w:val="22"/>
          <w:lang w:val="sk-SK"/>
        </w:rPr>
        <w:t>Gustav Mahlerplein 102</w:t>
      </w:r>
    </w:p>
    <w:p w14:paraId="2D052CA4" w14:textId="77777777" w:rsidR="000459F8" w:rsidRPr="0092374D" w:rsidRDefault="000459F8" w:rsidP="00EC77AA">
      <w:pPr>
        <w:pStyle w:val="ListParagraph"/>
        <w:keepNext/>
        <w:widowControl/>
        <w:spacing w:before="0" w:line="240" w:lineRule="auto"/>
        <w:ind w:left="0"/>
        <w:rPr>
          <w:sz w:val="22"/>
          <w:szCs w:val="22"/>
          <w:lang w:val="sk-SK"/>
        </w:rPr>
      </w:pPr>
      <w:r w:rsidRPr="004A7D3E">
        <w:rPr>
          <w:sz w:val="22"/>
          <w:szCs w:val="22"/>
          <w:lang w:val="sk-SK"/>
        </w:rPr>
        <w:t>1082 MA Amsterdam</w:t>
      </w:r>
    </w:p>
    <w:p w14:paraId="3A8E5AE2" w14:textId="77777777" w:rsidR="000459F8" w:rsidRPr="004A7D3E" w:rsidRDefault="000459F8" w:rsidP="00EC77AA">
      <w:pPr>
        <w:pStyle w:val="BodyText"/>
        <w:tabs>
          <w:tab w:val="left" w:pos="567"/>
        </w:tabs>
        <w:jc w:val="left"/>
        <w:rPr>
          <w:szCs w:val="22"/>
          <w:lang w:val="sk-SK"/>
        </w:rPr>
      </w:pPr>
      <w:r w:rsidRPr="004A7D3E">
        <w:rPr>
          <w:szCs w:val="22"/>
          <w:lang w:val="sk-SK"/>
        </w:rPr>
        <w:t>Holandsko</w:t>
      </w:r>
    </w:p>
    <w:p w14:paraId="024158A3" w14:textId="77777777" w:rsidR="000459F8" w:rsidRPr="004A7D3E" w:rsidRDefault="000459F8" w:rsidP="00EC77AA">
      <w:pPr>
        <w:pStyle w:val="BodyText"/>
        <w:tabs>
          <w:tab w:val="left" w:pos="567"/>
        </w:tabs>
        <w:jc w:val="left"/>
        <w:rPr>
          <w:szCs w:val="22"/>
          <w:lang w:val="sk-SK"/>
        </w:rPr>
      </w:pPr>
    </w:p>
    <w:p w14:paraId="1FF21219" w14:textId="77777777" w:rsidR="000459F8" w:rsidRPr="004A7D3E" w:rsidRDefault="000459F8" w:rsidP="00EC77AA">
      <w:pPr>
        <w:tabs>
          <w:tab w:val="left" w:pos="567"/>
        </w:tabs>
        <w:spacing w:before="0"/>
        <w:jc w:val="left"/>
        <w:rPr>
          <w:sz w:val="22"/>
          <w:szCs w:val="22"/>
          <w:lang w:val="sk-SK"/>
        </w:rPr>
      </w:pPr>
    </w:p>
    <w:p w14:paraId="24AD1B5C"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12.</w:t>
      </w:r>
      <w:r w:rsidRPr="004A7D3E">
        <w:rPr>
          <w:b/>
          <w:caps/>
          <w:sz w:val="22"/>
          <w:szCs w:val="22"/>
          <w:lang w:val="sk-SK"/>
        </w:rPr>
        <w:tab/>
        <w:t>REGISTRAČNÉ ČÍSLO (ČÍSLA)</w:t>
      </w:r>
    </w:p>
    <w:p w14:paraId="1FFF4D79" w14:textId="77777777" w:rsidR="000459F8" w:rsidRPr="004A7D3E" w:rsidRDefault="000459F8" w:rsidP="00EC77AA">
      <w:pPr>
        <w:tabs>
          <w:tab w:val="left" w:pos="567"/>
        </w:tabs>
        <w:spacing w:before="0"/>
        <w:jc w:val="left"/>
        <w:rPr>
          <w:sz w:val="22"/>
          <w:szCs w:val="22"/>
          <w:lang w:val="sk-SK"/>
        </w:rPr>
      </w:pPr>
    </w:p>
    <w:p w14:paraId="204BE583" w14:textId="66659185" w:rsidR="000459F8" w:rsidRPr="004A7D3E" w:rsidRDefault="000459F8" w:rsidP="00EC77AA">
      <w:pPr>
        <w:tabs>
          <w:tab w:val="left" w:pos="567"/>
        </w:tabs>
        <w:spacing w:before="0"/>
        <w:jc w:val="left"/>
        <w:rPr>
          <w:sz w:val="22"/>
          <w:szCs w:val="22"/>
          <w:lang w:val="sk-SK"/>
        </w:rPr>
      </w:pPr>
      <w:r w:rsidRPr="004A7D3E">
        <w:rPr>
          <w:sz w:val="22"/>
          <w:szCs w:val="22"/>
          <w:lang w:val="sk-SK"/>
        </w:rPr>
        <w:t>EU/1/95/001/0</w:t>
      </w:r>
      <w:r w:rsidR="00722644" w:rsidRPr="004A7D3E">
        <w:rPr>
          <w:sz w:val="22"/>
          <w:szCs w:val="22"/>
          <w:lang w:val="sk-SK"/>
        </w:rPr>
        <w:t>36</w:t>
      </w:r>
      <w:r w:rsidRPr="004A7D3E">
        <w:rPr>
          <w:sz w:val="22"/>
          <w:szCs w:val="22"/>
          <w:lang w:val="sk-SK"/>
        </w:rPr>
        <w:tab/>
      </w:r>
      <w:r w:rsidRPr="004A7D3E">
        <w:rPr>
          <w:sz w:val="22"/>
          <w:szCs w:val="22"/>
          <w:shd w:val="clear" w:color="auto" w:fill="D9D9D9"/>
          <w:lang w:val="sk-SK"/>
        </w:rPr>
        <w:t>injkečný roztok v naplnenom pere</w:t>
      </w:r>
    </w:p>
    <w:p w14:paraId="1AB0A22B" w14:textId="77777777" w:rsidR="000459F8" w:rsidRPr="004A7D3E" w:rsidRDefault="000459F8" w:rsidP="00EC77AA">
      <w:pPr>
        <w:tabs>
          <w:tab w:val="left" w:pos="567"/>
        </w:tabs>
        <w:spacing w:before="0"/>
        <w:jc w:val="left"/>
        <w:rPr>
          <w:sz w:val="22"/>
          <w:szCs w:val="22"/>
          <w:shd w:val="clear" w:color="auto" w:fill="D9D9D9"/>
          <w:lang w:val="sk-SK"/>
        </w:rPr>
      </w:pPr>
      <w:r w:rsidRPr="004A7D3E">
        <w:rPr>
          <w:sz w:val="22"/>
          <w:szCs w:val="22"/>
          <w:lang w:val="sk-SK"/>
        </w:rPr>
        <w:tab/>
      </w:r>
      <w:r w:rsidRPr="004A7D3E">
        <w:rPr>
          <w:sz w:val="22"/>
          <w:szCs w:val="22"/>
          <w:lang w:val="sk-SK"/>
        </w:rPr>
        <w:tab/>
      </w:r>
      <w:r w:rsidRPr="004A7D3E">
        <w:rPr>
          <w:sz w:val="22"/>
          <w:szCs w:val="22"/>
          <w:lang w:val="sk-SK"/>
        </w:rPr>
        <w:tab/>
      </w:r>
      <w:r w:rsidRPr="004A7D3E">
        <w:rPr>
          <w:sz w:val="22"/>
          <w:szCs w:val="22"/>
          <w:shd w:val="clear" w:color="auto" w:fill="D9D9D9"/>
          <w:lang w:val="sk-SK"/>
        </w:rPr>
        <w:t>4 ihly</w:t>
      </w:r>
    </w:p>
    <w:p w14:paraId="0549FB5B" w14:textId="77777777" w:rsidR="000459F8" w:rsidRPr="004A7D3E" w:rsidRDefault="000459F8" w:rsidP="00EC77AA">
      <w:pPr>
        <w:tabs>
          <w:tab w:val="left" w:pos="567"/>
        </w:tabs>
        <w:spacing w:before="0"/>
        <w:jc w:val="left"/>
        <w:rPr>
          <w:sz w:val="22"/>
          <w:szCs w:val="22"/>
          <w:lang w:val="sk-SK"/>
        </w:rPr>
      </w:pPr>
    </w:p>
    <w:p w14:paraId="023C7A39" w14:textId="77777777" w:rsidR="000459F8" w:rsidRPr="004A7D3E" w:rsidRDefault="000459F8" w:rsidP="00EC77AA">
      <w:pPr>
        <w:tabs>
          <w:tab w:val="left" w:pos="567"/>
        </w:tabs>
        <w:spacing w:before="0"/>
        <w:jc w:val="left"/>
        <w:rPr>
          <w:sz w:val="22"/>
          <w:szCs w:val="22"/>
          <w:lang w:val="sk-SK"/>
        </w:rPr>
      </w:pPr>
    </w:p>
    <w:p w14:paraId="65299DF8"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13.</w:t>
      </w:r>
      <w:r w:rsidRPr="004A7D3E">
        <w:rPr>
          <w:b/>
          <w:caps/>
          <w:sz w:val="22"/>
          <w:szCs w:val="22"/>
          <w:lang w:val="sk-SK"/>
        </w:rPr>
        <w:tab/>
        <w:t>ČÍSLO VÝROBNEJ ŠARŽE</w:t>
      </w:r>
    </w:p>
    <w:p w14:paraId="089E14F5" w14:textId="77777777" w:rsidR="000459F8" w:rsidRPr="004A7D3E" w:rsidRDefault="000459F8" w:rsidP="00EC77AA">
      <w:pPr>
        <w:pStyle w:val="BodyText"/>
        <w:tabs>
          <w:tab w:val="left" w:pos="567"/>
        </w:tabs>
        <w:jc w:val="left"/>
        <w:rPr>
          <w:szCs w:val="22"/>
          <w:lang w:val="sk-SK"/>
        </w:rPr>
      </w:pPr>
    </w:p>
    <w:p w14:paraId="3396A7AA" w14:textId="77777777" w:rsidR="000459F8" w:rsidRPr="004A7D3E" w:rsidRDefault="000459F8" w:rsidP="00EC77AA">
      <w:pPr>
        <w:pStyle w:val="BodyText"/>
        <w:tabs>
          <w:tab w:val="left" w:pos="567"/>
        </w:tabs>
        <w:jc w:val="left"/>
        <w:rPr>
          <w:szCs w:val="22"/>
          <w:lang w:val="sk-SK"/>
        </w:rPr>
      </w:pPr>
      <w:r w:rsidRPr="004A7D3E">
        <w:rPr>
          <w:szCs w:val="22"/>
          <w:lang w:val="sk-SK"/>
        </w:rPr>
        <w:t>Č. šarže</w:t>
      </w:r>
    </w:p>
    <w:p w14:paraId="35AAE220" w14:textId="77777777" w:rsidR="000459F8" w:rsidRPr="004A7D3E" w:rsidRDefault="000459F8" w:rsidP="00EC77AA">
      <w:pPr>
        <w:tabs>
          <w:tab w:val="left" w:pos="567"/>
        </w:tabs>
        <w:spacing w:before="0"/>
        <w:jc w:val="left"/>
        <w:rPr>
          <w:sz w:val="22"/>
          <w:szCs w:val="22"/>
          <w:lang w:val="sk-SK"/>
        </w:rPr>
      </w:pPr>
    </w:p>
    <w:p w14:paraId="77B1B665" w14:textId="77777777" w:rsidR="000459F8" w:rsidRPr="004A7D3E" w:rsidRDefault="000459F8" w:rsidP="00EC77AA">
      <w:pPr>
        <w:tabs>
          <w:tab w:val="left" w:pos="567"/>
        </w:tabs>
        <w:spacing w:before="0"/>
        <w:jc w:val="left"/>
        <w:rPr>
          <w:sz w:val="22"/>
          <w:szCs w:val="22"/>
          <w:lang w:val="sk-SK"/>
        </w:rPr>
      </w:pPr>
    </w:p>
    <w:p w14:paraId="77AF398C"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14.</w:t>
      </w:r>
      <w:r w:rsidRPr="004A7D3E">
        <w:rPr>
          <w:b/>
          <w:caps/>
          <w:sz w:val="22"/>
          <w:szCs w:val="22"/>
          <w:lang w:val="sk-SK"/>
        </w:rPr>
        <w:tab/>
        <w:t>ZATRIEDENIE LIEKU PODĽA SPÔSOBU VÝDAJA</w:t>
      </w:r>
    </w:p>
    <w:p w14:paraId="183FAF9D" w14:textId="77777777" w:rsidR="000459F8" w:rsidRPr="004A7D3E" w:rsidRDefault="000459F8" w:rsidP="00EC77AA">
      <w:pPr>
        <w:tabs>
          <w:tab w:val="left" w:pos="567"/>
        </w:tabs>
        <w:spacing w:before="0"/>
        <w:jc w:val="left"/>
        <w:rPr>
          <w:sz w:val="22"/>
          <w:szCs w:val="22"/>
          <w:lang w:val="sk-SK"/>
        </w:rPr>
      </w:pPr>
    </w:p>
    <w:p w14:paraId="5E40E855" w14:textId="77777777" w:rsidR="000459F8" w:rsidRPr="004A7D3E" w:rsidRDefault="000459F8" w:rsidP="00EC77AA">
      <w:pPr>
        <w:pStyle w:val="BodyText"/>
        <w:tabs>
          <w:tab w:val="left" w:pos="567"/>
        </w:tabs>
        <w:jc w:val="left"/>
        <w:rPr>
          <w:szCs w:val="22"/>
          <w:lang w:val="sk-SK"/>
        </w:rPr>
      </w:pPr>
    </w:p>
    <w:p w14:paraId="7B1DFDF6"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15.</w:t>
      </w:r>
      <w:r w:rsidRPr="004A7D3E">
        <w:rPr>
          <w:b/>
          <w:caps/>
          <w:sz w:val="22"/>
          <w:szCs w:val="22"/>
          <w:lang w:val="sk-SK"/>
        </w:rPr>
        <w:tab/>
        <w:t>POKYNY NA POUŽITIE</w:t>
      </w:r>
    </w:p>
    <w:p w14:paraId="48A4B496" w14:textId="77777777" w:rsidR="000459F8" w:rsidRPr="004A7D3E" w:rsidRDefault="000459F8" w:rsidP="00EC77AA">
      <w:pPr>
        <w:tabs>
          <w:tab w:val="left" w:pos="567"/>
        </w:tabs>
        <w:spacing w:before="0"/>
        <w:jc w:val="left"/>
        <w:rPr>
          <w:sz w:val="22"/>
          <w:szCs w:val="22"/>
          <w:lang w:val="sk-SK"/>
        </w:rPr>
      </w:pPr>
    </w:p>
    <w:p w14:paraId="71B0BFD2" w14:textId="77777777" w:rsidR="000459F8" w:rsidRPr="004A7D3E" w:rsidRDefault="000459F8" w:rsidP="00EC77AA">
      <w:pPr>
        <w:tabs>
          <w:tab w:val="left" w:pos="567"/>
        </w:tabs>
        <w:spacing w:before="0"/>
        <w:jc w:val="left"/>
        <w:rPr>
          <w:sz w:val="22"/>
          <w:szCs w:val="22"/>
          <w:lang w:val="sk-SK"/>
        </w:rPr>
      </w:pPr>
    </w:p>
    <w:p w14:paraId="24BBD99F" w14:textId="77777777" w:rsidR="000459F8" w:rsidRPr="004A7D3E" w:rsidRDefault="000459F8" w:rsidP="00EC77AA">
      <w:pPr>
        <w:keepNext/>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16.</w:t>
      </w:r>
      <w:r w:rsidRPr="004A7D3E">
        <w:rPr>
          <w:b/>
          <w:sz w:val="22"/>
          <w:szCs w:val="22"/>
          <w:lang w:val="sk-SK"/>
        </w:rPr>
        <w:tab/>
        <w:t>INFORMÁCIE V BRAILLOVOM PÍSME</w:t>
      </w:r>
    </w:p>
    <w:p w14:paraId="559865D4" w14:textId="77777777" w:rsidR="000459F8" w:rsidRPr="004A7D3E" w:rsidRDefault="000459F8" w:rsidP="00EC77AA">
      <w:pPr>
        <w:keepNext/>
        <w:tabs>
          <w:tab w:val="left" w:pos="567"/>
        </w:tabs>
        <w:spacing w:before="0"/>
        <w:jc w:val="left"/>
        <w:rPr>
          <w:bCs/>
          <w:sz w:val="22"/>
          <w:szCs w:val="22"/>
          <w:lang w:val="sk-SK"/>
        </w:rPr>
      </w:pPr>
    </w:p>
    <w:p w14:paraId="702CA6FC" w14:textId="2F86ED5E" w:rsidR="00737839" w:rsidRPr="00C57E24" w:rsidRDefault="00737839" w:rsidP="00EC77AA">
      <w:pPr>
        <w:pStyle w:val="BodyText"/>
        <w:tabs>
          <w:tab w:val="left" w:pos="567"/>
        </w:tabs>
        <w:jc w:val="left"/>
        <w:rPr>
          <w:szCs w:val="22"/>
          <w:lang w:val="sk-SK"/>
        </w:rPr>
      </w:pPr>
      <w:r w:rsidRPr="00C57E24">
        <w:rPr>
          <w:bCs/>
          <w:szCs w:val="22"/>
          <w:lang w:val="sk-SK"/>
        </w:rPr>
        <w:t>gonal</w:t>
      </w:r>
      <w:r w:rsidRPr="00C57E24">
        <w:rPr>
          <w:bCs/>
          <w:szCs w:val="22"/>
          <w:lang w:val="sk-SK"/>
        </w:rPr>
        <w:noBreakHyphen/>
        <w:t xml:space="preserve">f </w:t>
      </w:r>
      <w:r w:rsidRPr="00C57E24">
        <w:rPr>
          <w:szCs w:val="22"/>
          <w:lang w:val="sk-SK"/>
        </w:rPr>
        <w:t>150 </w:t>
      </w:r>
      <w:r w:rsidRPr="00C57E24">
        <w:rPr>
          <w:bCs/>
          <w:szCs w:val="22"/>
          <w:lang w:val="sk-SK"/>
        </w:rPr>
        <w:t>iu/0,24 ml</w:t>
      </w:r>
    </w:p>
    <w:p w14:paraId="2C45F3C6" w14:textId="77777777" w:rsidR="000459F8" w:rsidRPr="004A7D3E" w:rsidRDefault="000459F8" w:rsidP="00EC77AA">
      <w:pPr>
        <w:tabs>
          <w:tab w:val="left" w:pos="567"/>
        </w:tabs>
        <w:spacing w:before="0"/>
        <w:jc w:val="left"/>
        <w:rPr>
          <w:bCs/>
          <w:sz w:val="22"/>
          <w:szCs w:val="22"/>
          <w:lang w:val="sk-SK"/>
        </w:rPr>
      </w:pPr>
    </w:p>
    <w:p w14:paraId="12A5CAC0" w14:textId="77777777" w:rsidR="000459F8" w:rsidRPr="004A7D3E" w:rsidRDefault="000459F8" w:rsidP="00EC77AA">
      <w:pPr>
        <w:spacing w:before="0"/>
        <w:jc w:val="left"/>
        <w:rPr>
          <w:sz w:val="22"/>
          <w:szCs w:val="22"/>
          <w:shd w:val="clear" w:color="auto" w:fill="CCCCCC"/>
          <w:lang w:val="sk-SK"/>
        </w:rPr>
      </w:pPr>
    </w:p>
    <w:p w14:paraId="7D5FD6BA" w14:textId="77777777" w:rsidR="000459F8" w:rsidRPr="004A7D3E" w:rsidRDefault="000459F8" w:rsidP="00EC77AA">
      <w:pPr>
        <w:keepNext/>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t>17.</w:t>
      </w:r>
      <w:r w:rsidRPr="004A7D3E">
        <w:rPr>
          <w:b/>
          <w:sz w:val="22"/>
          <w:szCs w:val="22"/>
          <w:lang w:val="sk-SK"/>
        </w:rPr>
        <w:tab/>
        <w:t>ŠPECIFICKÝ IDENTIFIKÁTOR – DVOJROZMERNÝ ČIAROVÝ KÓD</w:t>
      </w:r>
    </w:p>
    <w:p w14:paraId="60BD9980" w14:textId="77777777" w:rsidR="000459F8" w:rsidRPr="004A7D3E" w:rsidRDefault="000459F8" w:rsidP="00EC77AA">
      <w:pPr>
        <w:keepNext/>
        <w:tabs>
          <w:tab w:val="left" w:pos="720"/>
        </w:tabs>
        <w:spacing w:before="0"/>
        <w:jc w:val="left"/>
        <w:rPr>
          <w:sz w:val="22"/>
          <w:szCs w:val="22"/>
          <w:lang w:val="sk-SK"/>
        </w:rPr>
      </w:pPr>
    </w:p>
    <w:p w14:paraId="64B6AE1F" w14:textId="77777777" w:rsidR="000459F8" w:rsidRPr="004A7D3E" w:rsidRDefault="000459F8" w:rsidP="00EC77AA">
      <w:pPr>
        <w:spacing w:before="0"/>
        <w:jc w:val="left"/>
        <w:rPr>
          <w:sz w:val="22"/>
          <w:szCs w:val="22"/>
          <w:lang w:val="sk-SK"/>
        </w:rPr>
      </w:pPr>
      <w:r w:rsidRPr="004A7D3E">
        <w:rPr>
          <w:sz w:val="22"/>
          <w:szCs w:val="22"/>
          <w:shd w:val="clear" w:color="auto" w:fill="BFBFBF"/>
          <w:lang w:val="sk-SK"/>
        </w:rPr>
        <w:t>Dvojrozmerný čiarový kód so špecifickým identifikátorom.</w:t>
      </w:r>
    </w:p>
    <w:p w14:paraId="4F42C74F" w14:textId="77777777" w:rsidR="000459F8" w:rsidRPr="004A7D3E" w:rsidRDefault="000459F8" w:rsidP="00EC77AA">
      <w:pPr>
        <w:spacing w:before="0"/>
        <w:jc w:val="left"/>
        <w:rPr>
          <w:sz w:val="22"/>
          <w:szCs w:val="22"/>
          <w:shd w:val="clear" w:color="auto" w:fill="CCCCCC"/>
          <w:lang w:val="sk-SK"/>
        </w:rPr>
      </w:pPr>
    </w:p>
    <w:p w14:paraId="4FE4F8B1" w14:textId="77777777" w:rsidR="000459F8" w:rsidRPr="004A7D3E" w:rsidRDefault="000459F8" w:rsidP="00EC77AA">
      <w:pPr>
        <w:spacing w:before="0"/>
        <w:jc w:val="left"/>
        <w:rPr>
          <w:sz w:val="22"/>
          <w:szCs w:val="22"/>
          <w:shd w:val="clear" w:color="auto" w:fill="CCCCCC"/>
          <w:lang w:val="sk-SK"/>
        </w:rPr>
      </w:pPr>
    </w:p>
    <w:p w14:paraId="1E2573B9" w14:textId="55923CC2" w:rsidR="000459F8" w:rsidRPr="004A7D3E" w:rsidRDefault="000459F8" w:rsidP="00EC77AA">
      <w:pPr>
        <w:keepNext/>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lastRenderedPageBreak/>
        <w:t>18.</w:t>
      </w:r>
      <w:r w:rsidRPr="004A7D3E">
        <w:rPr>
          <w:b/>
          <w:sz w:val="22"/>
          <w:szCs w:val="22"/>
          <w:lang w:val="sk-SK"/>
        </w:rPr>
        <w:tab/>
        <w:t>ŠPECIFICKÝ IDENTIFIKÁTOR – ÚDAJE ČITATEĽNÉ ĽUDSKÝM OKOM</w:t>
      </w:r>
    </w:p>
    <w:p w14:paraId="1DD53662" w14:textId="77777777" w:rsidR="000459F8" w:rsidRPr="004A7D3E" w:rsidRDefault="000459F8" w:rsidP="00EC77AA">
      <w:pPr>
        <w:keepNext/>
        <w:tabs>
          <w:tab w:val="left" w:pos="720"/>
        </w:tabs>
        <w:spacing w:before="0"/>
        <w:jc w:val="left"/>
        <w:rPr>
          <w:sz w:val="22"/>
          <w:szCs w:val="22"/>
          <w:lang w:val="sk-SK"/>
        </w:rPr>
      </w:pPr>
    </w:p>
    <w:p w14:paraId="17940D98" w14:textId="77777777" w:rsidR="000459F8" w:rsidRPr="004A7D3E" w:rsidRDefault="000459F8" w:rsidP="00EC77AA">
      <w:pPr>
        <w:keepNext/>
        <w:spacing w:before="0"/>
        <w:jc w:val="left"/>
        <w:rPr>
          <w:sz w:val="22"/>
          <w:szCs w:val="22"/>
          <w:lang w:val="sk-SK"/>
        </w:rPr>
      </w:pPr>
      <w:r w:rsidRPr="004A7D3E">
        <w:rPr>
          <w:sz w:val="22"/>
          <w:szCs w:val="22"/>
          <w:lang w:val="sk-SK"/>
        </w:rPr>
        <w:t>PC</w:t>
      </w:r>
    </w:p>
    <w:p w14:paraId="25DA3858" w14:textId="77777777" w:rsidR="000459F8" w:rsidRPr="004A7D3E" w:rsidRDefault="000459F8" w:rsidP="00EC77AA">
      <w:pPr>
        <w:keepNext/>
        <w:spacing w:before="0"/>
        <w:jc w:val="left"/>
        <w:rPr>
          <w:sz w:val="22"/>
          <w:szCs w:val="22"/>
          <w:lang w:val="sk-SK"/>
        </w:rPr>
      </w:pPr>
      <w:r w:rsidRPr="004A7D3E">
        <w:rPr>
          <w:sz w:val="22"/>
          <w:szCs w:val="22"/>
          <w:lang w:val="sk-SK"/>
        </w:rPr>
        <w:t>SN</w:t>
      </w:r>
    </w:p>
    <w:p w14:paraId="3FB03D51" w14:textId="77777777" w:rsidR="00553E83" w:rsidRPr="004A7D3E" w:rsidRDefault="004042AA" w:rsidP="00EC77AA">
      <w:pPr>
        <w:spacing w:before="0"/>
        <w:jc w:val="left"/>
        <w:rPr>
          <w:sz w:val="22"/>
          <w:szCs w:val="22"/>
          <w:lang w:val="sk-SK"/>
        </w:rPr>
      </w:pPr>
      <w:r w:rsidRPr="004A7D3E">
        <w:rPr>
          <w:sz w:val="22"/>
          <w:szCs w:val="22"/>
          <w:lang w:val="sk-SK"/>
        </w:rPr>
        <w:t>NN</w:t>
      </w:r>
    </w:p>
    <w:p w14:paraId="72F179A7" w14:textId="50C2DB66" w:rsidR="00737839" w:rsidRPr="00C57E24" w:rsidRDefault="000459F8" w:rsidP="00794F02">
      <w:pPr>
        <w:pBdr>
          <w:top w:val="single" w:sz="4" w:space="1" w:color="auto"/>
          <w:left w:val="single" w:sz="4" w:space="4" w:color="auto"/>
          <w:bottom w:val="single" w:sz="4" w:space="1" w:color="auto"/>
          <w:right w:val="single" w:sz="4" w:space="4" w:color="auto"/>
        </w:pBdr>
        <w:tabs>
          <w:tab w:val="left" w:pos="567"/>
        </w:tabs>
        <w:spacing w:before="0"/>
        <w:jc w:val="left"/>
        <w:rPr>
          <w:sz w:val="22"/>
          <w:szCs w:val="22"/>
          <w:shd w:val="pct20" w:color="auto" w:fill="FFFFFF"/>
          <w:lang w:val="sk-SK"/>
        </w:rPr>
      </w:pPr>
      <w:r w:rsidRPr="004A7D3E">
        <w:rPr>
          <w:sz w:val="22"/>
          <w:szCs w:val="22"/>
          <w:shd w:val="pct20" w:color="auto" w:fill="FFFFFF"/>
          <w:lang w:val="sk-SK"/>
        </w:rPr>
        <w:br w:type="page"/>
      </w:r>
      <w:r w:rsidR="00737839" w:rsidRPr="00C57E24">
        <w:rPr>
          <w:b/>
          <w:sz w:val="22"/>
          <w:szCs w:val="22"/>
          <w:lang w:val="sk-SK"/>
        </w:rPr>
        <w:lastRenderedPageBreak/>
        <w:t>MINIMÁLNE ÚDAJE, KTORÉ MAJÚ BYŤ UVEDENÉ NA MALOM VNÚTORNOM OBALE</w:t>
      </w:r>
    </w:p>
    <w:p w14:paraId="34D4FDF8"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bCs/>
          <w:sz w:val="22"/>
          <w:szCs w:val="22"/>
          <w:lang w:val="sk-SK"/>
        </w:rPr>
      </w:pPr>
    </w:p>
    <w:p w14:paraId="6A1FE823" w14:textId="32423BE5"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bCs/>
          <w:caps/>
          <w:sz w:val="22"/>
          <w:szCs w:val="22"/>
          <w:lang w:val="sk-SK"/>
        </w:rPr>
      </w:pPr>
      <w:r w:rsidRPr="00C57E24">
        <w:rPr>
          <w:b/>
          <w:bCs/>
          <w:sz w:val="22"/>
          <w:szCs w:val="22"/>
          <w:lang w:val="sk-SK"/>
        </w:rPr>
        <w:t>GONAL</w:t>
      </w:r>
      <w:r w:rsidRPr="00C57E24">
        <w:rPr>
          <w:b/>
          <w:bCs/>
          <w:sz w:val="22"/>
          <w:szCs w:val="22"/>
          <w:lang w:val="sk-SK"/>
        </w:rPr>
        <w:noBreakHyphen/>
        <w:t>f 150 IU/0,24 ML PERO, ŠTÍTOK NA PERE</w:t>
      </w:r>
    </w:p>
    <w:p w14:paraId="651966C5" w14:textId="77777777" w:rsidR="00737839" w:rsidRPr="00737839" w:rsidRDefault="00737839" w:rsidP="00EC77AA">
      <w:pPr>
        <w:tabs>
          <w:tab w:val="left" w:pos="567"/>
        </w:tabs>
        <w:spacing w:before="0"/>
        <w:jc w:val="left"/>
        <w:rPr>
          <w:bCs/>
          <w:sz w:val="22"/>
          <w:szCs w:val="22"/>
          <w:lang w:val="sk-SK"/>
        </w:rPr>
      </w:pPr>
    </w:p>
    <w:p w14:paraId="1A888E87" w14:textId="77777777" w:rsidR="00737839" w:rsidRPr="00737839" w:rsidRDefault="00737839" w:rsidP="00EC77AA">
      <w:pPr>
        <w:tabs>
          <w:tab w:val="left" w:pos="567"/>
        </w:tabs>
        <w:spacing w:before="0"/>
        <w:jc w:val="left"/>
        <w:rPr>
          <w:bCs/>
          <w:sz w:val="22"/>
          <w:szCs w:val="22"/>
          <w:lang w:val="sk-SK"/>
        </w:rPr>
      </w:pPr>
    </w:p>
    <w:p w14:paraId="03D0874C" w14:textId="77777777" w:rsidR="00737839" w:rsidRPr="00737839"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737839">
        <w:rPr>
          <w:b/>
          <w:sz w:val="22"/>
          <w:szCs w:val="22"/>
          <w:lang w:val="sk-SK"/>
        </w:rPr>
        <w:t>1.</w:t>
      </w:r>
      <w:r w:rsidRPr="00737839">
        <w:rPr>
          <w:b/>
          <w:sz w:val="22"/>
          <w:szCs w:val="22"/>
          <w:lang w:val="sk-SK"/>
        </w:rPr>
        <w:tab/>
        <w:t>NÁZOV LIEKU A CESTA (CESTY) PODÁVANIA</w:t>
      </w:r>
    </w:p>
    <w:p w14:paraId="71E30F33" w14:textId="77777777" w:rsidR="00737839" w:rsidRPr="00737839" w:rsidRDefault="00737839" w:rsidP="00EC77AA">
      <w:pPr>
        <w:tabs>
          <w:tab w:val="left" w:pos="567"/>
        </w:tabs>
        <w:spacing w:before="0"/>
        <w:jc w:val="left"/>
        <w:rPr>
          <w:bCs/>
          <w:sz w:val="22"/>
          <w:szCs w:val="22"/>
          <w:lang w:val="sk-SK"/>
        </w:rPr>
      </w:pPr>
    </w:p>
    <w:p w14:paraId="2ECB1841" w14:textId="3200A113" w:rsidR="00737839" w:rsidRPr="00C57E24" w:rsidRDefault="00737839" w:rsidP="00EC77AA">
      <w:pPr>
        <w:tabs>
          <w:tab w:val="left" w:pos="567"/>
        </w:tabs>
        <w:spacing w:before="0"/>
        <w:jc w:val="left"/>
        <w:rPr>
          <w:sz w:val="22"/>
          <w:szCs w:val="22"/>
          <w:lang w:val="sk-SK"/>
        </w:rPr>
      </w:pPr>
      <w:r w:rsidRPr="00C57E24">
        <w:rPr>
          <w:sz w:val="22"/>
          <w:szCs w:val="22"/>
          <w:lang w:val="sk-SK"/>
        </w:rPr>
        <w:t>GONAL</w:t>
      </w:r>
      <w:r w:rsidRPr="00C57E24">
        <w:rPr>
          <w:sz w:val="22"/>
          <w:szCs w:val="22"/>
          <w:lang w:val="sk-SK"/>
        </w:rPr>
        <w:noBreakHyphen/>
        <w:t>f 150 IU/0,24 ml, injekčný roztok v naplnenom pere</w:t>
      </w:r>
    </w:p>
    <w:p w14:paraId="406E51DA" w14:textId="77777777" w:rsidR="00737839" w:rsidRPr="00C57E24" w:rsidRDefault="00737839" w:rsidP="00EC77AA">
      <w:pPr>
        <w:pStyle w:val="BodyText"/>
        <w:tabs>
          <w:tab w:val="left" w:pos="567"/>
        </w:tabs>
        <w:jc w:val="left"/>
        <w:rPr>
          <w:szCs w:val="22"/>
          <w:lang w:val="sk-SK"/>
        </w:rPr>
      </w:pPr>
      <w:r w:rsidRPr="00C57E24">
        <w:rPr>
          <w:szCs w:val="22"/>
          <w:lang w:val="sk-SK"/>
        </w:rPr>
        <w:t>folitropín alfa</w:t>
      </w:r>
    </w:p>
    <w:p w14:paraId="6346E2AC" w14:textId="77777777" w:rsidR="00737839" w:rsidRPr="00C57E24" w:rsidRDefault="00737839" w:rsidP="00EC77AA">
      <w:pPr>
        <w:pStyle w:val="BodyText"/>
        <w:tabs>
          <w:tab w:val="left" w:pos="567"/>
        </w:tabs>
        <w:jc w:val="left"/>
        <w:rPr>
          <w:szCs w:val="22"/>
          <w:lang w:val="sk-SK"/>
        </w:rPr>
      </w:pPr>
      <w:r w:rsidRPr="00C57E24">
        <w:rPr>
          <w:sz w:val="24"/>
          <w:szCs w:val="22"/>
          <w:lang w:val="sk-SK"/>
        </w:rPr>
        <w:t>Subkutánne použitie</w:t>
      </w:r>
    </w:p>
    <w:p w14:paraId="3172CF74" w14:textId="77777777" w:rsidR="00737839" w:rsidRPr="00C57E24" w:rsidRDefault="00737839" w:rsidP="00EC77AA">
      <w:pPr>
        <w:pStyle w:val="BodyText"/>
        <w:tabs>
          <w:tab w:val="left" w:pos="567"/>
        </w:tabs>
        <w:jc w:val="left"/>
        <w:rPr>
          <w:szCs w:val="22"/>
          <w:lang w:val="sk-SK"/>
        </w:rPr>
      </w:pPr>
    </w:p>
    <w:p w14:paraId="1C8D6F5B" w14:textId="77777777" w:rsidR="00737839" w:rsidRPr="00C57E24" w:rsidRDefault="00737839" w:rsidP="00EC77AA">
      <w:pPr>
        <w:pStyle w:val="BodyText"/>
        <w:tabs>
          <w:tab w:val="left" w:pos="567"/>
        </w:tabs>
        <w:jc w:val="left"/>
        <w:rPr>
          <w:szCs w:val="22"/>
          <w:lang w:val="sk-SK"/>
        </w:rPr>
      </w:pPr>
    </w:p>
    <w:p w14:paraId="78F5C435"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2.</w:t>
      </w:r>
      <w:r w:rsidRPr="00C57E24">
        <w:rPr>
          <w:b/>
          <w:sz w:val="22"/>
          <w:szCs w:val="22"/>
          <w:lang w:val="sk-SK"/>
        </w:rPr>
        <w:tab/>
        <w:t>SPÔSOB PODÁVANIA</w:t>
      </w:r>
    </w:p>
    <w:p w14:paraId="07751068" w14:textId="77777777" w:rsidR="00737839" w:rsidRPr="00C57E24" w:rsidRDefault="00737839" w:rsidP="00EC77AA">
      <w:pPr>
        <w:pStyle w:val="BodyText"/>
        <w:tabs>
          <w:tab w:val="left" w:pos="567"/>
        </w:tabs>
        <w:jc w:val="left"/>
        <w:rPr>
          <w:szCs w:val="22"/>
          <w:lang w:val="sk-SK"/>
        </w:rPr>
      </w:pPr>
    </w:p>
    <w:p w14:paraId="31030FAB" w14:textId="77777777" w:rsidR="00737839" w:rsidRPr="00C57E24" w:rsidRDefault="00737839" w:rsidP="00EC77AA">
      <w:pPr>
        <w:pStyle w:val="BodyText"/>
        <w:tabs>
          <w:tab w:val="left" w:pos="567"/>
        </w:tabs>
        <w:jc w:val="left"/>
        <w:rPr>
          <w:szCs w:val="22"/>
          <w:lang w:val="sk-SK"/>
        </w:rPr>
      </w:pPr>
    </w:p>
    <w:p w14:paraId="5D7CDB33"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3.</w:t>
      </w:r>
      <w:r w:rsidRPr="00C57E24">
        <w:rPr>
          <w:b/>
          <w:sz w:val="22"/>
          <w:szCs w:val="22"/>
          <w:lang w:val="sk-SK"/>
        </w:rPr>
        <w:tab/>
        <w:t>DÁTUM EXSPIRÁCIE</w:t>
      </w:r>
    </w:p>
    <w:p w14:paraId="19F229B1" w14:textId="77777777" w:rsidR="00737839" w:rsidRPr="00C57E24" w:rsidRDefault="00737839" w:rsidP="00EC77AA">
      <w:pPr>
        <w:pStyle w:val="BodyText"/>
        <w:tabs>
          <w:tab w:val="left" w:pos="567"/>
        </w:tabs>
        <w:jc w:val="left"/>
        <w:rPr>
          <w:szCs w:val="22"/>
          <w:lang w:val="sk-SK"/>
        </w:rPr>
      </w:pPr>
    </w:p>
    <w:p w14:paraId="7A362FEF" w14:textId="77777777" w:rsidR="00737839" w:rsidRPr="00C57E24" w:rsidRDefault="00737839" w:rsidP="00EC77AA">
      <w:pPr>
        <w:pStyle w:val="BodyText"/>
        <w:tabs>
          <w:tab w:val="left" w:pos="567"/>
        </w:tabs>
        <w:jc w:val="left"/>
        <w:rPr>
          <w:szCs w:val="22"/>
          <w:lang w:val="sk-SK"/>
        </w:rPr>
      </w:pPr>
      <w:r w:rsidRPr="00C57E24">
        <w:rPr>
          <w:szCs w:val="22"/>
          <w:lang w:val="sk-SK"/>
        </w:rPr>
        <w:t>EXP</w:t>
      </w:r>
    </w:p>
    <w:p w14:paraId="0BD9CC5A" w14:textId="77777777" w:rsidR="00737839" w:rsidRPr="00C57E24" w:rsidRDefault="00737839" w:rsidP="00EC77AA">
      <w:pPr>
        <w:pStyle w:val="BodyText"/>
        <w:tabs>
          <w:tab w:val="left" w:pos="567"/>
        </w:tabs>
        <w:jc w:val="left"/>
        <w:rPr>
          <w:szCs w:val="22"/>
          <w:lang w:val="sk-SK"/>
        </w:rPr>
      </w:pPr>
      <w:r w:rsidRPr="00C57E24">
        <w:rPr>
          <w:szCs w:val="22"/>
          <w:lang w:val="sk-SK"/>
        </w:rPr>
        <w:t>Čas použiteľnosti po prvom použití: 28 dní</w:t>
      </w:r>
    </w:p>
    <w:p w14:paraId="3D815B28" w14:textId="77777777" w:rsidR="00737839" w:rsidRPr="00C57E24" w:rsidRDefault="00737839" w:rsidP="00EC77AA">
      <w:pPr>
        <w:pStyle w:val="BodyText"/>
        <w:tabs>
          <w:tab w:val="left" w:pos="567"/>
        </w:tabs>
        <w:jc w:val="left"/>
        <w:rPr>
          <w:szCs w:val="22"/>
          <w:lang w:val="sk-SK"/>
        </w:rPr>
      </w:pPr>
    </w:p>
    <w:p w14:paraId="2692EBCB" w14:textId="77777777" w:rsidR="00737839" w:rsidRPr="00C57E24" w:rsidRDefault="00737839" w:rsidP="00EC77AA">
      <w:pPr>
        <w:pStyle w:val="BodyText"/>
        <w:tabs>
          <w:tab w:val="left" w:pos="567"/>
        </w:tabs>
        <w:jc w:val="left"/>
        <w:rPr>
          <w:szCs w:val="22"/>
          <w:lang w:val="sk-SK"/>
        </w:rPr>
      </w:pPr>
    </w:p>
    <w:p w14:paraId="6D6C918D"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4.</w:t>
      </w:r>
      <w:r w:rsidRPr="00C57E24">
        <w:rPr>
          <w:b/>
          <w:sz w:val="22"/>
          <w:szCs w:val="22"/>
          <w:lang w:val="sk-SK"/>
        </w:rPr>
        <w:tab/>
        <w:t>ČÍSLO VÝROBNEJ ŠARŽE</w:t>
      </w:r>
    </w:p>
    <w:p w14:paraId="7918C102" w14:textId="77777777" w:rsidR="00737839" w:rsidRPr="00C57E24" w:rsidRDefault="00737839" w:rsidP="00EC77AA">
      <w:pPr>
        <w:pStyle w:val="BodyText2"/>
        <w:tabs>
          <w:tab w:val="left" w:pos="567"/>
        </w:tabs>
        <w:spacing w:before="0"/>
        <w:rPr>
          <w:szCs w:val="22"/>
          <w:lang w:val="sk-SK"/>
        </w:rPr>
      </w:pPr>
    </w:p>
    <w:p w14:paraId="45B1746B" w14:textId="77777777" w:rsidR="00737839" w:rsidRPr="00C57E24" w:rsidRDefault="00737839" w:rsidP="00EC77AA">
      <w:pPr>
        <w:pStyle w:val="BodyText2"/>
        <w:tabs>
          <w:tab w:val="left" w:pos="567"/>
        </w:tabs>
        <w:spacing w:before="0"/>
        <w:rPr>
          <w:szCs w:val="22"/>
          <w:lang w:val="sk-SK"/>
        </w:rPr>
      </w:pPr>
      <w:r w:rsidRPr="00C57E24">
        <w:rPr>
          <w:szCs w:val="22"/>
          <w:lang w:val="sk-SK"/>
        </w:rPr>
        <w:t>Lot</w:t>
      </w:r>
    </w:p>
    <w:p w14:paraId="43CC0F1A" w14:textId="77777777" w:rsidR="00737839" w:rsidRPr="00C57E24" w:rsidRDefault="00737839" w:rsidP="00EC77AA">
      <w:pPr>
        <w:pStyle w:val="BodyText2"/>
        <w:tabs>
          <w:tab w:val="left" w:pos="567"/>
        </w:tabs>
        <w:spacing w:before="0"/>
        <w:rPr>
          <w:szCs w:val="22"/>
          <w:lang w:val="sk-SK"/>
        </w:rPr>
      </w:pPr>
    </w:p>
    <w:p w14:paraId="066C374F" w14:textId="77777777" w:rsidR="00737839" w:rsidRPr="00C57E24" w:rsidRDefault="00737839" w:rsidP="00EC77AA">
      <w:pPr>
        <w:pStyle w:val="BodyText2"/>
        <w:tabs>
          <w:tab w:val="left" w:pos="567"/>
        </w:tabs>
        <w:spacing w:before="0"/>
        <w:rPr>
          <w:szCs w:val="22"/>
          <w:lang w:val="sk-SK"/>
        </w:rPr>
      </w:pPr>
    </w:p>
    <w:p w14:paraId="00928388" w14:textId="77777777" w:rsidR="00737839" w:rsidRPr="00C57E24" w:rsidRDefault="00737839" w:rsidP="00EC77AA">
      <w:pPr>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C57E24">
        <w:rPr>
          <w:b/>
          <w:sz w:val="22"/>
          <w:szCs w:val="22"/>
          <w:lang w:val="sk-SK"/>
        </w:rPr>
        <w:t>5.</w:t>
      </w:r>
      <w:r w:rsidRPr="00C57E24">
        <w:rPr>
          <w:b/>
          <w:sz w:val="22"/>
          <w:szCs w:val="22"/>
          <w:lang w:val="sk-SK"/>
        </w:rPr>
        <w:tab/>
        <w:t>OBSAH V HMOTNOSTNÝCH, OBJEMOVÝCH ALEBO KUSOVÝCH JEDNOTKÁCH</w:t>
      </w:r>
    </w:p>
    <w:p w14:paraId="0FCCA3DE" w14:textId="77777777" w:rsidR="00737839" w:rsidRPr="00C57E24" w:rsidRDefault="00737839" w:rsidP="00EC77AA">
      <w:pPr>
        <w:pStyle w:val="BodyText2"/>
        <w:tabs>
          <w:tab w:val="left" w:pos="567"/>
        </w:tabs>
        <w:spacing w:before="0"/>
        <w:rPr>
          <w:szCs w:val="22"/>
          <w:lang w:val="sk-SK"/>
        </w:rPr>
      </w:pPr>
    </w:p>
    <w:p w14:paraId="38B73C9D" w14:textId="5D302A6C" w:rsidR="00737839" w:rsidRPr="00C57E24" w:rsidRDefault="00737839" w:rsidP="00EC77AA">
      <w:pPr>
        <w:pStyle w:val="BodyText2"/>
        <w:tabs>
          <w:tab w:val="left" w:pos="567"/>
        </w:tabs>
        <w:spacing w:before="0"/>
        <w:rPr>
          <w:szCs w:val="22"/>
          <w:lang w:val="sk-SK"/>
        </w:rPr>
      </w:pPr>
      <w:r w:rsidRPr="00C57E24">
        <w:rPr>
          <w:szCs w:val="22"/>
          <w:shd w:val="clear" w:color="auto" w:fill="BFBFBF"/>
          <w:lang w:val="sk-SK"/>
        </w:rPr>
        <w:t>150 IU/0,24 ml</w:t>
      </w:r>
    </w:p>
    <w:p w14:paraId="4B6DC3E6" w14:textId="689D2484" w:rsidR="000459F8" w:rsidRPr="004A7D3E" w:rsidRDefault="000459F8" w:rsidP="00EC77AA">
      <w:pPr>
        <w:tabs>
          <w:tab w:val="left" w:pos="567"/>
        </w:tabs>
        <w:spacing w:before="0"/>
        <w:jc w:val="left"/>
        <w:rPr>
          <w:szCs w:val="22"/>
          <w:lang w:val="sk-SK"/>
        </w:rPr>
      </w:pPr>
    </w:p>
    <w:p w14:paraId="4D0122B3" w14:textId="77777777" w:rsidR="000459F8" w:rsidRPr="004A7D3E" w:rsidRDefault="000459F8" w:rsidP="00EC77AA">
      <w:pPr>
        <w:pStyle w:val="BodyText2"/>
        <w:tabs>
          <w:tab w:val="left" w:pos="567"/>
        </w:tabs>
        <w:spacing w:before="0"/>
        <w:rPr>
          <w:szCs w:val="22"/>
          <w:lang w:val="sk-SK"/>
        </w:rPr>
      </w:pPr>
    </w:p>
    <w:p w14:paraId="3F9D0631" w14:textId="77777777" w:rsidR="000459F8" w:rsidRPr="004A7D3E" w:rsidRDefault="000459F8"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6.</w:t>
      </w:r>
      <w:r w:rsidRPr="004A7D3E">
        <w:rPr>
          <w:b/>
          <w:sz w:val="22"/>
          <w:szCs w:val="22"/>
          <w:lang w:val="sk-SK"/>
        </w:rPr>
        <w:tab/>
        <w:t>INÉ</w:t>
      </w:r>
    </w:p>
    <w:p w14:paraId="0603657D" w14:textId="77777777" w:rsidR="000459F8" w:rsidRPr="004A7D3E" w:rsidRDefault="000459F8" w:rsidP="00EC77AA">
      <w:pPr>
        <w:tabs>
          <w:tab w:val="left" w:pos="567"/>
        </w:tabs>
        <w:spacing w:before="0"/>
        <w:jc w:val="left"/>
        <w:rPr>
          <w:sz w:val="22"/>
          <w:szCs w:val="22"/>
          <w:lang w:val="sk-SK"/>
        </w:rPr>
      </w:pPr>
    </w:p>
    <w:p w14:paraId="4B591E2A" w14:textId="77777777" w:rsidR="000459F8" w:rsidRPr="004A7D3E" w:rsidRDefault="000459F8" w:rsidP="00EC77AA">
      <w:pPr>
        <w:tabs>
          <w:tab w:val="left" w:pos="567"/>
        </w:tabs>
        <w:spacing w:before="0"/>
        <w:jc w:val="left"/>
        <w:rPr>
          <w:sz w:val="22"/>
          <w:szCs w:val="22"/>
          <w:lang w:val="sk-SK"/>
        </w:rPr>
      </w:pPr>
    </w:p>
    <w:p w14:paraId="190A59AC" w14:textId="77777777" w:rsidR="00737839" w:rsidRPr="00C57E24" w:rsidRDefault="000459F8" w:rsidP="00EC77AA">
      <w:pPr>
        <w:pStyle w:val="BodyText2"/>
        <w:pBdr>
          <w:top w:val="single" w:sz="4" w:space="1" w:color="auto"/>
          <w:left w:val="single" w:sz="4" w:space="4" w:color="auto"/>
          <w:bottom w:val="single" w:sz="4" w:space="1" w:color="auto"/>
          <w:right w:val="single" w:sz="4" w:space="4" w:color="auto"/>
        </w:pBdr>
        <w:tabs>
          <w:tab w:val="left" w:pos="567"/>
        </w:tabs>
        <w:spacing w:before="0"/>
        <w:rPr>
          <w:b/>
          <w:caps/>
          <w:szCs w:val="22"/>
          <w:lang w:val="sk-SK"/>
        </w:rPr>
      </w:pPr>
      <w:r w:rsidRPr="004A7D3E">
        <w:rPr>
          <w:szCs w:val="22"/>
          <w:lang w:val="sk-SK"/>
        </w:rPr>
        <w:br w:type="page"/>
      </w:r>
      <w:r w:rsidR="00737839" w:rsidRPr="00C57E24">
        <w:rPr>
          <w:b/>
          <w:szCs w:val="22"/>
          <w:lang w:val="sk-SK"/>
        </w:rPr>
        <w:lastRenderedPageBreak/>
        <w:t>ÚDAJE, KTORÉ MAJÚ BYŤ UVEDENÉ NA VONKAJŠOM OBALE</w:t>
      </w:r>
    </w:p>
    <w:p w14:paraId="3D1ECEA9"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p>
    <w:p w14:paraId="61EB058E" w14:textId="1BD846E1"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C57E24">
        <w:rPr>
          <w:b/>
          <w:caps/>
          <w:sz w:val="22"/>
          <w:szCs w:val="22"/>
          <w:lang w:val="sk-SK"/>
        </w:rPr>
        <w:t>Gonal-</w:t>
      </w:r>
      <w:r w:rsidRPr="00C57E24">
        <w:rPr>
          <w:b/>
          <w:sz w:val="22"/>
          <w:szCs w:val="22"/>
          <w:lang w:val="sk-SK"/>
        </w:rPr>
        <w:t>f</w:t>
      </w:r>
      <w:r w:rsidRPr="00C57E24">
        <w:rPr>
          <w:b/>
          <w:caps/>
          <w:sz w:val="22"/>
          <w:szCs w:val="22"/>
          <w:lang w:val="sk-SK"/>
        </w:rPr>
        <w:t xml:space="preserve"> 300 IU/0,48 ML PERO, ŠKATUĽKA S 1 NAPLNENým PERom</w:t>
      </w:r>
    </w:p>
    <w:p w14:paraId="10410276" w14:textId="77777777" w:rsidR="00737839" w:rsidRPr="00737839" w:rsidRDefault="00737839" w:rsidP="00EC77AA">
      <w:pPr>
        <w:tabs>
          <w:tab w:val="left" w:pos="567"/>
        </w:tabs>
        <w:spacing w:before="0"/>
        <w:jc w:val="left"/>
        <w:rPr>
          <w:bCs/>
          <w:sz w:val="22"/>
          <w:szCs w:val="22"/>
          <w:lang w:val="sk-SK"/>
        </w:rPr>
      </w:pPr>
    </w:p>
    <w:p w14:paraId="29083598" w14:textId="77777777" w:rsidR="00737839" w:rsidRPr="00737839" w:rsidRDefault="00737839" w:rsidP="00EC77AA">
      <w:pPr>
        <w:tabs>
          <w:tab w:val="left" w:pos="567"/>
        </w:tabs>
        <w:spacing w:before="0"/>
        <w:jc w:val="left"/>
        <w:rPr>
          <w:bCs/>
          <w:sz w:val="22"/>
          <w:szCs w:val="22"/>
          <w:lang w:val="sk-SK"/>
        </w:rPr>
      </w:pPr>
    </w:p>
    <w:p w14:paraId="3AFCE20F" w14:textId="77777777" w:rsidR="00737839" w:rsidRPr="00737839"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737839">
        <w:rPr>
          <w:b/>
          <w:caps/>
          <w:sz w:val="22"/>
          <w:szCs w:val="22"/>
          <w:lang w:val="sk-SK"/>
        </w:rPr>
        <w:t>1.</w:t>
      </w:r>
      <w:r w:rsidRPr="00737839">
        <w:rPr>
          <w:b/>
          <w:caps/>
          <w:sz w:val="22"/>
          <w:szCs w:val="22"/>
          <w:lang w:val="sk-SK"/>
        </w:rPr>
        <w:tab/>
        <w:t>NÁZOV LIEKU</w:t>
      </w:r>
    </w:p>
    <w:p w14:paraId="12792B20" w14:textId="77777777" w:rsidR="00737839" w:rsidRPr="00737839" w:rsidRDefault="00737839" w:rsidP="00EC77AA">
      <w:pPr>
        <w:tabs>
          <w:tab w:val="left" w:pos="567"/>
        </w:tabs>
        <w:spacing w:before="0"/>
        <w:jc w:val="left"/>
        <w:rPr>
          <w:bCs/>
          <w:sz w:val="22"/>
          <w:szCs w:val="22"/>
          <w:lang w:val="sk-SK"/>
        </w:rPr>
      </w:pPr>
    </w:p>
    <w:p w14:paraId="4D781DA7" w14:textId="5323F0D1" w:rsidR="00737839" w:rsidRPr="00737839" w:rsidRDefault="00737839" w:rsidP="00EC77AA">
      <w:pPr>
        <w:tabs>
          <w:tab w:val="left" w:pos="567"/>
        </w:tabs>
        <w:spacing w:before="0"/>
        <w:jc w:val="left"/>
        <w:rPr>
          <w:bCs/>
          <w:sz w:val="22"/>
          <w:szCs w:val="22"/>
          <w:lang w:val="sk-SK"/>
        </w:rPr>
      </w:pPr>
      <w:r w:rsidRPr="00737839">
        <w:rPr>
          <w:bCs/>
          <w:sz w:val="22"/>
          <w:szCs w:val="22"/>
          <w:lang w:val="sk-SK"/>
        </w:rPr>
        <w:t>GONAL</w:t>
      </w:r>
      <w:r w:rsidRPr="00737839">
        <w:rPr>
          <w:bCs/>
          <w:sz w:val="22"/>
          <w:szCs w:val="22"/>
          <w:lang w:val="sk-SK"/>
        </w:rPr>
        <w:noBreakHyphen/>
        <w:t>f 300 IU/0,48 ml, injekčný roztok v naplnenom pere</w:t>
      </w:r>
    </w:p>
    <w:p w14:paraId="14165DE5" w14:textId="77777777" w:rsidR="00737839" w:rsidRPr="00737839" w:rsidRDefault="00737839" w:rsidP="00EC77AA">
      <w:pPr>
        <w:pStyle w:val="BodyText2"/>
        <w:tabs>
          <w:tab w:val="left" w:pos="567"/>
        </w:tabs>
        <w:spacing w:before="0"/>
        <w:rPr>
          <w:bCs/>
          <w:szCs w:val="22"/>
          <w:lang w:val="sk-SK"/>
        </w:rPr>
      </w:pPr>
      <w:r w:rsidRPr="00737839">
        <w:rPr>
          <w:bCs/>
          <w:szCs w:val="22"/>
          <w:lang w:val="sk-SK"/>
        </w:rPr>
        <w:t>folitropín alfa</w:t>
      </w:r>
    </w:p>
    <w:p w14:paraId="391CE5F2" w14:textId="77777777" w:rsidR="00737839" w:rsidRPr="00737839" w:rsidRDefault="00737839" w:rsidP="00EC77AA">
      <w:pPr>
        <w:tabs>
          <w:tab w:val="left" w:pos="567"/>
        </w:tabs>
        <w:spacing w:before="0"/>
        <w:jc w:val="left"/>
        <w:rPr>
          <w:bCs/>
          <w:sz w:val="22"/>
          <w:szCs w:val="22"/>
          <w:lang w:val="sk-SK"/>
        </w:rPr>
      </w:pPr>
    </w:p>
    <w:p w14:paraId="24AE40E5" w14:textId="77777777" w:rsidR="00737839" w:rsidRPr="00737839" w:rsidRDefault="00737839" w:rsidP="00EC77AA">
      <w:pPr>
        <w:tabs>
          <w:tab w:val="left" w:pos="567"/>
        </w:tabs>
        <w:spacing w:before="0"/>
        <w:jc w:val="left"/>
        <w:rPr>
          <w:bCs/>
          <w:sz w:val="22"/>
          <w:szCs w:val="22"/>
          <w:lang w:val="sk-SK"/>
        </w:rPr>
      </w:pPr>
    </w:p>
    <w:p w14:paraId="4BFC4BB6"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C57E24">
        <w:rPr>
          <w:b/>
          <w:caps/>
          <w:sz w:val="22"/>
          <w:szCs w:val="22"/>
          <w:lang w:val="sk-SK"/>
        </w:rPr>
        <w:t>2.</w:t>
      </w:r>
      <w:r w:rsidRPr="00C57E24">
        <w:rPr>
          <w:b/>
          <w:caps/>
          <w:sz w:val="22"/>
          <w:szCs w:val="22"/>
          <w:lang w:val="sk-SK"/>
        </w:rPr>
        <w:tab/>
        <w:t>LIEČIVO (LIEČIVÁ)</w:t>
      </w:r>
    </w:p>
    <w:p w14:paraId="28F159A3" w14:textId="77777777" w:rsidR="00737839" w:rsidRPr="00C57E24" w:rsidRDefault="00737839" w:rsidP="00EC77AA">
      <w:pPr>
        <w:pStyle w:val="BodyText2"/>
        <w:tabs>
          <w:tab w:val="left" w:pos="567"/>
        </w:tabs>
        <w:spacing w:before="0"/>
        <w:rPr>
          <w:szCs w:val="22"/>
          <w:lang w:val="sk-SK"/>
        </w:rPr>
      </w:pPr>
    </w:p>
    <w:p w14:paraId="4E0897DB" w14:textId="5946C473" w:rsidR="00737839" w:rsidRPr="00C57E24" w:rsidRDefault="00737839" w:rsidP="00EC77AA">
      <w:pPr>
        <w:pStyle w:val="BodyText2"/>
        <w:tabs>
          <w:tab w:val="left" w:pos="567"/>
        </w:tabs>
        <w:spacing w:before="0"/>
        <w:rPr>
          <w:szCs w:val="22"/>
          <w:lang w:val="sk-SK"/>
        </w:rPr>
      </w:pPr>
      <w:r w:rsidRPr="00C57E24">
        <w:rPr>
          <w:szCs w:val="22"/>
          <w:lang w:val="sk-SK"/>
        </w:rPr>
        <w:t>Každé naplnené viacdávkové pero obsahuje 300 IU (čo zodpovedá 22 mikrogramom) folitropínu alfa v 0,48 ml.</w:t>
      </w:r>
    </w:p>
    <w:p w14:paraId="1D679F56" w14:textId="0AD83FFE" w:rsidR="00792DC7" w:rsidRPr="004A7D3E" w:rsidRDefault="00792DC7" w:rsidP="00EC77AA">
      <w:pPr>
        <w:pStyle w:val="BodyText2"/>
        <w:tabs>
          <w:tab w:val="left" w:pos="567"/>
        </w:tabs>
        <w:spacing w:before="0"/>
        <w:rPr>
          <w:szCs w:val="22"/>
          <w:lang w:val="sk-SK"/>
        </w:rPr>
      </w:pPr>
    </w:p>
    <w:p w14:paraId="2B5859A5" w14:textId="77777777" w:rsidR="00792DC7" w:rsidRPr="004A7D3E" w:rsidRDefault="00792DC7" w:rsidP="00EC77AA">
      <w:pPr>
        <w:pStyle w:val="BodyText2"/>
        <w:tabs>
          <w:tab w:val="left" w:pos="567"/>
        </w:tabs>
        <w:spacing w:before="0"/>
        <w:rPr>
          <w:szCs w:val="22"/>
          <w:lang w:val="sk-SK"/>
        </w:rPr>
      </w:pPr>
    </w:p>
    <w:p w14:paraId="7773D9A4"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3.</w:t>
      </w:r>
      <w:r w:rsidRPr="004A7D3E">
        <w:rPr>
          <w:b/>
          <w:caps/>
          <w:sz w:val="22"/>
          <w:szCs w:val="22"/>
          <w:lang w:val="sk-SK"/>
        </w:rPr>
        <w:tab/>
        <w:t>ZOZNAM POMOCNÝCH LÁTOK</w:t>
      </w:r>
    </w:p>
    <w:p w14:paraId="32716C74" w14:textId="77777777" w:rsidR="00792DC7" w:rsidRPr="004A7D3E" w:rsidRDefault="00792DC7" w:rsidP="00EC77AA">
      <w:pPr>
        <w:pStyle w:val="BodyText2"/>
        <w:tabs>
          <w:tab w:val="left" w:pos="567"/>
        </w:tabs>
        <w:spacing w:before="0"/>
        <w:rPr>
          <w:caps/>
          <w:szCs w:val="22"/>
          <w:lang w:val="sk-SK"/>
        </w:rPr>
      </w:pPr>
    </w:p>
    <w:p w14:paraId="445A6BFE" w14:textId="70A20DEC" w:rsidR="00792DC7" w:rsidRPr="004A7D3E" w:rsidRDefault="00792DC7" w:rsidP="00EC77AA">
      <w:pPr>
        <w:pStyle w:val="NormalIndent"/>
        <w:tabs>
          <w:tab w:val="left" w:pos="567"/>
        </w:tabs>
        <w:spacing w:before="0"/>
        <w:ind w:left="0"/>
        <w:rPr>
          <w:sz w:val="22"/>
          <w:szCs w:val="22"/>
          <w:lang w:val="sk-SK"/>
        </w:rPr>
      </w:pPr>
      <w:r w:rsidRPr="004A7D3E">
        <w:rPr>
          <w:sz w:val="22"/>
          <w:szCs w:val="22"/>
          <w:lang w:val="sk-SK"/>
        </w:rPr>
        <w:t>Pomocné látky: poloxamér 188, sacharóza, metionín, monohydrát dihydrogénfosforečnanu sodného, dihydrát hydrogénfosforečnanu sodného, metakrezol, koncentrovaná kyselina fosforečná</w:t>
      </w:r>
      <w:r w:rsidR="00E62FD4" w:rsidRPr="004A7D3E">
        <w:rPr>
          <w:sz w:val="22"/>
          <w:szCs w:val="22"/>
          <w:lang w:val="sk-SK"/>
        </w:rPr>
        <w:t xml:space="preserve"> (na úpravu pH)</w:t>
      </w:r>
      <w:r w:rsidRPr="004A7D3E">
        <w:rPr>
          <w:sz w:val="22"/>
          <w:szCs w:val="22"/>
          <w:lang w:val="sk-SK"/>
        </w:rPr>
        <w:t xml:space="preserve">, hydroxid sodný </w:t>
      </w:r>
      <w:r w:rsidR="00E62FD4" w:rsidRPr="004A7D3E">
        <w:rPr>
          <w:sz w:val="22"/>
          <w:szCs w:val="22"/>
          <w:lang w:val="sk-SK"/>
        </w:rPr>
        <w:t xml:space="preserve">(na úpravu pH) </w:t>
      </w:r>
      <w:r w:rsidRPr="004A7D3E">
        <w:rPr>
          <w:sz w:val="22"/>
          <w:szCs w:val="22"/>
          <w:lang w:val="sk-SK"/>
        </w:rPr>
        <w:t>a voda na injekciu.</w:t>
      </w:r>
    </w:p>
    <w:p w14:paraId="5BEDBE8C" w14:textId="77777777" w:rsidR="00792DC7" w:rsidRPr="004A7D3E" w:rsidRDefault="00792DC7" w:rsidP="00EC77AA">
      <w:pPr>
        <w:tabs>
          <w:tab w:val="left" w:pos="567"/>
        </w:tabs>
        <w:spacing w:before="0"/>
        <w:jc w:val="left"/>
        <w:rPr>
          <w:sz w:val="22"/>
          <w:szCs w:val="22"/>
          <w:lang w:val="sk-SK"/>
        </w:rPr>
      </w:pPr>
    </w:p>
    <w:p w14:paraId="4AB3E171" w14:textId="77777777" w:rsidR="00792DC7" w:rsidRPr="004A7D3E" w:rsidRDefault="00792DC7" w:rsidP="00EC77AA">
      <w:pPr>
        <w:tabs>
          <w:tab w:val="left" w:pos="567"/>
        </w:tabs>
        <w:spacing w:before="0"/>
        <w:jc w:val="left"/>
        <w:rPr>
          <w:sz w:val="22"/>
          <w:szCs w:val="22"/>
          <w:lang w:val="sk-SK"/>
        </w:rPr>
      </w:pPr>
    </w:p>
    <w:p w14:paraId="71DC8B0F"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4.</w:t>
      </w:r>
      <w:r w:rsidRPr="004A7D3E">
        <w:rPr>
          <w:b/>
          <w:caps/>
          <w:sz w:val="22"/>
          <w:szCs w:val="22"/>
          <w:lang w:val="sk-SK"/>
        </w:rPr>
        <w:tab/>
        <w:t>LIEKOVÁ FORMA A OBSAH</w:t>
      </w:r>
    </w:p>
    <w:p w14:paraId="34CFA494" w14:textId="77777777" w:rsidR="00792DC7" w:rsidRPr="004A7D3E" w:rsidRDefault="00792DC7" w:rsidP="00EC77AA">
      <w:pPr>
        <w:pStyle w:val="BodyText2"/>
        <w:tabs>
          <w:tab w:val="left" w:pos="567"/>
        </w:tabs>
        <w:spacing w:before="0"/>
        <w:rPr>
          <w:szCs w:val="22"/>
          <w:lang w:val="sk-SK"/>
        </w:rPr>
      </w:pPr>
    </w:p>
    <w:p w14:paraId="1CE98B6C" w14:textId="77777777" w:rsidR="00792DC7" w:rsidRPr="004A7D3E" w:rsidRDefault="00792DC7" w:rsidP="00EC77AA">
      <w:pPr>
        <w:pStyle w:val="BodyText2"/>
        <w:tabs>
          <w:tab w:val="left" w:pos="567"/>
        </w:tabs>
        <w:spacing w:before="0"/>
        <w:rPr>
          <w:szCs w:val="22"/>
          <w:lang w:val="sk-SK"/>
        </w:rPr>
      </w:pPr>
      <w:r w:rsidRPr="004A7D3E">
        <w:rPr>
          <w:szCs w:val="22"/>
          <w:lang w:val="sk-SK"/>
        </w:rPr>
        <w:t>Injekčný roztok v naplnenom pere.</w:t>
      </w:r>
    </w:p>
    <w:p w14:paraId="469676EA" w14:textId="77777777" w:rsidR="00792DC7" w:rsidRPr="004A7D3E" w:rsidRDefault="00792DC7" w:rsidP="00EC77AA">
      <w:pPr>
        <w:pStyle w:val="BodyText"/>
        <w:tabs>
          <w:tab w:val="left" w:pos="567"/>
        </w:tabs>
        <w:jc w:val="left"/>
        <w:rPr>
          <w:szCs w:val="22"/>
          <w:lang w:val="sk-SK"/>
        </w:rPr>
      </w:pPr>
      <w:r w:rsidRPr="004A7D3E">
        <w:rPr>
          <w:szCs w:val="22"/>
          <w:lang w:val="sk-SK"/>
        </w:rPr>
        <w:t>1 viacdávkové naplnené pero</w:t>
      </w:r>
    </w:p>
    <w:p w14:paraId="155CD031" w14:textId="77777777" w:rsidR="00792DC7" w:rsidRPr="004A7D3E" w:rsidRDefault="00792DC7" w:rsidP="00EC77AA">
      <w:pPr>
        <w:pStyle w:val="BodyText"/>
        <w:tabs>
          <w:tab w:val="left" w:pos="567"/>
        </w:tabs>
        <w:jc w:val="left"/>
        <w:rPr>
          <w:szCs w:val="22"/>
          <w:lang w:val="sk-SK"/>
        </w:rPr>
      </w:pPr>
      <w:r w:rsidRPr="004A7D3E">
        <w:rPr>
          <w:szCs w:val="22"/>
          <w:lang w:val="sk-SK"/>
        </w:rPr>
        <w:t>8 injekčných ihiel</w:t>
      </w:r>
    </w:p>
    <w:p w14:paraId="24ABB1D5" w14:textId="77777777" w:rsidR="00792DC7" w:rsidRPr="004A7D3E" w:rsidRDefault="00792DC7" w:rsidP="00EC77AA">
      <w:pPr>
        <w:pStyle w:val="BodyText"/>
        <w:tabs>
          <w:tab w:val="left" w:pos="567"/>
        </w:tabs>
        <w:jc w:val="left"/>
        <w:rPr>
          <w:bCs/>
          <w:szCs w:val="22"/>
          <w:lang w:val="sk-SK"/>
        </w:rPr>
      </w:pPr>
    </w:p>
    <w:p w14:paraId="69D1FD89" w14:textId="77777777" w:rsidR="00792DC7" w:rsidRPr="004A7D3E" w:rsidRDefault="00792DC7" w:rsidP="00EC77AA">
      <w:pPr>
        <w:tabs>
          <w:tab w:val="left" w:pos="567"/>
        </w:tabs>
        <w:spacing w:before="0"/>
        <w:jc w:val="left"/>
        <w:rPr>
          <w:bCs/>
          <w:sz w:val="22"/>
          <w:szCs w:val="22"/>
          <w:lang w:val="sk-SK"/>
        </w:rPr>
      </w:pPr>
    </w:p>
    <w:p w14:paraId="37F863B6"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5.</w:t>
      </w:r>
      <w:r w:rsidRPr="004A7D3E">
        <w:rPr>
          <w:b/>
          <w:caps/>
          <w:sz w:val="22"/>
          <w:szCs w:val="22"/>
          <w:lang w:val="sk-SK"/>
        </w:rPr>
        <w:tab/>
        <w:t xml:space="preserve">SPÔSOB A CESTA (CESTY) </w:t>
      </w:r>
      <w:r w:rsidR="00AF7793" w:rsidRPr="004A7D3E">
        <w:rPr>
          <w:b/>
          <w:sz w:val="22"/>
          <w:szCs w:val="22"/>
          <w:lang w:val="sk-SK"/>
        </w:rPr>
        <w:t>PODÁVANIA</w:t>
      </w:r>
    </w:p>
    <w:p w14:paraId="4F160905" w14:textId="77777777" w:rsidR="00792DC7" w:rsidRPr="004A7D3E" w:rsidRDefault="00792DC7" w:rsidP="00EC77AA">
      <w:pPr>
        <w:pStyle w:val="BodyText"/>
        <w:tabs>
          <w:tab w:val="left" w:pos="567"/>
        </w:tabs>
        <w:jc w:val="left"/>
        <w:rPr>
          <w:szCs w:val="22"/>
          <w:lang w:val="sk-SK"/>
        </w:rPr>
      </w:pPr>
    </w:p>
    <w:p w14:paraId="1B64DEBC" w14:textId="77777777" w:rsidR="00792DC7" w:rsidRPr="004A7D3E" w:rsidRDefault="00792DC7" w:rsidP="00EC77AA">
      <w:pPr>
        <w:pStyle w:val="BodyText"/>
        <w:tabs>
          <w:tab w:val="left" w:pos="567"/>
        </w:tabs>
        <w:jc w:val="left"/>
        <w:rPr>
          <w:szCs w:val="22"/>
          <w:lang w:val="sk-SK"/>
        </w:rPr>
      </w:pPr>
      <w:r w:rsidRPr="004A7D3E">
        <w:rPr>
          <w:szCs w:val="22"/>
          <w:lang w:val="sk-SK"/>
        </w:rPr>
        <w:t>Pred použitím si prečítajte písomnú informáciu pre používateľa.</w:t>
      </w:r>
    </w:p>
    <w:p w14:paraId="07C18494" w14:textId="77777777" w:rsidR="00792DC7" w:rsidRPr="004A7D3E" w:rsidRDefault="00792DC7" w:rsidP="00EC77AA">
      <w:pPr>
        <w:pStyle w:val="BodyText"/>
        <w:tabs>
          <w:tab w:val="left" w:pos="567"/>
        </w:tabs>
        <w:jc w:val="left"/>
        <w:rPr>
          <w:szCs w:val="22"/>
          <w:lang w:val="sk-SK"/>
        </w:rPr>
      </w:pPr>
      <w:r w:rsidRPr="004A7D3E">
        <w:rPr>
          <w:szCs w:val="22"/>
          <w:lang w:val="sk-SK"/>
        </w:rPr>
        <w:t>Subkutánne použitie.</w:t>
      </w:r>
    </w:p>
    <w:p w14:paraId="2607D0AC" w14:textId="77777777" w:rsidR="00792DC7" w:rsidRPr="004A7D3E" w:rsidRDefault="00792DC7" w:rsidP="00EC77AA">
      <w:pPr>
        <w:tabs>
          <w:tab w:val="left" w:pos="567"/>
        </w:tabs>
        <w:spacing w:before="0"/>
        <w:jc w:val="left"/>
        <w:rPr>
          <w:bCs/>
          <w:sz w:val="22"/>
          <w:szCs w:val="22"/>
          <w:lang w:val="sk-SK"/>
        </w:rPr>
      </w:pPr>
    </w:p>
    <w:p w14:paraId="14DD2516" w14:textId="77777777" w:rsidR="00792DC7" w:rsidRPr="004A7D3E" w:rsidRDefault="00792DC7" w:rsidP="00EC77AA">
      <w:pPr>
        <w:tabs>
          <w:tab w:val="left" w:pos="567"/>
        </w:tabs>
        <w:spacing w:before="0"/>
        <w:jc w:val="left"/>
        <w:rPr>
          <w:bCs/>
          <w:sz w:val="22"/>
          <w:szCs w:val="22"/>
          <w:lang w:val="sk-SK"/>
        </w:rPr>
      </w:pPr>
    </w:p>
    <w:p w14:paraId="02E4853A" w14:textId="77777777" w:rsidR="00792DC7" w:rsidRPr="004A7D3E" w:rsidRDefault="00792DC7" w:rsidP="00EC77AA">
      <w:pPr>
        <w:pBdr>
          <w:top w:val="single" w:sz="4" w:space="1" w:color="auto"/>
          <w:left w:val="single" w:sz="4" w:space="4" w:color="auto"/>
          <w:bottom w:val="single" w:sz="4" w:space="1" w:color="auto"/>
          <w:right w:val="single" w:sz="4" w:space="4" w:color="auto"/>
        </w:pBdr>
        <w:spacing w:before="0"/>
        <w:ind w:left="567" w:hanging="567"/>
        <w:jc w:val="left"/>
        <w:rPr>
          <w:b/>
          <w:caps/>
          <w:sz w:val="22"/>
          <w:szCs w:val="22"/>
          <w:lang w:val="sk-SK"/>
        </w:rPr>
      </w:pPr>
      <w:r w:rsidRPr="004A7D3E">
        <w:rPr>
          <w:b/>
          <w:caps/>
          <w:sz w:val="22"/>
          <w:szCs w:val="22"/>
          <w:lang w:val="sk-SK"/>
        </w:rPr>
        <w:t>6.</w:t>
      </w:r>
      <w:r w:rsidRPr="004A7D3E">
        <w:rPr>
          <w:b/>
          <w:caps/>
          <w:sz w:val="22"/>
          <w:szCs w:val="22"/>
          <w:lang w:val="sk-SK"/>
        </w:rPr>
        <w:tab/>
        <w:t>ŠPECIÁLNE UPOZORNENIE, ŽE LIEK SA MUSÍ UCHOVÁVAŤ MIMO DOHĽADU A DOSAHU DETÍ</w:t>
      </w:r>
    </w:p>
    <w:p w14:paraId="13D7B972" w14:textId="77777777" w:rsidR="00792DC7" w:rsidRPr="004A7D3E" w:rsidRDefault="00792DC7" w:rsidP="00EC77AA">
      <w:pPr>
        <w:pStyle w:val="BodyText2"/>
        <w:tabs>
          <w:tab w:val="left" w:pos="567"/>
        </w:tabs>
        <w:spacing w:before="0"/>
        <w:rPr>
          <w:szCs w:val="22"/>
          <w:lang w:val="sk-SK"/>
        </w:rPr>
      </w:pPr>
    </w:p>
    <w:p w14:paraId="55F206CF" w14:textId="77777777" w:rsidR="00792DC7" w:rsidRPr="004A7D3E" w:rsidRDefault="00792DC7" w:rsidP="00EC77AA">
      <w:pPr>
        <w:pStyle w:val="BodyText2"/>
        <w:tabs>
          <w:tab w:val="left" w:pos="567"/>
        </w:tabs>
        <w:spacing w:before="0"/>
        <w:rPr>
          <w:szCs w:val="22"/>
          <w:lang w:val="sk-SK"/>
        </w:rPr>
      </w:pPr>
      <w:r w:rsidRPr="004A7D3E">
        <w:rPr>
          <w:szCs w:val="22"/>
          <w:lang w:val="sk-SK"/>
        </w:rPr>
        <w:t>Uchovávajte mimo dohľadu a dosahu detí.</w:t>
      </w:r>
    </w:p>
    <w:p w14:paraId="40FC0D1D" w14:textId="77777777" w:rsidR="00792DC7" w:rsidRPr="004A7D3E" w:rsidRDefault="00792DC7" w:rsidP="00EC77AA">
      <w:pPr>
        <w:tabs>
          <w:tab w:val="left" w:pos="567"/>
        </w:tabs>
        <w:spacing w:before="0"/>
        <w:jc w:val="left"/>
        <w:rPr>
          <w:bCs/>
          <w:sz w:val="22"/>
          <w:szCs w:val="22"/>
          <w:lang w:val="sk-SK"/>
        </w:rPr>
      </w:pPr>
    </w:p>
    <w:p w14:paraId="208FEA2D" w14:textId="77777777" w:rsidR="00792DC7" w:rsidRPr="004A7D3E" w:rsidRDefault="00792DC7" w:rsidP="00EC77AA">
      <w:pPr>
        <w:tabs>
          <w:tab w:val="left" w:pos="567"/>
        </w:tabs>
        <w:spacing w:before="0"/>
        <w:jc w:val="left"/>
        <w:rPr>
          <w:bCs/>
          <w:sz w:val="22"/>
          <w:szCs w:val="22"/>
          <w:lang w:val="sk-SK"/>
        </w:rPr>
      </w:pPr>
    </w:p>
    <w:p w14:paraId="4C17959E"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7.</w:t>
      </w:r>
      <w:r w:rsidRPr="004A7D3E">
        <w:rPr>
          <w:b/>
          <w:caps/>
          <w:sz w:val="22"/>
          <w:szCs w:val="22"/>
          <w:lang w:val="sk-SK"/>
        </w:rPr>
        <w:tab/>
        <w:t>INÉ ŠPECIÁLNE UPOZORNENIE (UPOZORNENIA), AK JE TO POTREBNÉ</w:t>
      </w:r>
    </w:p>
    <w:p w14:paraId="3FD39D00" w14:textId="77777777" w:rsidR="00792DC7" w:rsidRPr="004A7D3E" w:rsidRDefault="00792DC7" w:rsidP="00EC77AA">
      <w:pPr>
        <w:pStyle w:val="BodyText2"/>
        <w:tabs>
          <w:tab w:val="left" w:pos="567"/>
        </w:tabs>
        <w:spacing w:before="0"/>
        <w:rPr>
          <w:szCs w:val="22"/>
          <w:lang w:val="sk-SK"/>
        </w:rPr>
      </w:pPr>
    </w:p>
    <w:p w14:paraId="343AD13B" w14:textId="77777777" w:rsidR="00792DC7" w:rsidRPr="004A7D3E" w:rsidRDefault="00792DC7" w:rsidP="00EC77AA">
      <w:pPr>
        <w:pStyle w:val="BodyText2"/>
        <w:tabs>
          <w:tab w:val="left" w:pos="567"/>
        </w:tabs>
        <w:spacing w:before="0"/>
        <w:rPr>
          <w:szCs w:val="22"/>
          <w:lang w:val="sk-SK"/>
        </w:rPr>
      </w:pPr>
    </w:p>
    <w:p w14:paraId="4F79A22B" w14:textId="77777777" w:rsidR="00792DC7" w:rsidRPr="004A7D3E" w:rsidRDefault="00792DC7" w:rsidP="00EC77AA">
      <w:pPr>
        <w:keepNext/>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8.</w:t>
      </w:r>
      <w:r w:rsidRPr="004A7D3E">
        <w:rPr>
          <w:b/>
          <w:caps/>
          <w:sz w:val="22"/>
          <w:szCs w:val="22"/>
          <w:lang w:val="sk-SK"/>
        </w:rPr>
        <w:tab/>
        <w:t>DÁTUM EXSPIRÁCIE</w:t>
      </w:r>
    </w:p>
    <w:p w14:paraId="084F2E61" w14:textId="77777777" w:rsidR="00792DC7" w:rsidRPr="004A7D3E" w:rsidRDefault="00792DC7" w:rsidP="00EC77AA">
      <w:pPr>
        <w:pStyle w:val="BodyText"/>
        <w:keepNext/>
        <w:tabs>
          <w:tab w:val="left" w:pos="567"/>
        </w:tabs>
        <w:jc w:val="left"/>
        <w:rPr>
          <w:szCs w:val="22"/>
          <w:lang w:val="sk-SK"/>
        </w:rPr>
      </w:pPr>
    </w:p>
    <w:p w14:paraId="60B30226" w14:textId="77777777" w:rsidR="00792DC7" w:rsidRPr="004A7D3E" w:rsidRDefault="00792DC7" w:rsidP="00EC77AA">
      <w:pPr>
        <w:pStyle w:val="BodyText"/>
        <w:tabs>
          <w:tab w:val="left" w:pos="567"/>
        </w:tabs>
        <w:jc w:val="left"/>
        <w:rPr>
          <w:szCs w:val="22"/>
          <w:lang w:val="sk-SK"/>
        </w:rPr>
      </w:pPr>
      <w:r w:rsidRPr="004A7D3E">
        <w:rPr>
          <w:szCs w:val="22"/>
          <w:lang w:val="sk-SK"/>
        </w:rPr>
        <w:t>EXP</w:t>
      </w:r>
    </w:p>
    <w:p w14:paraId="4E664D83" w14:textId="77777777" w:rsidR="00792DC7" w:rsidRPr="004A7D3E" w:rsidRDefault="00792DC7" w:rsidP="00EC77AA">
      <w:pPr>
        <w:pStyle w:val="BodyText"/>
        <w:tabs>
          <w:tab w:val="left" w:pos="567"/>
        </w:tabs>
        <w:jc w:val="left"/>
        <w:rPr>
          <w:szCs w:val="22"/>
          <w:lang w:val="sk-SK"/>
        </w:rPr>
      </w:pPr>
    </w:p>
    <w:p w14:paraId="45B86F09" w14:textId="77777777" w:rsidR="00792DC7" w:rsidRPr="004A7D3E" w:rsidRDefault="00792DC7" w:rsidP="00EC77AA">
      <w:pPr>
        <w:pStyle w:val="BodyText"/>
        <w:tabs>
          <w:tab w:val="left" w:pos="567"/>
        </w:tabs>
        <w:jc w:val="left"/>
        <w:rPr>
          <w:szCs w:val="22"/>
          <w:lang w:val="sk-SK"/>
        </w:rPr>
      </w:pPr>
    </w:p>
    <w:p w14:paraId="4F887AF2" w14:textId="77777777" w:rsidR="00792DC7" w:rsidRPr="004A7D3E" w:rsidRDefault="00792DC7" w:rsidP="00EC77AA">
      <w:pPr>
        <w:keepNext/>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lastRenderedPageBreak/>
        <w:t>9.</w:t>
      </w:r>
      <w:r w:rsidRPr="004A7D3E">
        <w:rPr>
          <w:b/>
          <w:caps/>
          <w:sz w:val="22"/>
          <w:szCs w:val="22"/>
          <w:lang w:val="sk-SK"/>
        </w:rPr>
        <w:tab/>
        <w:t>ŠPECIÁLNE PODMIENKY NA UCHOVÁVANIE</w:t>
      </w:r>
    </w:p>
    <w:p w14:paraId="41E1651D" w14:textId="77777777" w:rsidR="00792DC7" w:rsidRPr="004A7D3E" w:rsidRDefault="00792DC7" w:rsidP="00EC77AA">
      <w:pPr>
        <w:pStyle w:val="BodyText2"/>
        <w:keepNext/>
        <w:tabs>
          <w:tab w:val="left" w:pos="567"/>
        </w:tabs>
        <w:spacing w:before="0"/>
        <w:rPr>
          <w:szCs w:val="22"/>
          <w:lang w:val="sk-SK"/>
        </w:rPr>
      </w:pPr>
    </w:p>
    <w:p w14:paraId="7EF0E325" w14:textId="77777777" w:rsidR="00792DC7" w:rsidRPr="004A7D3E" w:rsidRDefault="00792DC7" w:rsidP="00EC77AA">
      <w:pPr>
        <w:pStyle w:val="NormalIndent"/>
        <w:keepNext/>
        <w:tabs>
          <w:tab w:val="left" w:pos="567"/>
        </w:tabs>
        <w:spacing w:before="0"/>
        <w:ind w:left="0"/>
        <w:rPr>
          <w:sz w:val="22"/>
          <w:szCs w:val="22"/>
          <w:lang w:val="sk-SK"/>
        </w:rPr>
      </w:pPr>
      <w:r w:rsidRPr="004A7D3E">
        <w:rPr>
          <w:sz w:val="22"/>
          <w:szCs w:val="22"/>
          <w:lang w:val="sk-SK"/>
        </w:rPr>
        <w:t>Uchovávajte v chladničke. Neuchovávajte v mrazničke.</w:t>
      </w:r>
    </w:p>
    <w:p w14:paraId="21657605" w14:textId="0C90F439" w:rsidR="00737839" w:rsidRPr="00C57E24" w:rsidRDefault="00737839" w:rsidP="0051070E">
      <w:pPr>
        <w:pStyle w:val="NormalIndent"/>
        <w:keepNext/>
        <w:tabs>
          <w:tab w:val="left" w:pos="567"/>
        </w:tabs>
        <w:spacing w:before="0"/>
        <w:ind w:left="0"/>
        <w:rPr>
          <w:sz w:val="22"/>
          <w:szCs w:val="22"/>
          <w:lang w:val="sk-SK"/>
        </w:rPr>
      </w:pPr>
      <w:r w:rsidRPr="00C57E24">
        <w:rPr>
          <w:sz w:val="22"/>
          <w:szCs w:val="22"/>
          <w:lang w:val="sk-SK"/>
        </w:rPr>
        <w:t>Kryt ponechajte na pere na ochranu pred svetlom.</w:t>
      </w:r>
    </w:p>
    <w:p w14:paraId="4C6D544A" w14:textId="59C373B8" w:rsidR="00737839" w:rsidRPr="00C57E24" w:rsidRDefault="00737839" w:rsidP="00EC77AA">
      <w:pPr>
        <w:pStyle w:val="NormalIndent"/>
        <w:tabs>
          <w:tab w:val="left" w:pos="567"/>
        </w:tabs>
        <w:spacing w:before="0"/>
        <w:ind w:left="0"/>
        <w:rPr>
          <w:sz w:val="22"/>
          <w:szCs w:val="22"/>
          <w:lang w:val="sk-SK"/>
        </w:rPr>
      </w:pPr>
      <w:r w:rsidRPr="00C57E24">
        <w:rPr>
          <w:sz w:val="22"/>
          <w:szCs w:val="22"/>
          <w:lang w:val="sk-SK"/>
        </w:rPr>
        <w:t>Pred otvorením a počas času použiteľnosti sa môže liek uchovávať mimo chladničky pri teplote do maximálne 25°C počas jedného obdobia trvajúceho až 3 mesiace a následne sa musí znehodnotiť.</w:t>
      </w:r>
    </w:p>
    <w:p w14:paraId="194776BF" w14:textId="4991C9C4" w:rsidR="00737839" w:rsidRPr="00C57E24" w:rsidRDefault="00737839" w:rsidP="00EC77AA">
      <w:pPr>
        <w:pStyle w:val="NormalIndent"/>
        <w:tabs>
          <w:tab w:val="left" w:pos="567"/>
        </w:tabs>
        <w:spacing w:before="0"/>
        <w:ind w:left="0"/>
        <w:rPr>
          <w:sz w:val="22"/>
          <w:szCs w:val="22"/>
          <w:lang w:val="sk-SK"/>
        </w:rPr>
      </w:pPr>
      <w:r w:rsidRPr="00C57E24">
        <w:rPr>
          <w:sz w:val="22"/>
          <w:szCs w:val="22"/>
          <w:lang w:val="sk-SK"/>
        </w:rPr>
        <w:t>Po prvom otvorení sa má liek uchovávať pri teplote od 2°C do 25°C maximálne 28 dní.</w:t>
      </w:r>
    </w:p>
    <w:p w14:paraId="24E053BB" w14:textId="77777777" w:rsidR="00792DC7" w:rsidRPr="004A7D3E" w:rsidRDefault="00792DC7" w:rsidP="00EC77AA">
      <w:pPr>
        <w:pStyle w:val="NormalIndent"/>
        <w:tabs>
          <w:tab w:val="left" w:pos="567"/>
        </w:tabs>
        <w:spacing w:before="0"/>
        <w:ind w:left="0"/>
        <w:rPr>
          <w:sz w:val="22"/>
          <w:szCs w:val="22"/>
          <w:lang w:val="sk-SK"/>
        </w:rPr>
      </w:pPr>
    </w:p>
    <w:p w14:paraId="4CF8E641" w14:textId="77777777" w:rsidR="00792DC7" w:rsidRPr="004A7D3E" w:rsidRDefault="00792DC7" w:rsidP="00EC77AA">
      <w:pPr>
        <w:pStyle w:val="BodyText2"/>
        <w:tabs>
          <w:tab w:val="left" w:pos="567"/>
        </w:tabs>
        <w:spacing w:before="0"/>
        <w:rPr>
          <w:szCs w:val="22"/>
          <w:lang w:val="sk-SK"/>
        </w:rPr>
      </w:pPr>
    </w:p>
    <w:p w14:paraId="03A623BC" w14:textId="77777777" w:rsidR="00792DC7" w:rsidRPr="004A7D3E" w:rsidRDefault="00792DC7" w:rsidP="00EC77AA">
      <w:pPr>
        <w:pBdr>
          <w:top w:val="single" w:sz="4" w:space="1" w:color="auto"/>
          <w:left w:val="single" w:sz="4" w:space="4" w:color="auto"/>
          <w:bottom w:val="single" w:sz="4" w:space="1" w:color="auto"/>
          <w:right w:val="single" w:sz="4" w:space="4" w:color="auto"/>
        </w:pBdr>
        <w:spacing w:before="0"/>
        <w:ind w:left="567" w:hanging="567"/>
        <w:jc w:val="left"/>
        <w:rPr>
          <w:b/>
          <w:caps/>
          <w:sz w:val="22"/>
          <w:szCs w:val="22"/>
          <w:lang w:val="sk-SK"/>
        </w:rPr>
      </w:pPr>
      <w:r w:rsidRPr="004A7D3E">
        <w:rPr>
          <w:b/>
          <w:caps/>
          <w:sz w:val="22"/>
          <w:szCs w:val="22"/>
          <w:lang w:val="sk-SK"/>
        </w:rPr>
        <w:t>10.</w:t>
      </w:r>
      <w:r w:rsidRPr="004A7D3E">
        <w:rPr>
          <w:b/>
          <w:caps/>
          <w:sz w:val="22"/>
          <w:szCs w:val="22"/>
          <w:lang w:val="sk-SK"/>
        </w:rPr>
        <w:tab/>
        <w:t>ŠPECIÁLNE UPOZORNENIA NA LIKVIDÁCIU NEPOUŽITÝCH LIEKOV ALEBO ODPADOV Z NICH VZNIKNUTÝCH, AK JE TO VHODNÉ</w:t>
      </w:r>
    </w:p>
    <w:p w14:paraId="17B587CA" w14:textId="77777777" w:rsidR="00792DC7" w:rsidRPr="004A7D3E" w:rsidRDefault="00792DC7" w:rsidP="00EC77AA">
      <w:pPr>
        <w:pStyle w:val="BodyText2"/>
        <w:keepNext/>
        <w:keepLines/>
        <w:tabs>
          <w:tab w:val="left" w:pos="567"/>
        </w:tabs>
        <w:spacing w:before="0"/>
        <w:rPr>
          <w:szCs w:val="22"/>
          <w:lang w:val="sk-SK"/>
        </w:rPr>
      </w:pPr>
    </w:p>
    <w:p w14:paraId="2A271578" w14:textId="77777777" w:rsidR="003A5A45" w:rsidRPr="004A7D3E" w:rsidRDefault="003A5A45" w:rsidP="00EC77AA">
      <w:pPr>
        <w:spacing w:before="0"/>
        <w:jc w:val="left"/>
        <w:rPr>
          <w:sz w:val="22"/>
          <w:szCs w:val="22"/>
          <w:lang w:val="sk-SK"/>
        </w:rPr>
      </w:pPr>
      <w:r w:rsidRPr="004A7D3E">
        <w:rPr>
          <w:sz w:val="22"/>
          <w:szCs w:val="22"/>
          <w:lang w:val="sk-SK"/>
        </w:rPr>
        <w:t>Všetok nepoužitý liek alebo odpad vzniknutý z lieku sa má zlikvidovať v súlade s národnými požiadavkami.</w:t>
      </w:r>
    </w:p>
    <w:p w14:paraId="386F6234" w14:textId="77777777" w:rsidR="00792DC7" w:rsidRPr="004A7D3E" w:rsidRDefault="00792DC7" w:rsidP="00EC77AA">
      <w:pPr>
        <w:pStyle w:val="BodyText2"/>
        <w:tabs>
          <w:tab w:val="left" w:pos="567"/>
        </w:tabs>
        <w:spacing w:before="0"/>
        <w:rPr>
          <w:szCs w:val="22"/>
          <w:lang w:val="sk-SK"/>
        </w:rPr>
      </w:pPr>
    </w:p>
    <w:p w14:paraId="241734EB" w14:textId="77777777" w:rsidR="00792DC7" w:rsidRPr="004A7D3E" w:rsidRDefault="00792DC7" w:rsidP="00EC77AA">
      <w:pPr>
        <w:pStyle w:val="BodyText2"/>
        <w:tabs>
          <w:tab w:val="left" w:pos="567"/>
        </w:tabs>
        <w:spacing w:before="0"/>
        <w:rPr>
          <w:szCs w:val="22"/>
          <w:lang w:val="sk-SK"/>
        </w:rPr>
      </w:pPr>
    </w:p>
    <w:p w14:paraId="2955CE8D"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11.</w:t>
      </w:r>
      <w:r w:rsidRPr="004A7D3E">
        <w:rPr>
          <w:b/>
          <w:caps/>
          <w:sz w:val="22"/>
          <w:szCs w:val="22"/>
          <w:lang w:val="sk-SK"/>
        </w:rPr>
        <w:tab/>
        <w:t>NÁZOV A ADRESA DRŽITEĽA ROZHODNUTIA O REGISTRÁCII</w:t>
      </w:r>
    </w:p>
    <w:p w14:paraId="5BE1AD05" w14:textId="77777777" w:rsidR="00792DC7" w:rsidRPr="004A7D3E" w:rsidRDefault="00792DC7" w:rsidP="00EC77AA">
      <w:pPr>
        <w:pStyle w:val="BodyText"/>
        <w:tabs>
          <w:tab w:val="left" w:pos="567"/>
        </w:tabs>
        <w:jc w:val="left"/>
        <w:rPr>
          <w:szCs w:val="22"/>
          <w:lang w:val="sk-SK"/>
        </w:rPr>
      </w:pPr>
    </w:p>
    <w:p w14:paraId="7BB782B0" w14:textId="77777777" w:rsidR="00F47290" w:rsidRPr="004A7D3E" w:rsidRDefault="00F47290" w:rsidP="00EC77AA">
      <w:pPr>
        <w:pStyle w:val="ListParagraph"/>
        <w:keepNext/>
        <w:widowControl/>
        <w:spacing w:before="0" w:line="240" w:lineRule="auto"/>
        <w:ind w:left="0"/>
        <w:rPr>
          <w:sz w:val="22"/>
          <w:szCs w:val="22"/>
          <w:lang w:val="sk-SK" w:eastAsia="de-DE"/>
        </w:rPr>
      </w:pPr>
      <w:r w:rsidRPr="004A7D3E">
        <w:rPr>
          <w:sz w:val="22"/>
          <w:szCs w:val="22"/>
          <w:lang w:val="sk-SK"/>
        </w:rPr>
        <w:t>Merck Europe B.V.</w:t>
      </w:r>
    </w:p>
    <w:p w14:paraId="4A1D8D07" w14:textId="77777777" w:rsidR="00F47290" w:rsidRPr="004A7D3E" w:rsidRDefault="00F47290" w:rsidP="00EC77AA">
      <w:pPr>
        <w:pStyle w:val="ListParagraph"/>
        <w:keepNext/>
        <w:widowControl/>
        <w:spacing w:before="0" w:line="240" w:lineRule="auto"/>
        <w:ind w:left="0"/>
        <w:rPr>
          <w:sz w:val="22"/>
          <w:szCs w:val="22"/>
          <w:lang w:val="sk-SK"/>
        </w:rPr>
      </w:pPr>
      <w:r w:rsidRPr="004A7D3E">
        <w:rPr>
          <w:sz w:val="22"/>
          <w:szCs w:val="22"/>
          <w:lang w:val="sk-SK"/>
        </w:rPr>
        <w:t>Gustav Mahlerplein 102</w:t>
      </w:r>
    </w:p>
    <w:p w14:paraId="6AB81F61" w14:textId="77777777" w:rsidR="00F47290" w:rsidRPr="00D06142" w:rsidRDefault="00F47290" w:rsidP="00EC77AA">
      <w:pPr>
        <w:pStyle w:val="ListParagraph"/>
        <w:keepNext/>
        <w:widowControl/>
        <w:spacing w:before="0" w:line="240" w:lineRule="auto"/>
        <w:ind w:left="0"/>
        <w:rPr>
          <w:sz w:val="22"/>
          <w:szCs w:val="22"/>
          <w:lang w:val="sk-SK"/>
        </w:rPr>
      </w:pPr>
      <w:r w:rsidRPr="004A7D3E">
        <w:rPr>
          <w:sz w:val="22"/>
          <w:szCs w:val="22"/>
          <w:lang w:val="sk-SK"/>
        </w:rPr>
        <w:t>1082 MA Amsterdam</w:t>
      </w:r>
    </w:p>
    <w:p w14:paraId="3498C446" w14:textId="77777777" w:rsidR="00F47290" w:rsidRPr="004A7D3E" w:rsidRDefault="00F47290" w:rsidP="00EC77AA">
      <w:pPr>
        <w:pStyle w:val="BodyText"/>
        <w:tabs>
          <w:tab w:val="left" w:pos="567"/>
        </w:tabs>
        <w:jc w:val="left"/>
        <w:rPr>
          <w:szCs w:val="22"/>
          <w:lang w:val="sk-SK"/>
        </w:rPr>
      </w:pPr>
      <w:r w:rsidRPr="004A7D3E">
        <w:rPr>
          <w:szCs w:val="22"/>
          <w:lang w:val="sk-SK"/>
        </w:rPr>
        <w:t>Holandsko</w:t>
      </w:r>
    </w:p>
    <w:p w14:paraId="63AE8AD1" w14:textId="77777777" w:rsidR="00792DC7" w:rsidRPr="004A7D3E" w:rsidRDefault="00792DC7" w:rsidP="00EC77AA">
      <w:pPr>
        <w:pStyle w:val="BodyText"/>
        <w:tabs>
          <w:tab w:val="left" w:pos="567"/>
        </w:tabs>
        <w:jc w:val="left"/>
        <w:rPr>
          <w:szCs w:val="22"/>
          <w:lang w:val="sk-SK"/>
        </w:rPr>
      </w:pPr>
    </w:p>
    <w:p w14:paraId="3A106884" w14:textId="77777777" w:rsidR="00792DC7" w:rsidRPr="004A7D3E" w:rsidRDefault="00792DC7" w:rsidP="00EC77AA">
      <w:pPr>
        <w:tabs>
          <w:tab w:val="left" w:pos="567"/>
        </w:tabs>
        <w:spacing w:before="0"/>
        <w:jc w:val="left"/>
        <w:rPr>
          <w:sz w:val="22"/>
          <w:szCs w:val="22"/>
          <w:lang w:val="sk-SK"/>
        </w:rPr>
      </w:pPr>
    </w:p>
    <w:p w14:paraId="22865BB5"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12.</w:t>
      </w:r>
      <w:r w:rsidRPr="004A7D3E">
        <w:rPr>
          <w:b/>
          <w:caps/>
          <w:sz w:val="22"/>
          <w:szCs w:val="22"/>
          <w:lang w:val="sk-SK"/>
        </w:rPr>
        <w:tab/>
        <w:t>REGISTRAČNÉ ČÍSLO (ČÍSLA)</w:t>
      </w:r>
    </w:p>
    <w:p w14:paraId="1778FABC" w14:textId="77777777" w:rsidR="00792DC7" w:rsidRPr="004A7D3E" w:rsidRDefault="00792DC7" w:rsidP="00EC77AA">
      <w:pPr>
        <w:tabs>
          <w:tab w:val="left" w:pos="567"/>
        </w:tabs>
        <w:spacing w:before="0"/>
        <w:jc w:val="left"/>
        <w:rPr>
          <w:sz w:val="22"/>
          <w:szCs w:val="22"/>
          <w:lang w:val="sk-SK"/>
        </w:rPr>
      </w:pPr>
    </w:p>
    <w:p w14:paraId="1737B8D2" w14:textId="142297C9" w:rsidR="00792DC7" w:rsidRPr="004A7D3E" w:rsidRDefault="00792DC7" w:rsidP="00EC77AA">
      <w:pPr>
        <w:tabs>
          <w:tab w:val="left" w:pos="567"/>
        </w:tabs>
        <w:spacing w:before="0"/>
        <w:jc w:val="left"/>
        <w:rPr>
          <w:sz w:val="22"/>
          <w:szCs w:val="22"/>
          <w:shd w:val="clear" w:color="auto" w:fill="D9D9D9"/>
          <w:lang w:val="sk-SK"/>
        </w:rPr>
      </w:pPr>
      <w:r w:rsidRPr="004A7D3E">
        <w:rPr>
          <w:sz w:val="22"/>
          <w:szCs w:val="22"/>
          <w:lang w:val="sk-SK"/>
        </w:rPr>
        <w:t>EU/1/95/001/033</w:t>
      </w:r>
      <w:r w:rsidRPr="004A7D3E">
        <w:rPr>
          <w:sz w:val="22"/>
          <w:szCs w:val="22"/>
          <w:lang w:val="sk-SK"/>
        </w:rPr>
        <w:tab/>
      </w:r>
      <w:r w:rsidRPr="004A7D3E">
        <w:rPr>
          <w:sz w:val="22"/>
          <w:szCs w:val="22"/>
          <w:shd w:val="clear" w:color="auto" w:fill="D9D9D9"/>
          <w:lang w:val="sk-SK"/>
        </w:rPr>
        <w:t>injkečný roztok v naplnenom pere</w:t>
      </w:r>
    </w:p>
    <w:p w14:paraId="4FB9FE72" w14:textId="0E25B48B" w:rsidR="00792DC7" w:rsidRPr="004A7D3E" w:rsidRDefault="00792DC7" w:rsidP="00EC77AA">
      <w:pPr>
        <w:tabs>
          <w:tab w:val="left" w:pos="567"/>
        </w:tabs>
        <w:spacing w:before="0"/>
        <w:jc w:val="left"/>
        <w:rPr>
          <w:sz w:val="22"/>
          <w:szCs w:val="22"/>
          <w:lang w:val="sk-SK"/>
        </w:rPr>
      </w:pPr>
      <w:r w:rsidRPr="004A7D3E">
        <w:rPr>
          <w:sz w:val="22"/>
          <w:szCs w:val="22"/>
          <w:lang w:val="sk-SK"/>
        </w:rPr>
        <w:tab/>
      </w:r>
      <w:r w:rsidRPr="004A7D3E">
        <w:rPr>
          <w:sz w:val="22"/>
          <w:szCs w:val="22"/>
          <w:lang w:val="sk-SK"/>
        </w:rPr>
        <w:tab/>
      </w:r>
      <w:r w:rsidRPr="004A7D3E">
        <w:rPr>
          <w:sz w:val="22"/>
          <w:szCs w:val="22"/>
          <w:lang w:val="sk-SK"/>
        </w:rPr>
        <w:tab/>
      </w:r>
      <w:r w:rsidRPr="004A7D3E">
        <w:rPr>
          <w:sz w:val="22"/>
          <w:szCs w:val="22"/>
          <w:shd w:val="clear" w:color="auto" w:fill="D9D9D9"/>
          <w:lang w:val="sk-SK"/>
        </w:rPr>
        <w:t>8 ihiel</w:t>
      </w:r>
    </w:p>
    <w:p w14:paraId="2D63310F" w14:textId="77777777" w:rsidR="00792DC7" w:rsidRPr="004A7D3E" w:rsidRDefault="00792DC7" w:rsidP="00EC77AA">
      <w:pPr>
        <w:tabs>
          <w:tab w:val="left" w:pos="567"/>
        </w:tabs>
        <w:spacing w:before="0"/>
        <w:jc w:val="left"/>
        <w:rPr>
          <w:sz w:val="22"/>
          <w:szCs w:val="22"/>
          <w:lang w:val="sk-SK"/>
        </w:rPr>
      </w:pPr>
    </w:p>
    <w:p w14:paraId="515DD787" w14:textId="77777777" w:rsidR="00792DC7" w:rsidRPr="004A7D3E" w:rsidRDefault="00792DC7" w:rsidP="00EC77AA">
      <w:pPr>
        <w:tabs>
          <w:tab w:val="left" w:pos="567"/>
        </w:tabs>
        <w:spacing w:before="0"/>
        <w:jc w:val="left"/>
        <w:rPr>
          <w:sz w:val="22"/>
          <w:szCs w:val="22"/>
          <w:lang w:val="sk-SK"/>
        </w:rPr>
      </w:pPr>
    </w:p>
    <w:p w14:paraId="18223009"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13.</w:t>
      </w:r>
      <w:r w:rsidRPr="004A7D3E">
        <w:rPr>
          <w:b/>
          <w:caps/>
          <w:sz w:val="22"/>
          <w:szCs w:val="22"/>
          <w:lang w:val="sk-SK"/>
        </w:rPr>
        <w:tab/>
        <w:t>ČÍSLO VÝROBNEJ ŠARŽE</w:t>
      </w:r>
    </w:p>
    <w:p w14:paraId="72998283" w14:textId="77777777" w:rsidR="00792DC7" w:rsidRPr="004A7D3E" w:rsidRDefault="00792DC7" w:rsidP="00EC77AA">
      <w:pPr>
        <w:pStyle w:val="BodyText"/>
        <w:tabs>
          <w:tab w:val="left" w:pos="567"/>
        </w:tabs>
        <w:jc w:val="left"/>
        <w:rPr>
          <w:szCs w:val="22"/>
          <w:lang w:val="sk-SK"/>
        </w:rPr>
      </w:pPr>
    </w:p>
    <w:p w14:paraId="0630D31B" w14:textId="77777777" w:rsidR="00792DC7" w:rsidRPr="004A7D3E" w:rsidRDefault="00792DC7" w:rsidP="00EC77AA">
      <w:pPr>
        <w:pStyle w:val="BodyText"/>
        <w:tabs>
          <w:tab w:val="left" w:pos="567"/>
        </w:tabs>
        <w:jc w:val="left"/>
        <w:rPr>
          <w:szCs w:val="22"/>
          <w:lang w:val="sk-SK"/>
        </w:rPr>
      </w:pPr>
      <w:r w:rsidRPr="004A7D3E">
        <w:rPr>
          <w:szCs w:val="22"/>
          <w:lang w:val="sk-SK"/>
        </w:rPr>
        <w:t>Č. šarže</w:t>
      </w:r>
    </w:p>
    <w:p w14:paraId="1A1F5B7F" w14:textId="77777777" w:rsidR="00792DC7" w:rsidRPr="004A7D3E" w:rsidRDefault="00792DC7" w:rsidP="00EC77AA">
      <w:pPr>
        <w:tabs>
          <w:tab w:val="left" w:pos="567"/>
        </w:tabs>
        <w:spacing w:before="0"/>
        <w:jc w:val="left"/>
        <w:rPr>
          <w:sz w:val="22"/>
          <w:szCs w:val="22"/>
          <w:lang w:val="sk-SK"/>
        </w:rPr>
      </w:pPr>
    </w:p>
    <w:p w14:paraId="4005E2D1" w14:textId="77777777" w:rsidR="00792DC7" w:rsidRPr="004A7D3E" w:rsidRDefault="00792DC7" w:rsidP="00EC77AA">
      <w:pPr>
        <w:tabs>
          <w:tab w:val="left" w:pos="567"/>
        </w:tabs>
        <w:spacing w:before="0"/>
        <w:jc w:val="left"/>
        <w:rPr>
          <w:sz w:val="22"/>
          <w:szCs w:val="22"/>
          <w:lang w:val="sk-SK"/>
        </w:rPr>
      </w:pPr>
    </w:p>
    <w:p w14:paraId="3CDB30EF"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14.</w:t>
      </w:r>
      <w:r w:rsidRPr="004A7D3E">
        <w:rPr>
          <w:b/>
          <w:caps/>
          <w:sz w:val="22"/>
          <w:szCs w:val="22"/>
          <w:lang w:val="sk-SK"/>
        </w:rPr>
        <w:tab/>
        <w:t>ZATRIEDENIE LIEKU PODĽA SPÔSOBU VÝDAJA</w:t>
      </w:r>
    </w:p>
    <w:p w14:paraId="3FF125D4" w14:textId="77777777" w:rsidR="00792DC7" w:rsidRPr="004A7D3E" w:rsidRDefault="00792DC7" w:rsidP="00EC77AA">
      <w:pPr>
        <w:tabs>
          <w:tab w:val="left" w:pos="567"/>
        </w:tabs>
        <w:spacing w:before="0"/>
        <w:jc w:val="left"/>
        <w:rPr>
          <w:sz w:val="22"/>
          <w:szCs w:val="22"/>
          <w:lang w:val="sk-SK"/>
        </w:rPr>
      </w:pPr>
    </w:p>
    <w:p w14:paraId="50403F22" w14:textId="77777777" w:rsidR="00792DC7" w:rsidRPr="004A7D3E" w:rsidRDefault="00792DC7" w:rsidP="00EC77AA">
      <w:pPr>
        <w:pStyle w:val="BodyText"/>
        <w:tabs>
          <w:tab w:val="left" w:pos="567"/>
        </w:tabs>
        <w:jc w:val="left"/>
        <w:rPr>
          <w:szCs w:val="22"/>
          <w:lang w:val="sk-SK"/>
        </w:rPr>
      </w:pPr>
    </w:p>
    <w:p w14:paraId="4BC2D38B"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b/>
          <w:caps/>
          <w:sz w:val="22"/>
          <w:szCs w:val="22"/>
          <w:lang w:val="sk-SK"/>
        </w:rPr>
        <w:t>15.</w:t>
      </w:r>
      <w:r w:rsidRPr="004A7D3E">
        <w:rPr>
          <w:b/>
          <w:caps/>
          <w:sz w:val="22"/>
          <w:szCs w:val="22"/>
          <w:lang w:val="sk-SK"/>
        </w:rPr>
        <w:tab/>
        <w:t>POKYNY NA POUŽITIE</w:t>
      </w:r>
    </w:p>
    <w:p w14:paraId="0C3A4D52" w14:textId="77777777" w:rsidR="00792DC7" w:rsidRPr="004A7D3E" w:rsidRDefault="00792DC7" w:rsidP="00EC77AA">
      <w:pPr>
        <w:tabs>
          <w:tab w:val="left" w:pos="567"/>
        </w:tabs>
        <w:spacing w:before="0"/>
        <w:jc w:val="left"/>
        <w:rPr>
          <w:sz w:val="22"/>
          <w:szCs w:val="22"/>
          <w:lang w:val="sk-SK"/>
        </w:rPr>
      </w:pPr>
    </w:p>
    <w:p w14:paraId="33B503C1" w14:textId="77777777" w:rsidR="00792DC7" w:rsidRPr="004A7D3E" w:rsidRDefault="00792DC7" w:rsidP="00EC77AA">
      <w:pPr>
        <w:tabs>
          <w:tab w:val="left" w:pos="567"/>
        </w:tabs>
        <w:spacing w:before="0"/>
        <w:jc w:val="left"/>
        <w:rPr>
          <w:sz w:val="22"/>
          <w:szCs w:val="22"/>
          <w:lang w:val="sk-SK"/>
        </w:rPr>
      </w:pPr>
    </w:p>
    <w:p w14:paraId="425DC919" w14:textId="77777777" w:rsidR="00792DC7" w:rsidRPr="004A7D3E" w:rsidRDefault="00792DC7" w:rsidP="00EC77AA">
      <w:pPr>
        <w:keepNext/>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16.</w:t>
      </w:r>
      <w:r w:rsidRPr="004A7D3E">
        <w:rPr>
          <w:b/>
          <w:sz w:val="22"/>
          <w:szCs w:val="22"/>
          <w:lang w:val="sk-SK"/>
        </w:rPr>
        <w:tab/>
        <w:t>INFORMÁCIE V BRAILLOVOM PÍSME</w:t>
      </w:r>
    </w:p>
    <w:p w14:paraId="22F89096" w14:textId="77777777" w:rsidR="00792DC7" w:rsidRPr="004A7D3E" w:rsidRDefault="00792DC7" w:rsidP="00EC77AA">
      <w:pPr>
        <w:keepNext/>
        <w:tabs>
          <w:tab w:val="left" w:pos="567"/>
        </w:tabs>
        <w:spacing w:before="0"/>
        <w:jc w:val="left"/>
        <w:rPr>
          <w:bCs/>
          <w:sz w:val="22"/>
          <w:szCs w:val="22"/>
          <w:lang w:val="sk-SK"/>
        </w:rPr>
      </w:pPr>
    </w:p>
    <w:p w14:paraId="4B48907A" w14:textId="78F644A2" w:rsidR="00737839" w:rsidRPr="00C57E24" w:rsidRDefault="00737839" w:rsidP="00EC77AA">
      <w:pPr>
        <w:pStyle w:val="BodyText"/>
        <w:tabs>
          <w:tab w:val="left" w:pos="567"/>
        </w:tabs>
        <w:jc w:val="left"/>
        <w:rPr>
          <w:szCs w:val="22"/>
          <w:lang w:val="sk-SK"/>
        </w:rPr>
      </w:pPr>
      <w:r w:rsidRPr="00C57E24">
        <w:rPr>
          <w:bCs/>
          <w:szCs w:val="22"/>
          <w:lang w:val="sk-SK"/>
        </w:rPr>
        <w:t>gonal</w:t>
      </w:r>
      <w:r w:rsidRPr="00C57E24">
        <w:rPr>
          <w:bCs/>
          <w:szCs w:val="22"/>
          <w:lang w:val="sk-SK"/>
        </w:rPr>
        <w:noBreakHyphen/>
        <w:t>f 300 iu/0,48 ml</w:t>
      </w:r>
    </w:p>
    <w:p w14:paraId="19BE26A3" w14:textId="77777777" w:rsidR="00F50EC8" w:rsidRPr="004A7D3E" w:rsidRDefault="00F50EC8" w:rsidP="00EC77AA">
      <w:pPr>
        <w:tabs>
          <w:tab w:val="left" w:pos="567"/>
        </w:tabs>
        <w:spacing w:before="0"/>
        <w:jc w:val="left"/>
        <w:rPr>
          <w:bCs/>
          <w:sz w:val="22"/>
          <w:szCs w:val="22"/>
          <w:lang w:val="sk-SK"/>
        </w:rPr>
      </w:pPr>
    </w:p>
    <w:p w14:paraId="2EDCED1E" w14:textId="77777777" w:rsidR="00F50EC8" w:rsidRPr="004A7D3E" w:rsidRDefault="00F50EC8" w:rsidP="00EC77AA">
      <w:pPr>
        <w:spacing w:before="0"/>
        <w:jc w:val="left"/>
        <w:rPr>
          <w:sz w:val="22"/>
          <w:szCs w:val="22"/>
          <w:shd w:val="clear" w:color="auto" w:fill="CCCCCC"/>
          <w:lang w:val="sk-SK"/>
        </w:rPr>
      </w:pPr>
    </w:p>
    <w:p w14:paraId="6C8170B0" w14:textId="77777777" w:rsidR="00F50EC8" w:rsidRPr="004A7D3E" w:rsidRDefault="00F50EC8" w:rsidP="00EC77AA">
      <w:pPr>
        <w:keepNext/>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t>17.</w:t>
      </w:r>
      <w:r w:rsidRPr="004A7D3E">
        <w:rPr>
          <w:b/>
          <w:sz w:val="22"/>
          <w:szCs w:val="22"/>
          <w:lang w:val="sk-SK"/>
        </w:rPr>
        <w:tab/>
        <w:t>ŠPECIFICKÝ IDENTIFIKÁTOR – DVOJROZMERNÝ ČIAROVÝ KÓD</w:t>
      </w:r>
    </w:p>
    <w:p w14:paraId="3CCCF325" w14:textId="77777777" w:rsidR="00F50EC8" w:rsidRPr="004A7D3E" w:rsidRDefault="00F50EC8" w:rsidP="00EC77AA">
      <w:pPr>
        <w:keepNext/>
        <w:tabs>
          <w:tab w:val="left" w:pos="720"/>
        </w:tabs>
        <w:spacing w:before="0"/>
        <w:jc w:val="left"/>
        <w:rPr>
          <w:sz w:val="22"/>
          <w:szCs w:val="22"/>
          <w:lang w:val="sk-SK"/>
        </w:rPr>
      </w:pPr>
    </w:p>
    <w:p w14:paraId="1D9898CD" w14:textId="77777777" w:rsidR="00F50EC8" w:rsidRPr="004A7D3E" w:rsidRDefault="00F50EC8" w:rsidP="00EC77AA">
      <w:pPr>
        <w:spacing w:before="0"/>
        <w:jc w:val="left"/>
        <w:rPr>
          <w:sz w:val="22"/>
          <w:szCs w:val="22"/>
          <w:lang w:val="sk-SK"/>
        </w:rPr>
      </w:pPr>
      <w:r w:rsidRPr="004A7D3E">
        <w:rPr>
          <w:sz w:val="22"/>
          <w:szCs w:val="22"/>
          <w:shd w:val="clear" w:color="auto" w:fill="BFBFBF"/>
          <w:lang w:val="sk-SK"/>
        </w:rPr>
        <w:t>Dvojrozmerný čiarový kód so špecifickým identifikátorom.</w:t>
      </w:r>
    </w:p>
    <w:p w14:paraId="022AB975" w14:textId="77777777" w:rsidR="00F50EC8" w:rsidRPr="004A7D3E" w:rsidRDefault="00F50EC8" w:rsidP="00EC77AA">
      <w:pPr>
        <w:spacing w:before="0"/>
        <w:jc w:val="left"/>
        <w:rPr>
          <w:sz w:val="22"/>
          <w:szCs w:val="22"/>
          <w:shd w:val="clear" w:color="auto" w:fill="CCCCCC"/>
          <w:lang w:val="sk-SK"/>
        </w:rPr>
      </w:pPr>
    </w:p>
    <w:p w14:paraId="3C196DD5" w14:textId="77777777" w:rsidR="00F50EC8" w:rsidRPr="004A7D3E" w:rsidRDefault="00F50EC8" w:rsidP="00EC77AA">
      <w:pPr>
        <w:spacing w:before="0"/>
        <w:jc w:val="left"/>
        <w:rPr>
          <w:sz w:val="22"/>
          <w:szCs w:val="22"/>
          <w:shd w:val="clear" w:color="auto" w:fill="CCCCCC"/>
          <w:lang w:val="sk-SK"/>
        </w:rPr>
      </w:pPr>
    </w:p>
    <w:p w14:paraId="3697644A" w14:textId="6631B35E" w:rsidR="00F50EC8" w:rsidRPr="004A7D3E" w:rsidRDefault="00F50EC8" w:rsidP="00EC77AA">
      <w:pPr>
        <w:keepNext/>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lastRenderedPageBreak/>
        <w:t>18.</w:t>
      </w:r>
      <w:r w:rsidRPr="004A7D3E">
        <w:rPr>
          <w:b/>
          <w:sz w:val="22"/>
          <w:szCs w:val="22"/>
          <w:lang w:val="sk-SK"/>
        </w:rPr>
        <w:tab/>
        <w:t>ŠPECIFICKÝ IDENTIFIKÁTOR – ÚDAJE ČITATEĽNÉ ĽUDSKÝM OKOM</w:t>
      </w:r>
    </w:p>
    <w:p w14:paraId="68EF488A" w14:textId="77777777" w:rsidR="00F50EC8" w:rsidRPr="004A7D3E" w:rsidRDefault="00F50EC8" w:rsidP="00EC77AA">
      <w:pPr>
        <w:keepNext/>
        <w:tabs>
          <w:tab w:val="left" w:pos="720"/>
        </w:tabs>
        <w:spacing w:before="0"/>
        <w:jc w:val="left"/>
        <w:rPr>
          <w:sz w:val="22"/>
          <w:szCs w:val="22"/>
          <w:lang w:val="sk-SK"/>
        </w:rPr>
      </w:pPr>
    </w:p>
    <w:p w14:paraId="3EBED849" w14:textId="36274A24" w:rsidR="003028FD" w:rsidRPr="004A7D3E" w:rsidRDefault="003028FD" w:rsidP="00EC77AA">
      <w:pPr>
        <w:keepNext/>
        <w:spacing w:before="0"/>
        <w:jc w:val="left"/>
        <w:rPr>
          <w:sz w:val="22"/>
          <w:szCs w:val="22"/>
          <w:lang w:val="sk-SK"/>
        </w:rPr>
      </w:pPr>
      <w:r w:rsidRPr="004A7D3E">
        <w:rPr>
          <w:sz w:val="22"/>
          <w:szCs w:val="22"/>
          <w:lang w:val="sk-SK"/>
        </w:rPr>
        <w:t>PC</w:t>
      </w:r>
    </w:p>
    <w:p w14:paraId="3A7C2F8D" w14:textId="1C542112" w:rsidR="003028FD" w:rsidRPr="004A7D3E" w:rsidRDefault="003028FD" w:rsidP="00EC77AA">
      <w:pPr>
        <w:keepNext/>
        <w:spacing w:before="0"/>
        <w:jc w:val="left"/>
        <w:rPr>
          <w:sz w:val="22"/>
          <w:szCs w:val="22"/>
          <w:lang w:val="sk-SK"/>
        </w:rPr>
      </w:pPr>
      <w:r w:rsidRPr="004A7D3E">
        <w:rPr>
          <w:sz w:val="22"/>
          <w:szCs w:val="22"/>
          <w:lang w:val="sk-SK"/>
        </w:rPr>
        <w:t>SN</w:t>
      </w:r>
    </w:p>
    <w:p w14:paraId="3FF186DA" w14:textId="77777777" w:rsidR="00722644" w:rsidRPr="004A7D3E" w:rsidRDefault="004042AA" w:rsidP="00EC77AA">
      <w:pPr>
        <w:tabs>
          <w:tab w:val="left" w:pos="567"/>
        </w:tabs>
        <w:spacing w:before="0"/>
        <w:jc w:val="left"/>
        <w:rPr>
          <w:sz w:val="22"/>
          <w:szCs w:val="22"/>
          <w:lang w:val="sk-SK"/>
        </w:rPr>
      </w:pPr>
      <w:r w:rsidRPr="004A7D3E">
        <w:rPr>
          <w:sz w:val="22"/>
          <w:szCs w:val="22"/>
          <w:lang w:val="sk-SK"/>
        </w:rPr>
        <w:t>NN</w:t>
      </w:r>
    </w:p>
    <w:p w14:paraId="683677CB" w14:textId="6C0A3DD2" w:rsidR="00737839" w:rsidRPr="00C57E24" w:rsidRDefault="00792DC7" w:rsidP="00A11F13">
      <w:pPr>
        <w:pBdr>
          <w:top w:val="single" w:sz="4" w:space="1" w:color="auto"/>
          <w:left w:val="single" w:sz="4" w:space="4" w:color="auto"/>
          <w:bottom w:val="single" w:sz="4" w:space="1" w:color="auto"/>
          <w:right w:val="single" w:sz="4" w:space="4" w:color="auto"/>
        </w:pBdr>
        <w:tabs>
          <w:tab w:val="left" w:pos="567"/>
        </w:tabs>
        <w:spacing w:before="0"/>
        <w:jc w:val="left"/>
        <w:rPr>
          <w:sz w:val="22"/>
          <w:szCs w:val="22"/>
          <w:shd w:val="pct20" w:color="auto" w:fill="FFFFFF"/>
          <w:lang w:val="sk-SK"/>
        </w:rPr>
      </w:pPr>
      <w:r w:rsidRPr="004A7D3E">
        <w:rPr>
          <w:sz w:val="22"/>
          <w:szCs w:val="22"/>
          <w:shd w:val="pct20" w:color="auto" w:fill="FFFFFF"/>
          <w:lang w:val="sk-SK"/>
        </w:rPr>
        <w:br w:type="page"/>
      </w:r>
      <w:r w:rsidR="00737839" w:rsidRPr="00C57E24">
        <w:rPr>
          <w:b/>
          <w:sz w:val="22"/>
          <w:szCs w:val="22"/>
          <w:lang w:val="sk-SK"/>
        </w:rPr>
        <w:lastRenderedPageBreak/>
        <w:t>MINIMÁLNE ÚDAJE, KTORÉ MAJÚ BYŤ UVEDENÉ NA MALOM VNÚTORNOM OBALE</w:t>
      </w:r>
    </w:p>
    <w:p w14:paraId="0C9E8396"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bCs/>
          <w:sz w:val="22"/>
          <w:szCs w:val="22"/>
          <w:lang w:val="sk-SK"/>
        </w:rPr>
      </w:pPr>
    </w:p>
    <w:p w14:paraId="382AC6FE" w14:textId="0462C90B"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bCs/>
          <w:caps/>
          <w:sz w:val="22"/>
          <w:szCs w:val="22"/>
          <w:lang w:val="sk-SK"/>
        </w:rPr>
      </w:pPr>
      <w:r w:rsidRPr="00C57E24">
        <w:rPr>
          <w:b/>
          <w:bCs/>
          <w:sz w:val="22"/>
          <w:szCs w:val="22"/>
          <w:lang w:val="sk-SK"/>
        </w:rPr>
        <w:t>GONAL</w:t>
      </w:r>
      <w:r w:rsidRPr="00C57E24">
        <w:rPr>
          <w:b/>
          <w:bCs/>
          <w:sz w:val="22"/>
          <w:szCs w:val="22"/>
          <w:lang w:val="sk-SK"/>
        </w:rPr>
        <w:noBreakHyphen/>
        <w:t>f 300 IU/0,48 ML, PERO, ŠTÍTOK NA PERE</w:t>
      </w:r>
    </w:p>
    <w:p w14:paraId="5C20CC46" w14:textId="77777777" w:rsidR="00737839" w:rsidRPr="00737839" w:rsidRDefault="00737839" w:rsidP="00EC77AA">
      <w:pPr>
        <w:tabs>
          <w:tab w:val="left" w:pos="567"/>
        </w:tabs>
        <w:spacing w:before="0"/>
        <w:jc w:val="left"/>
        <w:rPr>
          <w:bCs/>
          <w:sz w:val="22"/>
          <w:szCs w:val="22"/>
          <w:lang w:val="sk-SK"/>
        </w:rPr>
      </w:pPr>
    </w:p>
    <w:p w14:paraId="714976A3" w14:textId="77777777" w:rsidR="00737839" w:rsidRPr="00737839" w:rsidRDefault="00737839" w:rsidP="00EC77AA">
      <w:pPr>
        <w:tabs>
          <w:tab w:val="left" w:pos="567"/>
        </w:tabs>
        <w:spacing w:before="0"/>
        <w:jc w:val="left"/>
        <w:rPr>
          <w:bCs/>
          <w:sz w:val="22"/>
          <w:szCs w:val="22"/>
          <w:lang w:val="sk-SK"/>
        </w:rPr>
      </w:pPr>
    </w:p>
    <w:p w14:paraId="2A5949EC" w14:textId="77777777" w:rsidR="00737839" w:rsidRPr="00737839"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737839">
        <w:rPr>
          <w:b/>
          <w:sz w:val="22"/>
          <w:szCs w:val="22"/>
          <w:lang w:val="sk-SK"/>
        </w:rPr>
        <w:t>1.</w:t>
      </w:r>
      <w:r w:rsidRPr="00737839">
        <w:rPr>
          <w:b/>
          <w:sz w:val="22"/>
          <w:szCs w:val="22"/>
          <w:lang w:val="sk-SK"/>
        </w:rPr>
        <w:tab/>
        <w:t>NÁZOV LIEKU A CESTA (CESTY) PODÁVANIA</w:t>
      </w:r>
    </w:p>
    <w:p w14:paraId="3E759C34" w14:textId="77777777" w:rsidR="00737839" w:rsidRPr="00737839" w:rsidRDefault="00737839" w:rsidP="00EC77AA">
      <w:pPr>
        <w:tabs>
          <w:tab w:val="left" w:pos="567"/>
        </w:tabs>
        <w:spacing w:before="0"/>
        <w:jc w:val="left"/>
        <w:rPr>
          <w:bCs/>
          <w:sz w:val="22"/>
          <w:szCs w:val="22"/>
          <w:lang w:val="sk-SK"/>
        </w:rPr>
      </w:pPr>
    </w:p>
    <w:p w14:paraId="40F65CF1" w14:textId="5CC75B66" w:rsidR="00737839" w:rsidRPr="00C57E24" w:rsidRDefault="00737839" w:rsidP="00EC77AA">
      <w:pPr>
        <w:tabs>
          <w:tab w:val="left" w:pos="567"/>
        </w:tabs>
        <w:spacing w:before="0"/>
        <w:jc w:val="left"/>
        <w:rPr>
          <w:sz w:val="22"/>
          <w:szCs w:val="22"/>
          <w:lang w:val="sk-SK"/>
        </w:rPr>
      </w:pPr>
      <w:r w:rsidRPr="00C57E24">
        <w:rPr>
          <w:sz w:val="22"/>
          <w:szCs w:val="22"/>
          <w:lang w:val="sk-SK"/>
        </w:rPr>
        <w:t>GONAL</w:t>
      </w:r>
      <w:r w:rsidRPr="00C57E24">
        <w:rPr>
          <w:sz w:val="22"/>
          <w:szCs w:val="22"/>
          <w:lang w:val="sk-SK"/>
        </w:rPr>
        <w:noBreakHyphen/>
        <w:t>f 300 IU/0,48 ml, injekčný roztok v naplnenom pere</w:t>
      </w:r>
    </w:p>
    <w:p w14:paraId="46587286" w14:textId="77777777" w:rsidR="00737839" w:rsidRPr="00C57E24" w:rsidRDefault="00737839" w:rsidP="00EC77AA">
      <w:pPr>
        <w:pStyle w:val="BodyText"/>
        <w:tabs>
          <w:tab w:val="left" w:pos="567"/>
        </w:tabs>
        <w:jc w:val="left"/>
        <w:rPr>
          <w:szCs w:val="22"/>
          <w:lang w:val="sk-SK"/>
        </w:rPr>
      </w:pPr>
      <w:r w:rsidRPr="00C57E24">
        <w:rPr>
          <w:szCs w:val="22"/>
          <w:lang w:val="sk-SK"/>
        </w:rPr>
        <w:t>folitropín alfa</w:t>
      </w:r>
    </w:p>
    <w:p w14:paraId="4A2E6AE0" w14:textId="77777777" w:rsidR="00737839" w:rsidRPr="00C57E24" w:rsidRDefault="00737839" w:rsidP="00EC77AA">
      <w:pPr>
        <w:pStyle w:val="BodyText"/>
        <w:tabs>
          <w:tab w:val="left" w:pos="567"/>
        </w:tabs>
        <w:jc w:val="left"/>
        <w:rPr>
          <w:szCs w:val="22"/>
          <w:lang w:val="sk-SK"/>
        </w:rPr>
      </w:pPr>
      <w:r w:rsidRPr="00C57E24">
        <w:rPr>
          <w:szCs w:val="22"/>
          <w:lang w:val="sk-SK"/>
        </w:rPr>
        <w:t>Subkutánne použitie</w:t>
      </w:r>
    </w:p>
    <w:p w14:paraId="71C6F84D" w14:textId="77777777" w:rsidR="00737839" w:rsidRPr="00C57E24" w:rsidRDefault="00737839" w:rsidP="00EC77AA">
      <w:pPr>
        <w:pStyle w:val="BodyText"/>
        <w:tabs>
          <w:tab w:val="left" w:pos="567"/>
        </w:tabs>
        <w:jc w:val="left"/>
        <w:rPr>
          <w:szCs w:val="22"/>
          <w:lang w:val="sk-SK"/>
        </w:rPr>
      </w:pPr>
    </w:p>
    <w:p w14:paraId="79309582" w14:textId="77777777" w:rsidR="00737839" w:rsidRPr="00C57E24" w:rsidRDefault="00737839" w:rsidP="00EC77AA">
      <w:pPr>
        <w:pStyle w:val="BodyText"/>
        <w:tabs>
          <w:tab w:val="left" w:pos="567"/>
        </w:tabs>
        <w:jc w:val="left"/>
        <w:rPr>
          <w:szCs w:val="22"/>
          <w:lang w:val="sk-SK"/>
        </w:rPr>
      </w:pPr>
    </w:p>
    <w:p w14:paraId="57E4A006"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2.</w:t>
      </w:r>
      <w:r w:rsidRPr="00C57E24">
        <w:rPr>
          <w:b/>
          <w:sz w:val="22"/>
          <w:szCs w:val="22"/>
          <w:lang w:val="sk-SK"/>
        </w:rPr>
        <w:tab/>
        <w:t>SPÔSOB PODÁVANIA</w:t>
      </w:r>
    </w:p>
    <w:p w14:paraId="78DBF37F" w14:textId="77777777" w:rsidR="00737839" w:rsidRPr="00C57E24" w:rsidRDefault="00737839" w:rsidP="00EC77AA">
      <w:pPr>
        <w:pStyle w:val="BodyText"/>
        <w:tabs>
          <w:tab w:val="left" w:pos="567"/>
        </w:tabs>
        <w:jc w:val="left"/>
        <w:rPr>
          <w:szCs w:val="22"/>
          <w:lang w:val="sk-SK"/>
        </w:rPr>
      </w:pPr>
    </w:p>
    <w:p w14:paraId="29194FDE" w14:textId="77777777" w:rsidR="00737839" w:rsidRPr="00C57E24" w:rsidRDefault="00737839" w:rsidP="00EC77AA">
      <w:pPr>
        <w:pStyle w:val="BodyText"/>
        <w:tabs>
          <w:tab w:val="left" w:pos="567"/>
        </w:tabs>
        <w:jc w:val="left"/>
        <w:rPr>
          <w:szCs w:val="22"/>
          <w:lang w:val="sk-SK"/>
        </w:rPr>
      </w:pPr>
    </w:p>
    <w:p w14:paraId="4B19AD86"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3.</w:t>
      </w:r>
      <w:r w:rsidRPr="00C57E24">
        <w:rPr>
          <w:b/>
          <w:sz w:val="22"/>
          <w:szCs w:val="22"/>
          <w:lang w:val="sk-SK"/>
        </w:rPr>
        <w:tab/>
        <w:t>DÁTUM EXSPIRÁCIE</w:t>
      </w:r>
    </w:p>
    <w:p w14:paraId="3322B829" w14:textId="77777777" w:rsidR="00737839" w:rsidRPr="00C57E24" w:rsidRDefault="00737839" w:rsidP="00EC77AA">
      <w:pPr>
        <w:pStyle w:val="BodyText"/>
        <w:tabs>
          <w:tab w:val="left" w:pos="567"/>
        </w:tabs>
        <w:jc w:val="left"/>
        <w:rPr>
          <w:szCs w:val="22"/>
          <w:lang w:val="sk-SK"/>
        </w:rPr>
      </w:pPr>
    </w:p>
    <w:p w14:paraId="55FFC580" w14:textId="77777777" w:rsidR="00737839" w:rsidRPr="00C57E24" w:rsidRDefault="00737839" w:rsidP="00EC77AA">
      <w:pPr>
        <w:pStyle w:val="BodyText"/>
        <w:tabs>
          <w:tab w:val="left" w:pos="567"/>
        </w:tabs>
        <w:jc w:val="left"/>
        <w:rPr>
          <w:szCs w:val="22"/>
          <w:lang w:val="sk-SK"/>
        </w:rPr>
      </w:pPr>
      <w:r w:rsidRPr="00C57E24">
        <w:rPr>
          <w:szCs w:val="22"/>
          <w:lang w:val="sk-SK"/>
        </w:rPr>
        <w:t>EXP</w:t>
      </w:r>
    </w:p>
    <w:p w14:paraId="504899B7" w14:textId="77777777" w:rsidR="00737839" w:rsidRPr="00C57E24" w:rsidRDefault="00737839" w:rsidP="00EC77AA">
      <w:pPr>
        <w:pStyle w:val="BodyText"/>
        <w:tabs>
          <w:tab w:val="left" w:pos="567"/>
        </w:tabs>
        <w:jc w:val="left"/>
        <w:rPr>
          <w:szCs w:val="22"/>
          <w:lang w:val="sk-SK"/>
        </w:rPr>
      </w:pPr>
      <w:r w:rsidRPr="00C57E24">
        <w:rPr>
          <w:szCs w:val="22"/>
          <w:lang w:val="sk-SK"/>
        </w:rPr>
        <w:t>Čas použiteľnosti po prvom použití: 28 dní</w:t>
      </w:r>
    </w:p>
    <w:p w14:paraId="0C3DCFA2" w14:textId="77777777" w:rsidR="00737839" w:rsidRPr="00C57E24" w:rsidRDefault="00737839" w:rsidP="00EC77AA">
      <w:pPr>
        <w:pStyle w:val="BodyText"/>
        <w:tabs>
          <w:tab w:val="left" w:pos="567"/>
        </w:tabs>
        <w:jc w:val="left"/>
        <w:rPr>
          <w:szCs w:val="22"/>
          <w:lang w:val="sk-SK"/>
        </w:rPr>
      </w:pPr>
    </w:p>
    <w:p w14:paraId="3A533EA3" w14:textId="77777777" w:rsidR="00737839" w:rsidRPr="00C57E24" w:rsidRDefault="00737839" w:rsidP="00EC77AA">
      <w:pPr>
        <w:pStyle w:val="BodyText"/>
        <w:tabs>
          <w:tab w:val="left" w:pos="567"/>
        </w:tabs>
        <w:jc w:val="left"/>
        <w:rPr>
          <w:szCs w:val="22"/>
          <w:lang w:val="sk-SK"/>
        </w:rPr>
      </w:pPr>
    </w:p>
    <w:p w14:paraId="2696C351"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4.</w:t>
      </w:r>
      <w:r w:rsidRPr="00C57E24">
        <w:rPr>
          <w:b/>
          <w:sz w:val="22"/>
          <w:szCs w:val="22"/>
          <w:lang w:val="sk-SK"/>
        </w:rPr>
        <w:tab/>
        <w:t>ČÍSLO VÝROBNEJ ŠARŽE</w:t>
      </w:r>
    </w:p>
    <w:p w14:paraId="00CFB493" w14:textId="77777777" w:rsidR="00737839" w:rsidRPr="00C57E24" w:rsidRDefault="00737839" w:rsidP="00EC77AA">
      <w:pPr>
        <w:pStyle w:val="BodyText2"/>
        <w:tabs>
          <w:tab w:val="left" w:pos="567"/>
        </w:tabs>
        <w:spacing w:before="0"/>
        <w:rPr>
          <w:szCs w:val="22"/>
          <w:lang w:val="sk-SK"/>
        </w:rPr>
      </w:pPr>
    </w:p>
    <w:p w14:paraId="3B4F1D15" w14:textId="77777777" w:rsidR="00737839" w:rsidRPr="00C57E24" w:rsidRDefault="00737839" w:rsidP="00EC77AA">
      <w:pPr>
        <w:pStyle w:val="BodyText2"/>
        <w:tabs>
          <w:tab w:val="left" w:pos="567"/>
        </w:tabs>
        <w:spacing w:before="0"/>
        <w:rPr>
          <w:szCs w:val="22"/>
          <w:lang w:val="sk-SK"/>
        </w:rPr>
      </w:pPr>
      <w:r w:rsidRPr="00C57E24">
        <w:rPr>
          <w:szCs w:val="22"/>
          <w:lang w:val="sk-SK"/>
        </w:rPr>
        <w:t>Lot</w:t>
      </w:r>
    </w:p>
    <w:p w14:paraId="651B7283" w14:textId="77777777" w:rsidR="00737839" w:rsidRPr="00C57E24" w:rsidRDefault="00737839" w:rsidP="00EC77AA">
      <w:pPr>
        <w:pStyle w:val="BodyText2"/>
        <w:tabs>
          <w:tab w:val="left" w:pos="567"/>
        </w:tabs>
        <w:spacing w:before="0"/>
        <w:rPr>
          <w:szCs w:val="22"/>
          <w:lang w:val="sk-SK"/>
        </w:rPr>
      </w:pPr>
    </w:p>
    <w:p w14:paraId="6905069F" w14:textId="77777777" w:rsidR="00737839" w:rsidRPr="00C57E24" w:rsidRDefault="00737839" w:rsidP="00EC77AA">
      <w:pPr>
        <w:pStyle w:val="BodyText2"/>
        <w:tabs>
          <w:tab w:val="left" w:pos="567"/>
        </w:tabs>
        <w:spacing w:before="0"/>
        <w:rPr>
          <w:szCs w:val="22"/>
          <w:lang w:val="sk-SK"/>
        </w:rPr>
      </w:pPr>
    </w:p>
    <w:p w14:paraId="00DBE558" w14:textId="77777777" w:rsidR="00737839" w:rsidRPr="00C57E24" w:rsidRDefault="00737839" w:rsidP="00EC77AA">
      <w:pPr>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C57E24">
        <w:rPr>
          <w:b/>
          <w:sz w:val="22"/>
          <w:szCs w:val="22"/>
          <w:lang w:val="sk-SK"/>
        </w:rPr>
        <w:t>5.</w:t>
      </w:r>
      <w:r w:rsidRPr="00C57E24">
        <w:rPr>
          <w:b/>
          <w:sz w:val="22"/>
          <w:szCs w:val="22"/>
          <w:lang w:val="sk-SK"/>
        </w:rPr>
        <w:tab/>
        <w:t>OBSAH V HMOTNOSTNÝCH, OBJEMOVÝCH ALEBO KUSOVÝCH JEDNOTKÁCH</w:t>
      </w:r>
    </w:p>
    <w:p w14:paraId="0EFA23CF" w14:textId="77777777" w:rsidR="00737839" w:rsidRPr="00C57E24" w:rsidRDefault="00737839" w:rsidP="00EC77AA">
      <w:pPr>
        <w:pStyle w:val="BodyText2"/>
        <w:tabs>
          <w:tab w:val="left" w:pos="567"/>
        </w:tabs>
        <w:spacing w:before="0"/>
        <w:rPr>
          <w:szCs w:val="22"/>
          <w:lang w:val="sk-SK"/>
        </w:rPr>
      </w:pPr>
    </w:p>
    <w:p w14:paraId="2D3C7094" w14:textId="670A3EEE" w:rsidR="00737839" w:rsidRPr="00C57E24" w:rsidRDefault="00737839" w:rsidP="00EC77AA">
      <w:pPr>
        <w:pStyle w:val="BodyText2"/>
        <w:tabs>
          <w:tab w:val="left" w:pos="567"/>
        </w:tabs>
        <w:spacing w:before="0"/>
        <w:rPr>
          <w:szCs w:val="22"/>
          <w:lang w:val="sk-SK"/>
        </w:rPr>
      </w:pPr>
      <w:r w:rsidRPr="00C57E24">
        <w:rPr>
          <w:szCs w:val="22"/>
          <w:shd w:val="clear" w:color="auto" w:fill="BFBFBF"/>
          <w:lang w:val="sk-SK"/>
        </w:rPr>
        <w:t>300 IU/0,48 ml</w:t>
      </w:r>
    </w:p>
    <w:p w14:paraId="2FC61E56" w14:textId="77777777" w:rsidR="00792DC7" w:rsidRPr="004A7D3E" w:rsidRDefault="00792DC7" w:rsidP="00EC77AA">
      <w:pPr>
        <w:pStyle w:val="BodyText2"/>
        <w:tabs>
          <w:tab w:val="left" w:pos="567"/>
        </w:tabs>
        <w:spacing w:before="0"/>
        <w:rPr>
          <w:szCs w:val="22"/>
          <w:lang w:val="sk-SK"/>
        </w:rPr>
      </w:pPr>
    </w:p>
    <w:p w14:paraId="5E8691FF" w14:textId="77777777" w:rsidR="00792DC7" w:rsidRPr="004A7D3E" w:rsidRDefault="00792DC7" w:rsidP="00EC77AA">
      <w:pPr>
        <w:pStyle w:val="BodyText2"/>
        <w:tabs>
          <w:tab w:val="left" w:pos="567"/>
        </w:tabs>
        <w:spacing w:before="0"/>
        <w:rPr>
          <w:szCs w:val="22"/>
          <w:lang w:val="sk-SK"/>
        </w:rPr>
      </w:pPr>
    </w:p>
    <w:p w14:paraId="6B9BCBC9"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6.</w:t>
      </w:r>
      <w:r w:rsidRPr="004A7D3E">
        <w:rPr>
          <w:b/>
          <w:sz w:val="22"/>
          <w:szCs w:val="22"/>
          <w:lang w:val="sk-SK"/>
        </w:rPr>
        <w:tab/>
        <w:t>INÉ</w:t>
      </w:r>
    </w:p>
    <w:p w14:paraId="52E5CA4A" w14:textId="77777777" w:rsidR="00792DC7" w:rsidRPr="004A7D3E" w:rsidRDefault="00792DC7" w:rsidP="00EC77AA">
      <w:pPr>
        <w:tabs>
          <w:tab w:val="left" w:pos="567"/>
        </w:tabs>
        <w:spacing w:before="0"/>
        <w:jc w:val="left"/>
        <w:rPr>
          <w:sz w:val="22"/>
          <w:szCs w:val="22"/>
          <w:lang w:val="sk-SK"/>
        </w:rPr>
      </w:pPr>
    </w:p>
    <w:p w14:paraId="548E64DB" w14:textId="77777777" w:rsidR="00792DC7" w:rsidRPr="004A7D3E" w:rsidRDefault="00792DC7" w:rsidP="00EC77AA">
      <w:pPr>
        <w:tabs>
          <w:tab w:val="left" w:pos="567"/>
        </w:tabs>
        <w:spacing w:before="0"/>
        <w:jc w:val="left"/>
        <w:rPr>
          <w:sz w:val="22"/>
          <w:szCs w:val="22"/>
          <w:lang w:val="sk-SK"/>
        </w:rPr>
      </w:pPr>
    </w:p>
    <w:p w14:paraId="161FD154" w14:textId="77777777" w:rsidR="00737839" w:rsidRPr="00C57E24" w:rsidRDefault="00792DC7"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4A7D3E">
        <w:rPr>
          <w:sz w:val="22"/>
          <w:szCs w:val="22"/>
          <w:lang w:val="sk-SK"/>
        </w:rPr>
        <w:br w:type="page"/>
      </w:r>
      <w:r w:rsidR="00737839" w:rsidRPr="00C57E24">
        <w:rPr>
          <w:b/>
          <w:sz w:val="22"/>
          <w:szCs w:val="22"/>
          <w:lang w:val="sk-SK"/>
        </w:rPr>
        <w:lastRenderedPageBreak/>
        <w:t>ÚDAJE, KTORÉ MAJÚ BYŤ UVEDENÉ NA VONKAJŠOM OBALE</w:t>
      </w:r>
    </w:p>
    <w:p w14:paraId="5DAE3FE8"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p>
    <w:p w14:paraId="00D6908F" w14:textId="0F1D195D"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C57E24">
        <w:rPr>
          <w:b/>
          <w:caps/>
          <w:sz w:val="22"/>
          <w:szCs w:val="22"/>
          <w:lang w:val="sk-SK"/>
        </w:rPr>
        <w:t>Gonal-</w:t>
      </w:r>
      <w:r w:rsidRPr="00C57E24">
        <w:rPr>
          <w:b/>
          <w:sz w:val="22"/>
          <w:szCs w:val="22"/>
          <w:lang w:val="sk-SK"/>
        </w:rPr>
        <w:t>f</w:t>
      </w:r>
      <w:r w:rsidRPr="00C57E24">
        <w:rPr>
          <w:b/>
          <w:caps/>
          <w:sz w:val="22"/>
          <w:szCs w:val="22"/>
          <w:lang w:val="sk-SK"/>
        </w:rPr>
        <w:t xml:space="preserve"> 450 IU/0,72 ML </w:t>
      </w:r>
      <w:r w:rsidRPr="00C57E24">
        <w:rPr>
          <w:b/>
          <w:sz w:val="22"/>
          <w:szCs w:val="22"/>
          <w:lang w:val="sk-SK"/>
        </w:rPr>
        <w:t>PERO</w:t>
      </w:r>
      <w:r w:rsidRPr="00C57E24">
        <w:rPr>
          <w:b/>
          <w:caps/>
          <w:sz w:val="22"/>
          <w:szCs w:val="22"/>
          <w:lang w:val="sk-SK"/>
        </w:rPr>
        <w:t>, ŠKATUĽKA S 1 NAPLNENým PERom</w:t>
      </w:r>
    </w:p>
    <w:p w14:paraId="4274794B" w14:textId="77777777" w:rsidR="00737839" w:rsidRPr="00737839" w:rsidRDefault="00737839" w:rsidP="00EC77AA">
      <w:pPr>
        <w:tabs>
          <w:tab w:val="left" w:pos="567"/>
        </w:tabs>
        <w:spacing w:before="0"/>
        <w:jc w:val="left"/>
        <w:rPr>
          <w:bCs/>
          <w:sz w:val="22"/>
          <w:szCs w:val="22"/>
          <w:lang w:val="sk-SK"/>
        </w:rPr>
      </w:pPr>
    </w:p>
    <w:p w14:paraId="095E06B2" w14:textId="77777777" w:rsidR="00737839" w:rsidRPr="00737839" w:rsidRDefault="00737839" w:rsidP="00EC77AA">
      <w:pPr>
        <w:tabs>
          <w:tab w:val="left" w:pos="567"/>
        </w:tabs>
        <w:spacing w:before="0"/>
        <w:jc w:val="left"/>
        <w:rPr>
          <w:bCs/>
          <w:sz w:val="22"/>
          <w:szCs w:val="22"/>
          <w:lang w:val="sk-SK"/>
        </w:rPr>
      </w:pPr>
    </w:p>
    <w:p w14:paraId="77338E70" w14:textId="77777777" w:rsidR="00737839" w:rsidRPr="00737839"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737839">
        <w:rPr>
          <w:b/>
          <w:sz w:val="22"/>
          <w:szCs w:val="22"/>
          <w:lang w:val="sk-SK"/>
        </w:rPr>
        <w:t>1.</w:t>
      </w:r>
      <w:r w:rsidRPr="00737839">
        <w:rPr>
          <w:b/>
          <w:sz w:val="22"/>
          <w:szCs w:val="22"/>
          <w:lang w:val="sk-SK"/>
        </w:rPr>
        <w:tab/>
        <w:t>NÁZOV LIEKU</w:t>
      </w:r>
    </w:p>
    <w:p w14:paraId="0FEC4C3C" w14:textId="77777777" w:rsidR="00737839" w:rsidRPr="00737839" w:rsidRDefault="00737839" w:rsidP="00EC77AA">
      <w:pPr>
        <w:tabs>
          <w:tab w:val="left" w:pos="567"/>
        </w:tabs>
        <w:spacing w:before="0"/>
        <w:jc w:val="left"/>
        <w:rPr>
          <w:bCs/>
          <w:sz w:val="22"/>
          <w:szCs w:val="22"/>
          <w:lang w:val="sk-SK"/>
        </w:rPr>
      </w:pPr>
    </w:p>
    <w:p w14:paraId="773562D9" w14:textId="6A62C3A6" w:rsidR="00737839" w:rsidRPr="00737839" w:rsidRDefault="00737839" w:rsidP="00EC77AA">
      <w:pPr>
        <w:tabs>
          <w:tab w:val="left" w:pos="567"/>
        </w:tabs>
        <w:spacing w:before="0"/>
        <w:jc w:val="left"/>
        <w:rPr>
          <w:bCs/>
          <w:sz w:val="22"/>
          <w:szCs w:val="22"/>
          <w:lang w:val="sk-SK"/>
        </w:rPr>
      </w:pPr>
      <w:r w:rsidRPr="00737839">
        <w:rPr>
          <w:bCs/>
          <w:sz w:val="22"/>
          <w:szCs w:val="22"/>
          <w:lang w:val="sk-SK"/>
        </w:rPr>
        <w:t>GONAL</w:t>
      </w:r>
      <w:r w:rsidRPr="00737839">
        <w:rPr>
          <w:bCs/>
          <w:sz w:val="22"/>
          <w:szCs w:val="22"/>
          <w:lang w:val="sk-SK"/>
        </w:rPr>
        <w:noBreakHyphen/>
        <w:t>f 450 IU/0,72 ml, injekčný roztok v naplnenom pere</w:t>
      </w:r>
    </w:p>
    <w:p w14:paraId="561E22DB" w14:textId="77777777" w:rsidR="00737839" w:rsidRPr="00737839" w:rsidRDefault="00737839" w:rsidP="00EC77AA">
      <w:pPr>
        <w:pStyle w:val="BodyText2"/>
        <w:tabs>
          <w:tab w:val="left" w:pos="567"/>
        </w:tabs>
        <w:spacing w:before="0"/>
        <w:rPr>
          <w:bCs/>
          <w:szCs w:val="22"/>
          <w:lang w:val="sk-SK"/>
        </w:rPr>
      </w:pPr>
      <w:r w:rsidRPr="00737839">
        <w:rPr>
          <w:bCs/>
          <w:szCs w:val="22"/>
          <w:lang w:val="sk-SK"/>
        </w:rPr>
        <w:t>folitropín alfa</w:t>
      </w:r>
    </w:p>
    <w:p w14:paraId="5D2C077F" w14:textId="77777777" w:rsidR="00737839" w:rsidRPr="00737839" w:rsidRDefault="00737839" w:rsidP="00EC77AA">
      <w:pPr>
        <w:tabs>
          <w:tab w:val="left" w:pos="567"/>
        </w:tabs>
        <w:spacing w:before="0"/>
        <w:jc w:val="left"/>
        <w:rPr>
          <w:bCs/>
          <w:sz w:val="22"/>
          <w:szCs w:val="22"/>
          <w:lang w:val="sk-SK"/>
        </w:rPr>
      </w:pPr>
    </w:p>
    <w:p w14:paraId="7D28681A" w14:textId="77777777" w:rsidR="00737839" w:rsidRPr="00737839" w:rsidRDefault="00737839" w:rsidP="00EC77AA">
      <w:pPr>
        <w:tabs>
          <w:tab w:val="left" w:pos="567"/>
        </w:tabs>
        <w:spacing w:before="0"/>
        <w:jc w:val="left"/>
        <w:rPr>
          <w:bCs/>
          <w:sz w:val="22"/>
          <w:szCs w:val="22"/>
          <w:lang w:val="sk-SK"/>
        </w:rPr>
      </w:pPr>
    </w:p>
    <w:p w14:paraId="122EACE7"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2.</w:t>
      </w:r>
      <w:r w:rsidRPr="00C57E24">
        <w:rPr>
          <w:b/>
          <w:sz w:val="22"/>
          <w:szCs w:val="22"/>
          <w:lang w:val="sk-SK"/>
        </w:rPr>
        <w:tab/>
        <w:t>LIEČIVO (LIEČIVÁ)</w:t>
      </w:r>
    </w:p>
    <w:p w14:paraId="23ABCC59" w14:textId="77777777" w:rsidR="00737839" w:rsidRPr="00C57E24" w:rsidRDefault="00737839" w:rsidP="00EC77AA">
      <w:pPr>
        <w:pStyle w:val="BodyText2"/>
        <w:tabs>
          <w:tab w:val="left" w:pos="567"/>
        </w:tabs>
        <w:spacing w:before="0"/>
        <w:rPr>
          <w:szCs w:val="22"/>
          <w:lang w:val="sk-SK"/>
        </w:rPr>
      </w:pPr>
    </w:p>
    <w:p w14:paraId="10CB2F2D" w14:textId="0297CBBC" w:rsidR="00737839" w:rsidRPr="00C57E24" w:rsidRDefault="00737839" w:rsidP="00EC77AA">
      <w:pPr>
        <w:pStyle w:val="BodyText2"/>
        <w:tabs>
          <w:tab w:val="left" w:pos="567"/>
        </w:tabs>
        <w:spacing w:before="0"/>
        <w:rPr>
          <w:szCs w:val="22"/>
          <w:lang w:val="sk-SK"/>
        </w:rPr>
      </w:pPr>
      <w:r w:rsidRPr="00C57E24">
        <w:rPr>
          <w:szCs w:val="22"/>
          <w:lang w:val="sk-SK"/>
        </w:rPr>
        <w:t>Každé naplnené viacdávkové pero obsahuje 450 IU (čo zodpovedá 33 mikrogramom) folitropínu alfa v 0,72 ml.</w:t>
      </w:r>
    </w:p>
    <w:p w14:paraId="6FD3E6D2" w14:textId="1911C3BD" w:rsidR="00792DC7" w:rsidRPr="004A7D3E" w:rsidRDefault="00792DC7" w:rsidP="00EC77AA">
      <w:pPr>
        <w:tabs>
          <w:tab w:val="left" w:pos="567"/>
        </w:tabs>
        <w:spacing w:before="0"/>
        <w:jc w:val="left"/>
        <w:rPr>
          <w:szCs w:val="22"/>
          <w:lang w:val="sk-SK"/>
        </w:rPr>
      </w:pPr>
    </w:p>
    <w:p w14:paraId="2F4AFFE6" w14:textId="77777777" w:rsidR="00792DC7" w:rsidRPr="004A7D3E" w:rsidRDefault="00792DC7" w:rsidP="00EC77AA">
      <w:pPr>
        <w:pStyle w:val="BodyText2"/>
        <w:tabs>
          <w:tab w:val="left" w:pos="567"/>
        </w:tabs>
        <w:spacing w:before="0"/>
        <w:rPr>
          <w:szCs w:val="22"/>
          <w:lang w:val="sk-SK"/>
        </w:rPr>
      </w:pPr>
    </w:p>
    <w:p w14:paraId="6B47ECE6"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3.</w:t>
      </w:r>
      <w:r w:rsidRPr="004A7D3E">
        <w:rPr>
          <w:b/>
          <w:sz w:val="22"/>
          <w:szCs w:val="22"/>
          <w:lang w:val="sk-SK"/>
        </w:rPr>
        <w:tab/>
        <w:t>ZOZNAM POMOCNÝCH LÁTOK</w:t>
      </w:r>
    </w:p>
    <w:p w14:paraId="4158254C" w14:textId="77777777" w:rsidR="00792DC7" w:rsidRPr="004A7D3E" w:rsidRDefault="00792DC7" w:rsidP="00EC77AA">
      <w:pPr>
        <w:pStyle w:val="BodyText2"/>
        <w:tabs>
          <w:tab w:val="left" w:pos="567"/>
        </w:tabs>
        <w:spacing w:before="0"/>
        <w:rPr>
          <w:caps/>
          <w:szCs w:val="22"/>
          <w:lang w:val="sk-SK"/>
        </w:rPr>
      </w:pPr>
    </w:p>
    <w:p w14:paraId="6D9BA441" w14:textId="12E90EE2" w:rsidR="00792DC7" w:rsidRPr="004A7D3E" w:rsidRDefault="00792DC7" w:rsidP="00EC77AA">
      <w:pPr>
        <w:pStyle w:val="NormalIndent"/>
        <w:tabs>
          <w:tab w:val="left" w:pos="567"/>
        </w:tabs>
        <w:spacing w:before="0"/>
        <w:ind w:left="0"/>
        <w:rPr>
          <w:sz w:val="22"/>
          <w:szCs w:val="22"/>
          <w:lang w:val="sk-SK"/>
        </w:rPr>
      </w:pPr>
      <w:r w:rsidRPr="004A7D3E">
        <w:rPr>
          <w:sz w:val="22"/>
          <w:szCs w:val="22"/>
          <w:lang w:val="sk-SK"/>
        </w:rPr>
        <w:t>Pomocné látky: poloxamér 188, sacharóza, metionín, monohydrát dihydrogénfosforečnanu sodného, dihydrát hydrogénfosforečnanu sodného, metakrezol, koncentrovaná kyselina fosforečná</w:t>
      </w:r>
      <w:r w:rsidR="00E62FD4" w:rsidRPr="004A7D3E">
        <w:rPr>
          <w:sz w:val="22"/>
          <w:szCs w:val="22"/>
          <w:lang w:val="sk-SK"/>
        </w:rPr>
        <w:t xml:space="preserve"> (na úpravu pH)</w:t>
      </w:r>
      <w:r w:rsidRPr="004A7D3E">
        <w:rPr>
          <w:sz w:val="22"/>
          <w:szCs w:val="22"/>
          <w:lang w:val="sk-SK"/>
        </w:rPr>
        <w:t xml:space="preserve">, hydroxid sodný </w:t>
      </w:r>
      <w:r w:rsidR="00E62FD4" w:rsidRPr="004A7D3E">
        <w:rPr>
          <w:sz w:val="22"/>
          <w:szCs w:val="22"/>
          <w:lang w:val="sk-SK"/>
        </w:rPr>
        <w:t xml:space="preserve">(na úpravu pH) </w:t>
      </w:r>
      <w:r w:rsidRPr="004A7D3E">
        <w:rPr>
          <w:sz w:val="22"/>
          <w:szCs w:val="22"/>
          <w:lang w:val="sk-SK"/>
        </w:rPr>
        <w:t>a voda na injekciu.</w:t>
      </w:r>
    </w:p>
    <w:p w14:paraId="06F9550B" w14:textId="77777777" w:rsidR="00792DC7" w:rsidRPr="004A7D3E" w:rsidRDefault="00792DC7" w:rsidP="00EC77AA">
      <w:pPr>
        <w:tabs>
          <w:tab w:val="left" w:pos="567"/>
        </w:tabs>
        <w:spacing w:before="0"/>
        <w:jc w:val="left"/>
        <w:rPr>
          <w:sz w:val="22"/>
          <w:szCs w:val="22"/>
          <w:lang w:val="sk-SK"/>
        </w:rPr>
      </w:pPr>
    </w:p>
    <w:p w14:paraId="26402B30" w14:textId="77777777" w:rsidR="00792DC7" w:rsidRPr="004A7D3E" w:rsidRDefault="00792DC7" w:rsidP="00EC77AA">
      <w:pPr>
        <w:tabs>
          <w:tab w:val="left" w:pos="567"/>
        </w:tabs>
        <w:spacing w:before="0"/>
        <w:jc w:val="left"/>
        <w:rPr>
          <w:sz w:val="22"/>
          <w:szCs w:val="22"/>
          <w:lang w:val="sk-SK"/>
        </w:rPr>
      </w:pPr>
    </w:p>
    <w:p w14:paraId="06C5A004"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4.</w:t>
      </w:r>
      <w:r w:rsidRPr="004A7D3E">
        <w:rPr>
          <w:b/>
          <w:sz w:val="22"/>
          <w:szCs w:val="22"/>
          <w:lang w:val="sk-SK"/>
        </w:rPr>
        <w:tab/>
        <w:t>LIEKOVÁ FORMA A OBSAH</w:t>
      </w:r>
    </w:p>
    <w:p w14:paraId="6698692E" w14:textId="77777777" w:rsidR="00792DC7" w:rsidRPr="004A7D3E" w:rsidRDefault="00792DC7" w:rsidP="00EC77AA">
      <w:pPr>
        <w:pStyle w:val="BodyText2"/>
        <w:tabs>
          <w:tab w:val="left" w:pos="567"/>
        </w:tabs>
        <w:spacing w:before="0"/>
        <w:rPr>
          <w:szCs w:val="22"/>
          <w:lang w:val="sk-SK"/>
        </w:rPr>
      </w:pPr>
    </w:p>
    <w:p w14:paraId="0007FE9A" w14:textId="77777777" w:rsidR="00792DC7" w:rsidRPr="004A7D3E" w:rsidRDefault="00792DC7" w:rsidP="00EC77AA">
      <w:pPr>
        <w:pStyle w:val="BodyText2"/>
        <w:tabs>
          <w:tab w:val="left" w:pos="567"/>
        </w:tabs>
        <w:spacing w:before="0"/>
        <w:rPr>
          <w:szCs w:val="22"/>
          <w:lang w:val="sk-SK"/>
        </w:rPr>
      </w:pPr>
      <w:r w:rsidRPr="004A7D3E">
        <w:rPr>
          <w:szCs w:val="22"/>
          <w:lang w:val="sk-SK"/>
        </w:rPr>
        <w:t>Injekčný roztok v naplnenom pere.</w:t>
      </w:r>
    </w:p>
    <w:p w14:paraId="4DBF1B35" w14:textId="77777777" w:rsidR="00792DC7" w:rsidRPr="004A7D3E" w:rsidRDefault="00792DC7" w:rsidP="00EC77AA">
      <w:pPr>
        <w:pStyle w:val="BodyText"/>
        <w:tabs>
          <w:tab w:val="left" w:pos="567"/>
        </w:tabs>
        <w:jc w:val="left"/>
        <w:rPr>
          <w:szCs w:val="22"/>
          <w:lang w:val="sk-SK"/>
        </w:rPr>
      </w:pPr>
      <w:r w:rsidRPr="004A7D3E">
        <w:rPr>
          <w:szCs w:val="22"/>
          <w:lang w:val="sk-SK"/>
        </w:rPr>
        <w:t>1 viacdávkové naplnené pero</w:t>
      </w:r>
    </w:p>
    <w:p w14:paraId="3783A21D" w14:textId="77777777" w:rsidR="00792DC7" w:rsidRPr="004A7D3E" w:rsidRDefault="00792DC7" w:rsidP="00EC77AA">
      <w:pPr>
        <w:pStyle w:val="BodyText"/>
        <w:tabs>
          <w:tab w:val="left" w:pos="567"/>
        </w:tabs>
        <w:jc w:val="left"/>
        <w:rPr>
          <w:szCs w:val="22"/>
          <w:lang w:val="sk-SK"/>
        </w:rPr>
      </w:pPr>
      <w:r w:rsidRPr="004A7D3E">
        <w:rPr>
          <w:szCs w:val="22"/>
          <w:lang w:val="sk-SK"/>
        </w:rPr>
        <w:t>12 injekčných ihiel</w:t>
      </w:r>
    </w:p>
    <w:p w14:paraId="4FEEFC30" w14:textId="77777777" w:rsidR="00792DC7" w:rsidRPr="004A7D3E" w:rsidRDefault="00792DC7" w:rsidP="00EC77AA">
      <w:pPr>
        <w:pStyle w:val="BodyText"/>
        <w:tabs>
          <w:tab w:val="left" w:pos="567"/>
        </w:tabs>
        <w:jc w:val="left"/>
        <w:rPr>
          <w:bCs/>
          <w:szCs w:val="22"/>
          <w:lang w:val="sk-SK"/>
        </w:rPr>
      </w:pPr>
    </w:p>
    <w:p w14:paraId="1E4DAC7C" w14:textId="77777777" w:rsidR="00792DC7" w:rsidRPr="004A7D3E" w:rsidRDefault="00792DC7" w:rsidP="00EC77AA">
      <w:pPr>
        <w:tabs>
          <w:tab w:val="left" w:pos="567"/>
        </w:tabs>
        <w:spacing w:before="0"/>
        <w:jc w:val="left"/>
        <w:rPr>
          <w:bCs/>
          <w:sz w:val="22"/>
          <w:szCs w:val="22"/>
          <w:lang w:val="sk-SK"/>
        </w:rPr>
      </w:pPr>
    </w:p>
    <w:p w14:paraId="24DECBDE"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5.</w:t>
      </w:r>
      <w:r w:rsidRPr="004A7D3E">
        <w:rPr>
          <w:b/>
          <w:sz w:val="22"/>
          <w:szCs w:val="22"/>
          <w:lang w:val="sk-SK"/>
        </w:rPr>
        <w:tab/>
        <w:t xml:space="preserve">SPÔSOB A CESTA (CESTY) </w:t>
      </w:r>
      <w:r w:rsidR="00AF7793" w:rsidRPr="004A7D3E">
        <w:rPr>
          <w:b/>
          <w:sz w:val="22"/>
          <w:szCs w:val="22"/>
          <w:lang w:val="sk-SK"/>
        </w:rPr>
        <w:t>PODÁVANIA</w:t>
      </w:r>
    </w:p>
    <w:p w14:paraId="123FCDAE" w14:textId="77777777" w:rsidR="00792DC7" w:rsidRPr="004A7D3E" w:rsidRDefault="00792DC7" w:rsidP="00EC77AA">
      <w:pPr>
        <w:pStyle w:val="BodyText"/>
        <w:tabs>
          <w:tab w:val="left" w:pos="567"/>
        </w:tabs>
        <w:jc w:val="left"/>
        <w:rPr>
          <w:szCs w:val="22"/>
          <w:lang w:val="sk-SK"/>
        </w:rPr>
      </w:pPr>
    </w:p>
    <w:p w14:paraId="34C2515F" w14:textId="77777777" w:rsidR="00792DC7" w:rsidRPr="004A7D3E" w:rsidRDefault="00792DC7" w:rsidP="00EC77AA">
      <w:pPr>
        <w:pStyle w:val="BodyText"/>
        <w:tabs>
          <w:tab w:val="left" w:pos="567"/>
        </w:tabs>
        <w:jc w:val="left"/>
        <w:rPr>
          <w:szCs w:val="22"/>
          <w:lang w:val="sk-SK"/>
        </w:rPr>
      </w:pPr>
      <w:r w:rsidRPr="004A7D3E">
        <w:rPr>
          <w:szCs w:val="22"/>
          <w:lang w:val="sk-SK"/>
        </w:rPr>
        <w:t>Pred použitím si prečítajte písomnú informáciu pre používateľa.</w:t>
      </w:r>
    </w:p>
    <w:p w14:paraId="1DB87617" w14:textId="77777777" w:rsidR="00792DC7" w:rsidRPr="004A7D3E" w:rsidRDefault="00792DC7" w:rsidP="00EC77AA">
      <w:pPr>
        <w:pStyle w:val="BodyText"/>
        <w:tabs>
          <w:tab w:val="left" w:pos="567"/>
        </w:tabs>
        <w:jc w:val="left"/>
        <w:rPr>
          <w:szCs w:val="22"/>
          <w:lang w:val="sk-SK"/>
        </w:rPr>
      </w:pPr>
      <w:r w:rsidRPr="004A7D3E">
        <w:rPr>
          <w:szCs w:val="22"/>
          <w:lang w:val="sk-SK"/>
        </w:rPr>
        <w:t>Subkutánne použitie.</w:t>
      </w:r>
    </w:p>
    <w:p w14:paraId="48971C42" w14:textId="77777777" w:rsidR="00792DC7" w:rsidRPr="004A7D3E" w:rsidRDefault="00792DC7" w:rsidP="00EC77AA">
      <w:pPr>
        <w:tabs>
          <w:tab w:val="left" w:pos="567"/>
        </w:tabs>
        <w:spacing w:before="0"/>
        <w:jc w:val="left"/>
        <w:rPr>
          <w:bCs/>
          <w:sz w:val="22"/>
          <w:szCs w:val="22"/>
          <w:lang w:val="sk-SK"/>
        </w:rPr>
      </w:pPr>
    </w:p>
    <w:p w14:paraId="6823E9E3" w14:textId="77777777" w:rsidR="00792DC7" w:rsidRPr="004A7D3E" w:rsidRDefault="00792DC7" w:rsidP="00EC77AA">
      <w:pPr>
        <w:tabs>
          <w:tab w:val="left" w:pos="567"/>
        </w:tabs>
        <w:spacing w:before="0"/>
        <w:jc w:val="left"/>
        <w:rPr>
          <w:bCs/>
          <w:sz w:val="22"/>
          <w:szCs w:val="22"/>
          <w:lang w:val="sk-SK"/>
        </w:rPr>
      </w:pPr>
    </w:p>
    <w:p w14:paraId="44D0A878" w14:textId="77777777" w:rsidR="00792DC7" w:rsidRPr="004A7D3E" w:rsidRDefault="00792DC7" w:rsidP="00EC77AA">
      <w:pPr>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t>6.</w:t>
      </w:r>
      <w:r w:rsidRPr="004A7D3E">
        <w:rPr>
          <w:b/>
          <w:sz w:val="22"/>
          <w:szCs w:val="22"/>
          <w:lang w:val="sk-SK"/>
        </w:rPr>
        <w:tab/>
        <w:t>ŠPECIÁLNE UPOZORNENIE, ŽE LIEK SA MUSÍ UCHOVÁVAŤ MIMO DOHĽADU A DOSAHU DETÍ</w:t>
      </w:r>
    </w:p>
    <w:p w14:paraId="13DBD8DD" w14:textId="77777777" w:rsidR="00792DC7" w:rsidRPr="004A7D3E" w:rsidRDefault="00792DC7" w:rsidP="00EC77AA">
      <w:pPr>
        <w:pStyle w:val="BodyText2"/>
        <w:tabs>
          <w:tab w:val="left" w:pos="567"/>
        </w:tabs>
        <w:spacing w:before="0"/>
        <w:rPr>
          <w:szCs w:val="22"/>
          <w:lang w:val="sk-SK"/>
        </w:rPr>
      </w:pPr>
    </w:p>
    <w:p w14:paraId="741B64E2" w14:textId="77777777" w:rsidR="00792DC7" w:rsidRPr="004A7D3E" w:rsidRDefault="00792DC7" w:rsidP="00EC77AA">
      <w:pPr>
        <w:pStyle w:val="BodyText2"/>
        <w:tabs>
          <w:tab w:val="left" w:pos="567"/>
        </w:tabs>
        <w:spacing w:before="0"/>
        <w:rPr>
          <w:szCs w:val="22"/>
          <w:lang w:val="sk-SK"/>
        </w:rPr>
      </w:pPr>
      <w:r w:rsidRPr="004A7D3E">
        <w:rPr>
          <w:szCs w:val="22"/>
          <w:lang w:val="sk-SK"/>
        </w:rPr>
        <w:t>Uchovávajte mimo dohľadu a dosahu detí.</w:t>
      </w:r>
    </w:p>
    <w:p w14:paraId="59FA20B2" w14:textId="77777777" w:rsidR="00792DC7" w:rsidRPr="004A7D3E" w:rsidRDefault="00792DC7" w:rsidP="00EC77AA">
      <w:pPr>
        <w:tabs>
          <w:tab w:val="left" w:pos="567"/>
        </w:tabs>
        <w:spacing w:before="0"/>
        <w:jc w:val="left"/>
        <w:rPr>
          <w:bCs/>
          <w:sz w:val="22"/>
          <w:szCs w:val="22"/>
          <w:lang w:val="sk-SK"/>
        </w:rPr>
      </w:pPr>
    </w:p>
    <w:p w14:paraId="6BC52A66" w14:textId="77777777" w:rsidR="00792DC7" w:rsidRPr="004A7D3E" w:rsidRDefault="00792DC7" w:rsidP="00EC77AA">
      <w:pPr>
        <w:tabs>
          <w:tab w:val="left" w:pos="567"/>
        </w:tabs>
        <w:spacing w:before="0"/>
        <w:jc w:val="left"/>
        <w:rPr>
          <w:bCs/>
          <w:sz w:val="22"/>
          <w:szCs w:val="22"/>
          <w:lang w:val="sk-SK"/>
        </w:rPr>
      </w:pPr>
    </w:p>
    <w:p w14:paraId="05F86DD0"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7.</w:t>
      </w:r>
      <w:r w:rsidRPr="004A7D3E">
        <w:rPr>
          <w:b/>
          <w:sz w:val="22"/>
          <w:szCs w:val="22"/>
          <w:lang w:val="sk-SK"/>
        </w:rPr>
        <w:tab/>
        <w:t>INÉ ŠPECIÁLNE UPOZORNENIE (UPOZORNENIA), AK JE TO POTREBNÉ</w:t>
      </w:r>
    </w:p>
    <w:p w14:paraId="269987A0" w14:textId="77777777" w:rsidR="00792DC7" w:rsidRPr="004A7D3E" w:rsidRDefault="00792DC7" w:rsidP="00EC77AA">
      <w:pPr>
        <w:pStyle w:val="BodyText2"/>
        <w:tabs>
          <w:tab w:val="left" w:pos="567"/>
        </w:tabs>
        <w:spacing w:before="0"/>
        <w:rPr>
          <w:szCs w:val="22"/>
          <w:lang w:val="sk-SK"/>
        </w:rPr>
      </w:pPr>
    </w:p>
    <w:p w14:paraId="6AF4CE67" w14:textId="77777777" w:rsidR="00792DC7" w:rsidRPr="004A7D3E" w:rsidRDefault="00792DC7" w:rsidP="00EC77AA">
      <w:pPr>
        <w:pStyle w:val="BodyText2"/>
        <w:tabs>
          <w:tab w:val="left" w:pos="567"/>
        </w:tabs>
        <w:spacing w:before="0"/>
        <w:rPr>
          <w:szCs w:val="22"/>
          <w:lang w:val="sk-SK"/>
        </w:rPr>
      </w:pPr>
    </w:p>
    <w:p w14:paraId="4C9F37FC" w14:textId="77777777" w:rsidR="00792DC7" w:rsidRPr="004A7D3E" w:rsidRDefault="00792DC7" w:rsidP="00EC77AA">
      <w:pPr>
        <w:keepNext/>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8.</w:t>
      </w:r>
      <w:r w:rsidRPr="004A7D3E">
        <w:rPr>
          <w:b/>
          <w:sz w:val="22"/>
          <w:szCs w:val="22"/>
          <w:lang w:val="sk-SK"/>
        </w:rPr>
        <w:tab/>
        <w:t>DÁTUM EXSPIRÁCIE</w:t>
      </w:r>
    </w:p>
    <w:p w14:paraId="13338E0D" w14:textId="77777777" w:rsidR="00792DC7" w:rsidRPr="004A7D3E" w:rsidRDefault="00792DC7" w:rsidP="00EC77AA">
      <w:pPr>
        <w:pStyle w:val="BodyText"/>
        <w:keepNext/>
        <w:tabs>
          <w:tab w:val="left" w:pos="567"/>
        </w:tabs>
        <w:jc w:val="left"/>
        <w:rPr>
          <w:szCs w:val="22"/>
          <w:lang w:val="sk-SK"/>
        </w:rPr>
      </w:pPr>
    </w:p>
    <w:p w14:paraId="3BDD317C" w14:textId="77777777" w:rsidR="00792DC7" w:rsidRPr="004A7D3E" w:rsidRDefault="00792DC7" w:rsidP="00EC77AA">
      <w:pPr>
        <w:pStyle w:val="BodyText"/>
        <w:tabs>
          <w:tab w:val="left" w:pos="567"/>
        </w:tabs>
        <w:jc w:val="left"/>
        <w:rPr>
          <w:szCs w:val="22"/>
          <w:lang w:val="sk-SK"/>
        </w:rPr>
      </w:pPr>
      <w:r w:rsidRPr="004A7D3E">
        <w:rPr>
          <w:szCs w:val="22"/>
          <w:lang w:val="sk-SK"/>
        </w:rPr>
        <w:t>EXP</w:t>
      </w:r>
    </w:p>
    <w:p w14:paraId="2FC034B2" w14:textId="77777777" w:rsidR="00792DC7" w:rsidRPr="004A7D3E" w:rsidRDefault="00792DC7" w:rsidP="00EC77AA">
      <w:pPr>
        <w:pStyle w:val="BodyText"/>
        <w:tabs>
          <w:tab w:val="left" w:pos="567"/>
        </w:tabs>
        <w:jc w:val="left"/>
        <w:rPr>
          <w:szCs w:val="22"/>
          <w:lang w:val="sk-SK"/>
        </w:rPr>
      </w:pPr>
    </w:p>
    <w:p w14:paraId="7BB2518C" w14:textId="77777777" w:rsidR="00792DC7" w:rsidRPr="004A7D3E" w:rsidRDefault="00792DC7" w:rsidP="00EC77AA">
      <w:pPr>
        <w:pStyle w:val="BodyText"/>
        <w:tabs>
          <w:tab w:val="left" w:pos="567"/>
        </w:tabs>
        <w:jc w:val="left"/>
        <w:rPr>
          <w:szCs w:val="22"/>
          <w:lang w:val="sk-SK"/>
        </w:rPr>
      </w:pPr>
    </w:p>
    <w:p w14:paraId="02EF739B" w14:textId="77777777" w:rsidR="00792DC7" w:rsidRPr="004A7D3E" w:rsidRDefault="00792DC7" w:rsidP="00EC77AA">
      <w:pPr>
        <w:keepNext/>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lastRenderedPageBreak/>
        <w:t>9.</w:t>
      </w:r>
      <w:r w:rsidRPr="004A7D3E">
        <w:rPr>
          <w:b/>
          <w:sz w:val="22"/>
          <w:szCs w:val="22"/>
          <w:lang w:val="sk-SK"/>
        </w:rPr>
        <w:tab/>
        <w:t>ŠPECIÁLNE PODMIENKY NA UCHOVÁVANIE</w:t>
      </w:r>
    </w:p>
    <w:p w14:paraId="3732ABA5" w14:textId="77777777" w:rsidR="00792DC7" w:rsidRPr="004A7D3E" w:rsidRDefault="00792DC7" w:rsidP="00EC77AA">
      <w:pPr>
        <w:pStyle w:val="BodyText2"/>
        <w:keepNext/>
        <w:keepLines/>
        <w:tabs>
          <w:tab w:val="left" w:pos="567"/>
        </w:tabs>
        <w:spacing w:before="0"/>
        <w:rPr>
          <w:szCs w:val="22"/>
          <w:lang w:val="sk-SK"/>
        </w:rPr>
      </w:pPr>
    </w:p>
    <w:p w14:paraId="2DEFA479" w14:textId="77777777" w:rsidR="00792DC7" w:rsidRPr="004A7D3E" w:rsidRDefault="00792DC7" w:rsidP="00EC77AA">
      <w:pPr>
        <w:pStyle w:val="BodyText2"/>
        <w:keepNext/>
        <w:tabs>
          <w:tab w:val="left" w:pos="567"/>
        </w:tabs>
        <w:spacing w:before="0"/>
        <w:rPr>
          <w:szCs w:val="22"/>
          <w:lang w:val="sk-SK"/>
        </w:rPr>
      </w:pPr>
      <w:r w:rsidRPr="004A7D3E">
        <w:rPr>
          <w:szCs w:val="22"/>
          <w:lang w:val="sk-SK"/>
        </w:rPr>
        <w:t>Uchovávajte v chladničke. Neuchovávajte v mrazničke.</w:t>
      </w:r>
    </w:p>
    <w:p w14:paraId="1EAD734D" w14:textId="7BC0D893" w:rsidR="00737839" w:rsidRPr="00C57E24" w:rsidRDefault="00737839" w:rsidP="0051070E">
      <w:pPr>
        <w:pStyle w:val="BodyText2"/>
        <w:keepNext/>
        <w:tabs>
          <w:tab w:val="left" w:pos="567"/>
        </w:tabs>
        <w:spacing w:before="0"/>
        <w:rPr>
          <w:szCs w:val="22"/>
          <w:lang w:val="sk-SK"/>
        </w:rPr>
      </w:pPr>
      <w:r w:rsidRPr="00C57E24">
        <w:rPr>
          <w:szCs w:val="22"/>
          <w:lang w:val="sk-SK"/>
        </w:rPr>
        <w:t>Kryt ponechajte na pere na ochranu pred svetlom.</w:t>
      </w:r>
    </w:p>
    <w:p w14:paraId="7F2D1468" w14:textId="708EB112" w:rsidR="00737839" w:rsidRPr="00C57E24" w:rsidRDefault="00737839" w:rsidP="00EC77AA">
      <w:pPr>
        <w:pStyle w:val="BodyText2"/>
        <w:tabs>
          <w:tab w:val="left" w:pos="567"/>
        </w:tabs>
        <w:spacing w:before="0"/>
        <w:rPr>
          <w:szCs w:val="22"/>
          <w:lang w:val="sk-SK"/>
        </w:rPr>
      </w:pPr>
      <w:r w:rsidRPr="00C57E24">
        <w:rPr>
          <w:szCs w:val="22"/>
          <w:lang w:val="sk-SK"/>
        </w:rPr>
        <w:t>Pred otvorením a počas času použiteľnosti sa môže liek uchovávať mimo chladničky pri teplote do maximálne 25°C počas jedného obdobia trvajúceho až 3 mesiace a následne sa musí znehodnotiť.</w:t>
      </w:r>
    </w:p>
    <w:p w14:paraId="7F74C5E6" w14:textId="70C27B9A" w:rsidR="00737839" w:rsidRPr="00C57E24" w:rsidRDefault="00737839" w:rsidP="00EC77AA">
      <w:pPr>
        <w:pStyle w:val="BodyText2"/>
        <w:tabs>
          <w:tab w:val="left" w:pos="567"/>
        </w:tabs>
        <w:spacing w:before="0"/>
        <w:rPr>
          <w:szCs w:val="22"/>
          <w:lang w:val="sk-SK"/>
        </w:rPr>
      </w:pPr>
      <w:r w:rsidRPr="00C57E24">
        <w:rPr>
          <w:szCs w:val="22"/>
          <w:lang w:val="sk-SK"/>
        </w:rPr>
        <w:t>Po prvom otvorení sa má liek uchovávať pri teplote od 2°C do 25°C maximálne 28 dní.</w:t>
      </w:r>
    </w:p>
    <w:p w14:paraId="11773AC1" w14:textId="77777777" w:rsidR="00792DC7" w:rsidRPr="004A7D3E" w:rsidRDefault="00792DC7" w:rsidP="00EC77AA">
      <w:pPr>
        <w:pStyle w:val="BodyText2"/>
        <w:tabs>
          <w:tab w:val="left" w:pos="567"/>
        </w:tabs>
        <w:spacing w:before="0"/>
        <w:rPr>
          <w:szCs w:val="22"/>
          <w:lang w:val="sk-SK"/>
        </w:rPr>
      </w:pPr>
    </w:p>
    <w:p w14:paraId="2615B351" w14:textId="77777777" w:rsidR="00792DC7" w:rsidRPr="004A7D3E" w:rsidRDefault="00792DC7" w:rsidP="00EC77AA">
      <w:pPr>
        <w:pStyle w:val="BodyText2"/>
        <w:tabs>
          <w:tab w:val="left" w:pos="567"/>
        </w:tabs>
        <w:spacing w:before="0"/>
        <w:rPr>
          <w:szCs w:val="22"/>
          <w:lang w:val="sk-SK"/>
        </w:rPr>
      </w:pPr>
    </w:p>
    <w:p w14:paraId="298CF38F" w14:textId="77777777" w:rsidR="00792DC7" w:rsidRPr="004A7D3E" w:rsidRDefault="00792DC7" w:rsidP="00EC77AA">
      <w:pPr>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t>10.</w:t>
      </w:r>
      <w:r w:rsidRPr="004A7D3E">
        <w:rPr>
          <w:b/>
          <w:sz w:val="22"/>
          <w:szCs w:val="22"/>
          <w:lang w:val="sk-SK"/>
        </w:rPr>
        <w:tab/>
        <w:t>ŠPECIÁLNE UPOZORNENIA NA LIKVIDÁCIU NEPOUŽITÝCH LIEKOV ALEBO ODPADOV Z NICH VZNIKNUTÝCH, AK JE TO VHODNÉ</w:t>
      </w:r>
    </w:p>
    <w:p w14:paraId="1F687338" w14:textId="77777777" w:rsidR="00792DC7" w:rsidRPr="004A7D3E" w:rsidRDefault="00792DC7" w:rsidP="00EC77AA">
      <w:pPr>
        <w:pStyle w:val="BodyText2"/>
        <w:keepNext/>
        <w:keepLines/>
        <w:tabs>
          <w:tab w:val="left" w:pos="567"/>
        </w:tabs>
        <w:spacing w:before="0"/>
        <w:rPr>
          <w:szCs w:val="22"/>
          <w:lang w:val="sk-SK"/>
        </w:rPr>
      </w:pPr>
    </w:p>
    <w:p w14:paraId="0518DCA7" w14:textId="77777777" w:rsidR="003A5A45" w:rsidRPr="004A7D3E" w:rsidRDefault="003A5A45" w:rsidP="00EC77AA">
      <w:pPr>
        <w:spacing w:before="0"/>
        <w:jc w:val="left"/>
        <w:rPr>
          <w:sz w:val="22"/>
          <w:szCs w:val="22"/>
          <w:lang w:val="sk-SK"/>
        </w:rPr>
      </w:pPr>
      <w:r w:rsidRPr="004A7D3E">
        <w:rPr>
          <w:sz w:val="22"/>
          <w:szCs w:val="22"/>
          <w:lang w:val="sk-SK"/>
        </w:rPr>
        <w:t>Všetok nepoužitý liek alebo odpad vzniknutý z lieku sa má zlikvidovať v súlade s národnými požiadavkami.</w:t>
      </w:r>
    </w:p>
    <w:p w14:paraId="25D593B7" w14:textId="77777777" w:rsidR="00792DC7" w:rsidRPr="004A7D3E" w:rsidRDefault="00792DC7" w:rsidP="00EC77AA">
      <w:pPr>
        <w:pStyle w:val="BodyText2"/>
        <w:tabs>
          <w:tab w:val="left" w:pos="567"/>
        </w:tabs>
        <w:spacing w:before="0"/>
        <w:rPr>
          <w:szCs w:val="22"/>
          <w:lang w:val="sk-SK"/>
        </w:rPr>
      </w:pPr>
    </w:p>
    <w:p w14:paraId="0D908AEE" w14:textId="77777777" w:rsidR="00792DC7" w:rsidRPr="004A7D3E" w:rsidRDefault="00792DC7" w:rsidP="00EC77AA">
      <w:pPr>
        <w:pStyle w:val="BodyText2"/>
        <w:tabs>
          <w:tab w:val="left" w:pos="567"/>
        </w:tabs>
        <w:spacing w:before="0"/>
        <w:rPr>
          <w:szCs w:val="22"/>
          <w:lang w:val="sk-SK"/>
        </w:rPr>
      </w:pPr>
    </w:p>
    <w:p w14:paraId="7D2E8FD1"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11.</w:t>
      </w:r>
      <w:r w:rsidRPr="004A7D3E">
        <w:rPr>
          <w:b/>
          <w:sz w:val="22"/>
          <w:szCs w:val="22"/>
          <w:lang w:val="sk-SK"/>
        </w:rPr>
        <w:tab/>
        <w:t>NÁZOV A ADRESA DRŽITEĽA ROZHODNUTIA O REGISTRÁCII</w:t>
      </w:r>
    </w:p>
    <w:p w14:paraId="7E505070" w14:textId="77777777" w:rsidR="00792DC7" w:rsidRPr="004A7D3E" w:rsidRDefault="00792DC7" w:rsidP="00EC77AA">
      <w:pPr>
        <w:pStyle w:val="BodyText"/>
        <w:tabs>
          <w:tab w:val="left" w:pos="567"/>
        </w:tabs>
        <w:jc w:val="left"/>
        <w:rPr>
          <w:szCs w:val="22"/>
          <w:lang w:val="sk-SK"/>
        </w:rPr>
      </w:pPr>
    </w:p>
    <w:p w14:paraId="6A2AE148" w14:textId="77777777" w:rsidR="00F47290" w:rsidRPr="004A7D3E" w:rsidRDefault="00F47290" w:rsidP="00EC77AA">
      <w:pPr>
        <w:pStyle w:val="ListParagraph"/>
        <w:keepNext/>
        <w:widowControl/>
        <w:spacing w:before="0" w:line="240" w:lineRule="auto"/>
        <w:ind w:left="0"/>
        <w:rPr>
          <w:sz w:val="22"/>
          <w:szCs w:val="22"/>
          <w:lang w:val="sk-SK" w:eastAsia="de-DE"/>
        </w:rPr>
      </w:pPr>
      <w:r w:rsidRPr="004A7D3E">
        <w:rPr>
          <w:sz w:val="22"/>
          <w:szCs w:val="22"/>
          <w:lang w:val="sk-SK"/>
        </w:rPr>
        <w:t>Merck Europe B.V.</w:t>
      </w:r>
    </w:p>
    <w:p w14:paraId="0A116618" w14:textId="77777777" w:rsidR="00F47290" w:rsidRPr="004A7D3E" w:rsidRDefault="00F47290" w:rsidP="00EC77AA">
      <w:pPr>
        <w:pStyle w:val="ListParagraph"/>
        <w:keepNext/>
        <w:widowControl/>
        <w:spacing w:before="0" w:line="240" w:lineRule="auto"/>
        <w:ind w:left="0"/>
        <w:rPr>
          <w:sz w:val="22"/>
          <w:szCs w:val="22"/>
          <w:lang w:val="sk-SK"/>
        </w:rPr>
      </w:pPr>
      <w:r w:rsidRPr="004A7D3E">
        <w:rPr>
          <w:sz w:val="22"/>
          <w:szCs w:val="22"/>
          <w:lang w:val="sk-SK"/>
        </w:rPr>
        <w:t>Gustav Mahlerplein 102</w:t>
      </w:r>
    </w:p>
    <w:p w14:paraId="58865F83" w14:textId="77777777" w:rsidR="00F47290" w:rsidRPr="00D06142" w:rsidRDefault="00F47290" w:rsidP="00EC77AA">
      <w:pPr>
        <w:pStyle w:val="ListParagraph"/>
        <w:keepNext/>
        <w:widowControl/>
        <w:spacing w:before="0" w:line="240" w:lineRule="auto"/>
        <w:ind w:left="0"/>
        <w:rPr>
          <w:sz w:val="22"/>
          <w:szCs w:val="22"/>
          <w:lang w:val="sk-SK"/>
        </w:rPr>
      </w:pPr>
      <w:r w:rsidRPr="004A7D3E">
        <w:rPr>
          <w:sz w:val="22"/>
          <w:szCs w:val="22"/>
          <w:lang w:val="sk-SK"/>
        </w:rPr>
        <w:t>1082 MA Amsterdam</w:t>
      </w:r>
    </w:p>
    <w:p w14:paraId="360B18A8" w14:textId="77777777" w:rsidR="00F47290" w:rsidRPr="004A7D3E" w:rsidRDefault="00F47290" w:rsidP="00EC77AA">
      <w:pPr>
        <w:pStyle w:val="BodyText"/>
        <w:tabs>
          <w:tab w:val="left" w:pos="567"/>
        </w:tabs>
        <w:jc w:val="left"/>
        <w:rPr>
          <w:szCs w:val="22"/>
          <w:lang w:val="sk-SK"/>
        </w:rPr>
      </w:pPr>
      <w:r w:rsidRPr="004A7D3E">
        <w:rPr>
          <w:szCs w:val="22"/>
          <w:lang w:val="sk-SK"/>
        </w:rPr>
        <w:t>Holandsko</w:t>
      </w:r>
    </w:p>
    <w:p w14:paraId="62BDA65E" w14:textId="77777777" w:rsidR="00792DC7" w:rsidRPr="004A7D3E" w:rsidRDefault="00792DC7" w:rsidP="00EC77AA">
      <w:pPr>
        <w:tabs>
          <w:tab w:val="left" w:pos="567"/>
        </w:tabs>
        <w:spacing w:before="0"/>
        <w:jc w:val="left"/>
        <w:rPr>
          <w:sz w:val="22"/>
          <w:szCs w:val="22"/>
          <w:lang w:val="sk-SK"/>
        </w:rPr>
      </w:pPr>
    </w:p>
    <w:p w14:paraId="20A44CFA" w14:textId="77777777" w:rsidR="00792DC7" w:rsidRPr="004A7D3E" w:rsidRDefault="00792DC7" w:rsidP="00EC77AA">
      <w:pPr>
        <w:tabs>
          <w:tab w:val="left" w:pos="567"/>
        </w:tabs>
        <w:spacing w:before="0"/>
        <w:jc w:val="left"/>
        <w:rPr>
          <w:sz w:val="22"/>
          <w:szCs w:val="22"/>
          <w:lang w:val="sk-SK"/>
        </w:rPr>
      </w:pPr>
    </w:p>
    <w:p w14:paraId="5A29CAB7"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12.</w:t>
      </w:r>
      <w:r w:rsidRPr="004A7D3E">
        <w:rPr>
          <w:b/>
          <w:sz w:val="22"/>
          <w:szCs w:val="22"/>
          <w:lang w:val="sk-SK"/>
        </w:rPr>
        <w:tab/>
        <w:t>REGISTRAČNÉ ČÍSLO (ČÍSLA)</w:t>
      </w:r>
    </w:p>
    <w:p w14:paraId="1052BBA7" w14:textId="77777777" w:rsidR="00792DC7" w:rsidRPr="004A7D3E" w:rsidRDefault="00792DC7" w:rsidP="00EC77AA">
      <w:pPr>
        <w:tabs>
          <w:tab w:val="left" w:pos="567"/>
        </w:tabs>
        <w:spacing w:before="0"/>
        <w:jc w:val="left"/>
        <w:rPr>
          <w:sz w:val="22"/>
          <w:szCs w:val="22"/>
          <w:lang w:val="sk-SK"/>
        </w:rPr>
      </w:pPr>
    </w:p>
    <w:p w14:paraId="50F5C218" w14:textId="77777777" w:rsidR="00792DC7" w:rsidRPr="004A7D3E" w:rsidRDefault="00792DC7" w:rsidP="00EC77AA">
      <w:pPr>
        <w:tabs>
          <w:tab w:val="left" w:pos="567"/>
        </w:tabs>
        <w:spacing w:before="0"/>
        <w:jc w:val="left"/>
        <w:rPr>
          <w:sz w:val="22"/>
          <w:szCs w:val="22"/>
          <w:shd w:val="clear" w:color="auto" w:fill="D9D9D9"/>
          <w:lang w:val="sk-SK"/>
        </w:rPr>
      </w:pPr>
      <w:r w:rsidRPr="004A7D3E">
        <w:rPr>
          <w:sz w:val="22"/>
          <w:szCs w:val="22"/>
          <w:lang w:val="sk-SK"/>
        </w:rPr>
        <w:t>EU/1/95/001/034</w:t>
      </w:r>
      <w:r w:rsidRPr="004A7D3E">
        <w:rPr>
          <w:sz w:val="22"/>
          <w:szCs w:val="22"/>
          <w:lang w:val="sk-SK"/>
        </w:rPr>
        <w:tab/>
      </w:r>
      <w:r w:rsidRPr="004A7D3E">
        <w:rPr>
          <w:sz w:val="22"/>
          <w:szCs w:val="22"/>
          <w:shd w:val="clear" w:color="auto" w:fill="D9D9D9"/>
          <w:lang w:val="sk-SK"/>
        </w:rPr>
        <w:t>injekčný roztok v naplnenom pere</w:t>
      </w:r>
    </w:p>
    <w:p w14:paraId="7F23F70B" w14:textId="77777777" w:rsidR="00792DC7" w:rsidRPr="004A7D3E" w:rsidRDefault="00792DC7" w:rsidP="00EC77AA">
      <w:pPr>
        <w:tabs>
          <w:tab w:val="left" w:pos="567"/>
        </w:tabs>
        <w:spacing w:before="0"/>
        <w:jc w:val="left"/>
        <w:rPr>
          <w:sz w:val="22"/>
          <w:szCs w:val="22"/>
          <w:shd w:val="clear" w:color="auto" w:fill="D9D9D9"/>
          <w:lang w:val="sk-SK"/>
        </w:rPr>
      </w:pPr>
      <w:r w:rsidRPr="004A7D3E">
        <w:rPr>
          <w:sz w:val="22"/>
          <w:szCs w:val="22"/>
          <w:lang w:val="sk-SK"/>
        </w:rPr>
        <w:tab/>
      </w:r>
      <w:r w:rsidRPr="004A7D3E">
        <w:rPr>
          <w:sz w:val="22"/>
          <w:szCs w:val="22"/>
          <w:lang w:val="sk-SK"/>
        </w:rPr>
        <w:tab/>
      </w:r>
      <w:r w:rsidRPr="004A7D3E">
        <w:rPr>
          <w:sz w:val="22"/>
          <w:szCs w:val="22"/>
          <w:lang w:val="sk-SK"/>
        </w:rPr>
        <w:tab/>
      </w:r>
      <w:r w:rsidRPr="004A7D3E">
        <w:rPr>
          <w:sz w:val="22"/>
          <w:szCs w:val="22"/>
          <w:shd w:val="clear" w:color="auto" w:fill="D9D9D9"/>
          <w:lang w:val="sk-SK"/>
        </w:rPr>
        <w:t>12 ihiel</w:t>
      </w:r>
    </w:p>
    <w:p w14:paraId="21C96985" w14:textId="77777777" w:rsidR="00792DC7" w:rsidRPr="004A7D3E" w:rsidRDefault="00792DC7" w:rsidP="00EC77AA">
      <w:pPr>
        <w:tabs>
          <w:tab w:val="left" w:pos="567"/>
        </w:tabs>
        <w:spacing w:before="0"/>
        <w:jc w:val="left"/>
        <w:rPr>
          <w:sz w:val="22"/>
          <w:szCs w:val="22"/>
          <w:lang w:val="sk-SK"/>
        </w:rPr>
      </w:pPr>
    </w:p>
    <w:p w14:paraId="46E1C4FE" w14:textId="77777777" w:rsidR="00792DC7" w:rsidRPr="004A7D3E" w:rsidRDefault="00792DC7" w:rsidP="00EC77AA">
      <w:pPr>
        <w:tabs>
          <w:tab w:val="left" w:pos="567"/>
        </w:tabs>
        <w:spacing w:before="0"/>
        <w:jc w:val="left"/>
        <w:rPr>
          <w:sz w:val="22"/>
          <w:szCs w:val="22"/>
          <w:lang w:val="sk-SK"/>
        </w:rPr>
      </w:pPr>
    </w:p>
    <w:p w14:paraId="5E4F2E85"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13.</w:t>
      </w:r>
      <w:r w:rsidRPr="004A7D3E">
        <w:rPr>
          <w:b/>
          <w:sz w:val="22"/>
          <w:szCs w:val="22"/>
          <w:lang w:val="sk-SK"/>
        </w:rPr>
        <w:tab/>
        <w:t>ČÍSLO VÝROBNEJ ŠARŽE</w:t>
      </w:r>
    </w:p>
    <w:p w14:paraId="1EB893E3" w14:textId="77777777" w:rsidR="00792DC7" w:rsidRPr="004A7D3E" w:rsidRDefault="00792DC7" w:rsidP="00EC77AA">
      <w:pPr>
        <w:pStyle w:val="BodyText"/>
        <w:tabs>
          <w:tab w:val="left" w:pos="567"/>
        </w:tabs>
        <w:jc w:val="left"/>
        <w:rPr>
          <w:szCs w:val="22"/>
          <w:lang w:val="sk-SK"/>
        </w:rPr>
      </w:pPr>
    </w:p>
    <w:p w14:paraId="2A0E30B3" w14:textId="77777777" w:rsidR="00792DC7" w:rsidRPr="004A7D3E" w:rsidRDefault="00792DC7" w:rsidP="00EC77AA">
      <w:pPr>
        <w:pStyle w:val="BodyText"/>
        <w:tabs>
          <w:tab w:val="left" w:pos="567"/>
        </w:tabs>
        <w:jc w:val="left"/>
        <w:rPr>
          <w:szCs w:val="22"/>
          <w:lang w:val="sk-SK"/>
        </w:rPr>
      </w:pPr>
      <w:r w:rsidRPr="004A7D3E">
        <w:rPr>
          <w:szCs w:val="22"/>
          <w:lang w:val="sk-SK"/>
        </w:rPr>
        <w:t>Č. šarže</w:t>
      </w:r>
    </w:p>
    <w:p w14:paraId="7D6F1692" w14:textId="77777777" w:rsidR="00792DC7" w:rsidRPr="004A7D3E" w:rsidRDefault="00792DC7" w:rsidP="00EC77AA">
      <w:pPr>
        <w:tabs>
          <w:tab w:val="left" w:pos="567"/>
        </w:tabs>
        <w:spacing w:before="0"/>
        <w:jc w:val="left"/>
        <w:rPr>
          <w:sz w:val="22"/>
          <w:szCs w:val="22"/>
          <w:lang w:val="sk-SK"/>
        </w:rPr>
      </w:pPr>
    </w:p>
    <w:p w14:paraId="29C1CD2F" w14:textId="77777777" w:rsidR="00792DC7" w:rsidRPr="004A7D3E" w:rsidRDefault="00792DC7" w:rsidP="00EC77AA">
      <w:pPr>
        <w:tabs>
          <w:tab w:val="left" w:pos="567"/>
        </w:tabs>
        <w:spacing w:before="0"/>
        <w:jc w:val="left"/>
        <w:rPr>
          <w:sz w:val="22"/>
          <w:szCs w:val="22"/>
          <w:lang w:val="sk-SK"/>
        </w:rPr>
      </w:pPr>
    </w:p>
    <w:p w14:paraId="0AE95E84"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14.</w:t>
      </w:r>
      <w:r w:rsidRPr="004A7D3E">
        <w:rPr>
          <w:b/>
          <w:sz w:val="22"/>
          <w:szCs w:val="22"/>
          <w:lang w:val="sk-SK"/>
        </w:rPr>
        <w:tab/>
        <w:t>ZATRIEDENIE LIEKU PODĽA SPÔSOBU VÝDAJA</w:t>
      </w:r>
    </w:p>
    <w:p w14:paraId="35DBAAA5" w14:textId="77777777" w:rsidR="00792DC7" w:rsidRPr="004A7D3E" w:rsidRDefault="00792DC7" w:rsidP="00EC77AA">
      <w:pPr>
        <w:tabs>
          <w:tab w:val="left" w:pos="567"/>
        </w:tabs>
        <w:spacing w:before="0"/>
        <w:jc w:val="left"/>
        <w:rPr>
          <w:sz w:val="22"/>
          <w:szCs w:val="22"/>
          <w:lang w:val="sk-SK"/>
        </w:rPr>
      </w:pPr>
    </w:p>
    <w:p w14:paraId="44E9DBB0" w14:textId="77777777" w:rsidR="00792DC7" w:rsidRPr="004A7D3E" w:rsidRDefault="00792DC7" w:rsidP="00EC77AA">
      <w:pPr>
        <w:pStyle w:val="BodyText"/>
        <w:tabs>
          <w:tab w:val="left" w:pos="567"/>
        </w:tabs>
        <w:jc w:val="left"/>
        <w:rPr>
          <w:szCs w:val="22"/>
          <w:lang w:val="sk-SK"/>
        </w:rPr>
      </w:pPr>
    </w:p>
    <w:p w14:paraId="5A9DD5E3"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15.</w:t>
      </w:r>
      <w:r w:rsidRPr="004A7D3E">
        <w:rPr>
          <w:b/>
          <w:sz w:val="22"/>
          <w:szCs w:val="22"/>
          <w:lang w:val="sk-SK"/>
        </w:rPr>
        <w:tab/>
        <w:t>POKYNY NA POUŽITIE</w:t>
      </w:r>
    </w:p>
    <w:p w14:paraId="74235554" w14:textId="77777777" w:rsidR="00792DC7" w:rsidRPr="004A7D3E" w:rsidRDefault="00792DC7" w:rsidP="00EC77AA">
      <w:pPr>
        <w:tabs>
          <w:tab w:val="left" w:pos="567"/>
        </w:tabs>
        <w:spacing w:before="0"/>
        <w:jc w:val="left"/>
        <w:rPr>
          <w:sz w:val="22"/>
          <w:szCs w:val="22"/>
          <w:lang w:val="sk-SK"/>
        </w:rPr>
      </w:pPr>
    </w:p>
    <w:p w14:paraId="0A8D7EFD" w14:textId="77777777" w:rsidR="00792DC7" w:rsidRPr="004A7D3E" w:rsidRDefault="00792DC7" w:rsidP="00EC77AA">
      <w:pPr>
        <w:spacing w:before="0"/>
        <w:jc w:val="left"/>
        <w:rPr>
          <w:sz w:val="22"/>
          <w:szCs w:val="22"/>
          <w:lang w:val="sk-SK"/>
        </w:rPr>
      </w:pPr>
    </w:p>
    <w:p w14:paraId="714D72F8"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16.</w:t>
      </w:r>
      <w:r w:rsidRPr="004A7D3E">
        <w:rPr>
          <w:b/>
          <w:sz w:val="22"/>
          <w:szCs w:val="22"/>
          <w:lang w:val="sk-SK"/>
        </w:rPr>
        <w:tab/>
        <w:t>INFORMÁCIE V BRAILLOVOM PÍSME</w:t>
      </w:r>
    </w:p>
    <w:p w14:paraId="434083BD" w14:textId="77777777" w:rsidR="00792DC7" w:rsidRPr="004A7D3E" w:rsidRDefault="00792DC7" w:rsidP="00EC77AA">
      <w:pPr>
        <w:tabs>
          <w:tab w:val="left" w:pos="567"/>
        </w:tabs>
        <w:spacing w:before="0"/>
        <w:jc w:val="left"/>
        <w:rPr>
          <w:bCs/>
          <w:sz w:val="22"/>
          <w:szCs w:val="22"/>
          <w:lang w:val="sk-SK"/>
        </w:rPr>
      </w:pPr>
    </w:p>
    <w:p w14:paraId="1208D9F2" w14:textId="700CB057" w:rsidR="00737839" w:rsidRPr="00C57E24" w:rsidRDefault="00737839" w:rsidP="00EC77AA">
      <w:pPr>
        <w:pStyle w:val="BodyText"/>
        <w:tabs>
          <w:tab w:val="left" w:pos="567"/>
        </w:tabs>
        <w:jc w:val="left"/>
        <w:rPr>
          <w:bCs/>
          <w:szCs w:val="22"/>
          <w:lang w:val="sk-SK"/>
        </w:rPr>
      </w:pPr>
      <w:r w:rsidRPr="00C57E24">
        <w:rPr>
          <w:bCs/>
          <w:szCs w:val="22"/>
          <w:lang w:val="sk-SK"/>
        </w:rPr>
        <w:t>gonal</w:t>
      </w:r>
      <w:r w:rsidRPr="00C57E24">
        <w:rPr>
          <w:bCs/>
          <w:szCs w:val="22"/>
          <w:lang w:val="sk-SK"/>
        </w:rPr>
        <w:noBreakHyphen/>
        <w:t>f 450 iu/0,72 ml</w:t>
      </w:r>
    </w:p>
    <w:p w14:paraId="3EF56E73" w14:textId="77777777" w:rsidR="00F50EC8" w:rsidRPr="004A7D3E" w:rsidRDefault="00F50EC8" w:rsidP="00EC77AA">
      <w:pPr>
        <w:tabs>
          <w:tab w:val="left" w:pos="567"/>
        </w:tabs>
        <w:spacing w:before="0"/>
        <w:jc w:val="left"/>
        <w:rPr>
          <w:bCs/>
          <w:sz w:val="22"/>
          <w:szCs w:val="22"/>
          <w:lang w:val="sk-SK"/>
        </w:rPr>
      </w:pPr>
    </w:p>
    <w:p w14:paraId="689B180D" w14:textId="77777777" w:rsidR="00F50EC8" w:rsidRPr="004A7D3E" w:rsidRDefault="00F50EC8" w:rsidP="00EC77AA">
      <w:pPr>
        <w:spacing w:before="0"/>
        <w:jc w:val="left"/>
        <w:rPr>
          <w:sz w:val="22"/>
          <w:szCs w:val="22"/>
          <w:shd w:val="clear" w:color="auto" w:fill="CCCCCC"/>
          <w:lang w:val="sk-SK"/>
        </w:rPr>
      </w:pPr>
    </w:p>
    <w:p w14:paraId="20F6A89B" w14:textId="77777777" w:rsidR="00F50EC8" w:rsidRPr="004A7D3E" w:rsidRDefault="00F50EC8" w:rsidP="00EC77AA">
      <w:pPr>
        <w:keepNext/>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t>17.</w:t>
      </w:r>
      <w:r w:rsidRPr="004A7D3E">
        <w:rPr>
          <w:b/>
          <w:sz w:val="22"/>
          <w:szCs w:val="22"/>
          <w:lang w:val="sk-SK"/>
        </w:rPr>
        <w:tab/>
        <w:t>ŠPECIFICKÝ IDENTIFIKÁTOR – DVOJROZMERNÝ ČIAROVÝ KÓD</w:t>
      </w:r>
    </w:p>
    <w:p w14:paraId="31AEFBC8" w14:textId="77777777" w:rsidR="00F50EC8" w:rsidRPr="004A7D3E" w:rsidRDefault="00F50EC8" w:rsidP="00EC77AA">
      <w:pPr>
        <w:keepNext/>
        <w:tabs>
          <w:tab w:val="left" w:pos="720"/>
        </w:tabs>
        <w:spacing w:before="0"/>
        <w:jc w:val="left"/>
        <w:rPr>
          <w:sz w:val="22"/>
          <w:szCs w:val="22"/>
          <w:lang w:val="sk-SK"/>
        </w:rPr>
      </w:pPr>
    </w:p>
    <w:p w14:paraId="20FDE759" w14:textId="77777777" w:rsidR="00F50EC8" w:rsidRPr="004A7D3E" w:rsidRDefault="00F50EC8" w:rsidP="00EC77AA">
      <w:pPr>
        <w:spacing w:before="0"/>
        <w:jc w:val="left"/>
        <w:rPr>
          <w:sz w:val="22"/>
          <w:szCs w:val="22"/>
          <w:lang w:val="sk-SK"/>
        </w:rPr>
      </w:pPr>
      <w:r w:rsidRPr="004A7D3E">
        <w:rPr>
          <w:sz w:val="22"/>
          <w:szCs w:val="22"/>
          <w:shd w:val="clear" w:color="auto" w:fill="BFBFBF"/>
          <w:lang w:val="sk-SK"/>
        </w:rPr>
        <w:t>Dvojrozmerný čiarový kód so špecifickým identifikátorom.</w:t>
      </w:r>
    </w:p>
    <w:p w14:paraId="47A103F1" w14:textId="77777777" w:rsidR="00F50EC8" w:rsidRPr="004A7D3E" w:rsidRDefault="00F50EC8" w:rsidP="00EC77AA">
      <w:pPr>
        <w:spacing w:before="0"/>
        <w:jc w:val="left"/>
        <w:rPr>
          <w:sz w:val="22"/>
          <w:szCs w:val="22"/>
          <w:shd w:val="clear" w:color="auto" w:fill="CCCCCC"/>
          <w:lang w:val="sk-SK"/>
        </w:rPr>
      </w:pPr>
    </w:p>
    <w:p w14:paraId="072120C0" w14:textId="77777777" w:rsidR="00F50EC8" w:rsidRPr="004A7D3E" w:rsidRDefault="00F50EC8" w:rsidP="00EC77AA">
      <w:pPr>
        <w:spacing w:before="0"/>
        <w:jc w:val="left"/>
        <w:rPr>
          <w:sz w:val="22"/>
          <w:szCs w:val="22"/>
          <w:shd w:val="clear" w:color="auto" w:fill="CCCCCC"/>
          <w:lang w:val="sk-SK"/>
        </w:rPr>
      </w:pPr>
    </w:p>
    <w:p w14:paraId="1CF22451" w14:textId="1BBB15A3" w:rsidR="00F50EC8" w:rsidRPr="004A7D3E" w:rsidRDefault="00F50EC8" w:rsidP="00EC77AA">
      <w:pPr>
        <w:keepNext/>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lastRenderedPageBreak/>
        <w:t>18.</w:t>
      </w:r>
      <w:r w:rsidRPr="004A7D3E">
        <w:rPr>
          <w:b/>
          <w:sz w:val="22"/>
          <w:szCs w:val="22"/>
          <w:lang w:val="sk-SK"/>
        </w:rPr>
        <w:tab/>
        <w:t>ŠPECIFICKÝ IDENTIFIKÁTOR – ÚDAJE ČITATEĽNÉ ĽUDSKÝM OKOM</w:t>
      </w:r>
    </w:p>
    <w:p w14:paraId="1068049B" w14:textId="77777777" w:rsidR="00F50EC8" w:rsidRPr="004A7D3E" w:rsidRDefault="00F50EC8" w:rsidP="00EC77AA">
      <w:pPr>
        <w:keepNext/>
        <w:tabs>
          <w:tab w:val="left" w:pos="720"/>
        </w:tabs>
        <w:spacing w:before="0"/>
        <w:jc w:val="left"/>
        <w:rPr>
          <w:sz w:val="22"/>
          <w:szCs w:val="22"/>
          <w:lang w:val="sk-SK"/>
        </w:rPr>
      </w:pPr>
    </w:p>
    <w:p w14:paraId="0185653C" w14:textId="2FC03429" w:rsidR="003028FD" w:rsidRPr="004A7D3E" w:rsidRDefault="003028FD" w:rsidP="00EC77AA">
      <w:pPr>
        <w:keepNext/>
        <w:spacing w:before="0"/>
        <w:jc w:val="left"/>
        <w:rPr>
          <w:sz w:val="22"/>
          <w:szCs w:val="22"/>
          <w:lang w:val="sk-SK"/>
        </w:rPr>
      </w:pPr>
      <w:r w:rsidRPr="004A7D3E">
        <w:rPr>
          <w:sz w:val="22"/>
          <w:szCs w:val="22"/>
          <w:lang w:val="sk-SK"/>
        </w:rPr>
        <w:t>PC</w:t>
      </w:r>
    </w:p>
    <w:p w14:paraId="758967BD" w14:textId="7B9DD625" w:rsidR="003028FD" w:rsidRPr="004A7D3E" w:rsidRDefault="003028FD" w:rsidP="00EC77AA">
      <w:pPr>
        <w:keepNext/>
        <w:spacing w:before="0"/>
        <w:jc w:val="left"/>
        <w:rPr>
          <w:sz w:val="22"/>
          <w:szCs w:val="22"/>
          <w:lang w:val="sk-SK"/>
        </w:rPr>
      </w:pPr>
      <w:r w:rsidRPr="004A7D3E">
        <w:rPr>
          <w:sz w:val="22"/>
          <w:szCs w:val="22"/>
          <w:lang w:val="sk-SK"/>
        </w:rPr>
        <w:t>SN</w:t>
      </w:r>
    </w:p>
    <w:p w14:paraId="0E24C1B0" w14:textId="77777777" w:rsidR="00722644" w:rsidRPr="004A7D3E" w:rsidRDefault="004042AA" w:rsidP="00EC77AA">
      <w:pPr>
        <w:tabs>
          <w:tab w:val="left" w:pos="567"/>
        </w:tabs>
        <w:spacing w:before="0"/>
        <w:jc w:val="left"/>
        <w:rPr>
          <w:sz w:val="22"/>
          <w:szCs w:val="22"/>
          <w:lang w:val="sk-SK"/>
        </w:rPr>
      </w:pPr>
      <w:r w:rsidRPr="004A7D3E">
        <w:rPr>
          <w:sz w:val="22"/>
          <w:szCs w:val="22"/>
          <w:lang w:val="sk-SK"/>
        </w:rPr>
        <w:t>NN</w:t>
      </w:r>
    </w:p>
    <w:p w14:paraId="7757420B" w14:textId="0023A2F8" w:rsidR="00737839" w:rsidRPr="00C57E24" w:rsidRDefault="00792DC7" w:rsidP="00794F02">
      <w:pPr>
        <w:pBdr>
          <w:top w:val="single" w:sz="4" w:space="1" w:color="auto"/>
          <w:left w:val="single" w:sz="4" w:space="4" w:color="auto"/>
          <w:bottom w:val="single" w:sz="4" w:space="1" w:color="auto"/>
          <w:right w:val="single" w:sz="4" w:space="4" w:color="auto"/>
        </w:pBdr>
        <w:tabs>
          <w:tab w:val="left" w:pos="567"/>
        </w:tabs>
        <w:spacing w:before="0"/>
        <w:jc w:val="left"/>
        <w:rPr>
          <w:sz w:val="22"/>
          <w:szCs w:val="22"/>
          <w:shd w:val="pct20" w:color="auto" w:fill="FFFFFF"/>
          <w:lang w:val="sk-SK"/>
        </w:rPr>
      </w:pPr>
      <w:r w:rsidRPr="004A7D3E">
        <w:rPr>
          <w:sz w:val="22"/>
          <w:szCs w:val="22"/>
          <w:shd w:val="pct20" w:color="auto" w:fill="FFFFFF"/>
          <w:lang w:val="sk-SK"/>
        </w:rPr>
        <w:br w:type="page"/>
      </w:r>
      <w:r w:rsidR="00737839" w:rsidRPr="00C57E24">
        <w:rPr>
          <w:b/>
          <w:sz w:val="22"/>
          <w:szCs w:val="22"/>
          <w:lang w:val="sk-SK"/>
        </w:rPr>
        <w:lastRenderedPageBreak/>
        <w:t>MINIMÁLNE ÚDAJE, KTORÉ MAJÚ BYŤ UVEDENÉ NA MALOM VNÚTORNOM OBALE</w:t>
      </w:r>
    </w:p>
    <w:p w14:paraId="698DA55E"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bCs/>
          <w:sz w:val="22"/>
          <w:szCs w:val="22"/>
          <w:lang w:val="sk-SK"/>
        </w:rPr>
      </w:pPr>
    </w:p>
    <w:p w14:paraId="7A0DED46" w14:textId="743D013A"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bCs/>
          <w:caps/>
          <w:sz w:val="22"/>
          <w:szCs w:val="22"/>
          <w:lang w:val="sk-SK"/>
        </w:rPr>
      </w:pPr>
      <w:r w:rsidRPr="00C57E24">
        <w:rPr>
          <w:b/>
          <w:bCs/>
          <w:sz w:val="22"/>
          <w:szCs w:val="22"/>
          <w:lang w:val="sk-SK"/>
        </w:rPr>
        <w:t>GONAL</w:t>
      </w:r>
      <w:r w:rsidRPr="00C57E24">
        <w:rPr>
          <w:b/>
          <w:bCs/>
          <w:sz w:val="22"/>
          <w:szCs w:val="22"/>
          <w:lang w:val="sk-SK"/>
        </w:rPr>
        <w:noBreakHyphen/>
        <w:t>f 450 IU/0,72 ML, PERO, ŠTÍTOK NA PERE</w:t>
      </w:r>
    </w:p>
    <w:p w14:paraId="03548660" w14:textId="77777777" w:rsidR="00737839" w:rsidRPr="00737839" w:rsidRDefault="00737839" w:rsidP="00EC77AA">
      <w:pPr>
        <w:tabs>
          <w:tab w:val="left" w:pos="567"/>
        </w:tabs>
        <w:spacing w:before="0"/>
        <w:jc w:val="left"/>
        <w:rPr>
          <w:bCs/>
          <w:sz w:val="22"/>
          <w:szCs w:val="22"/>
          <w:lang w:val="sk-SK"/>
        </w:rPr>
      </w:pPr>
    </w:p>
    <w:p w14:paraId="5CB3D2BC" w14:textId="77777777" w:rsidR="00737839" w:rsidRPr="00737839" w:rsidRDefault="00737839" w:rsidP="00EC77AA">
      <w:pPr>
        <w:tabs>
          <w:tab w:val="left" w:pos="567"/>
        </w:tabs>
        <w:spacing w:before="0"/>
        <w:jc w:val="left"/>
        <w:rPr>
          <w:bCs/>
          <w:sz w:val="22"/>
          <w:szCs w:val="22"/>
          <w:lang w:val="sk-SK"/>
        </w:rPr>
      </w:pPr>
    </w:p>
    <w:p w14:paraId="79A86989" w14:textId="77777777" w:rsidR="00737839" w:rsidRPr="00737839"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737839">
        <w:rPr>
          <w:b/>
          <w:sz w:val="22"/>
          <w:szCs w:val="22"/>
          <w:lang w:val="sk-SK"/>
        </w:rPr>
        <w:t>1.</w:t>
      </w:r>
      <w:r w:rsidRPr="00737839">
        <w:rPr>
          <w:b/>
          <w:sz w:val="22"/>
          <w:szCs w:val="22"/>
          <w:lang w:val="sk-SK"/>
        </w:rPr>
        <w:tab/>
        <w:t>NÁZOV LIEKU A CESTA (CESTY) PODÁVANIA</w:t>
      </w:r>
    </w:p>
    <w:p w14:paraId="4CE5AB8C" w14:textId="77777777" w:rsidR="00737839" w:rsidRPr="00737839" w:rsidRDefault="00737839" w:rsidP="00EC77AA">
      <w:pPr>
        <w:tabs>
          <w:tab w:val="left" w:pos="567"/>
        </w:tabs>
        <w:spacing w:before="0"/>
        <w:jc w:val="left"/>
        <w:rPr>
          <w:bCs/>
          <w:sz w:val="22"/>
          <w:szCs w:val="22"/>
          <w:lang w:val="sk-SK"/>
        </w:rPr>
      </w:pPr>
    </w:p>
    <w:p w14:paraId="21F30097" w14:textId="6364F851" w:rsidR="00737839" w:rsidRPr="00C57E24" w:rsidRDefault="00737839" w:rsidP="00EC77AA">
      <w:pPr>
        <w:tabs>
          <w:tab w:val="left" w:pos="567"/>
        </w:tabs>
        <w:spacing w:before="0"/>
        <w:jc w:val="left"/>
        <w:rPr>
          <w:sz w:val="22"/>
          <w:szCs w:val="22"/>
          <w:lang w:val="sk-SK"/>
        </w:rPr>
      </w:pPr>
      <w:r w:rsidRPr="00C57E24">
        <w:rPr>
          <w:sz w:val="22"/>
          <w:szCs w:val="22"/>
          <w:lang w:val="sk-SK"/>
        </w:rPr>
        <w:t>GONAL</w:t>
      </w:r>
      <w:r w:rsidRPr="00C57E24">
        <w:rPr>
          <w:sz w:val="22"/>
          <w:szCs w:val="22"/>
          <w:lang w:val="sk-SK"/>
        </w:rPr>
        <w:noBreakHyphen/>
        <w:t>f 450 IU/0,72 ml, injekčný roztok v naplnenom pere</w:t>
      </w:r>
    </w:p>
    <w:p w14:paraId="026A5576" w14:textId="77777777" w:rsidR="00737839" w:rsidRPr="00C57E24" w:rsidRDefault="00737839" w:rsidP="00EC77AA">
      <w:pPr>
        <w:pStyle w:val="BodyText"/>
        <w:tabs>
          <w:tab w:val="left" w:pos="567"/>
        </w:tabs>
        <w:jc w:val="left"/>
        <w:rPr>
          <w:szCs w:val="22"/>
          <w:lang w:val="sk-SK"/>
        </w:rPr>
      </w:pPr>
      <w:r w:rsidRPr="00C57E24">
        <w:rPr>
          <w:szCs w:val="22"/>
          <w:lang w:val="sk-SK"/>
        </w:rPr>
        <w:t>folitropín alfa</w:t>
      </w:r>
    </w:p>
    <w:p w14:paraId="445D309C" w14:textId="77777777" w:rsidR="00737839" w:rsidRPr="00C57E24" w:rsidRDefault="00737839" w:rsidP="00EC77AA">
      <w:pPr>
        <w:pStyle w:val="BodyText"/>
        <w:tabs>
          <w:tab w:val="left" w:pos="567"/>
        </w:tabs>
        <w:jc w:val="left"/>
        <w:rPr>
          <w:szCs w:val="22"/>
          <w:lang w:val="sk-SK"/>
        </w:rPr>
      </w:pPr>
      <w:r w:rsidRPr="00C57E24">
        <w:rPr>
          <w:szCs w:val="22"/>
          <w:lang w:val="sk-SK"/>
        </w:rPr>
        <w:t>Subkutánne použitie</w:t>
      </w:r>
    </w:p>
    <w:p w14:paraId="461EB8F9" w14:textId="77777777" w:rsidR="00737839" w:rsidRPr="00C57E24" w:rsidRDefault="00737839" w:rsidP="00EC77AA">
      <w:pPr>
        <w:pStyle w:val="BodyText"/>
        <w:tabs>
          <w:tab w:val="left" w:pos="567"/>
        </w:tabs>
        <w:jc w:val="left"/>
        <w:rPr>
          <w:szCs w:val="22"/>
          <w:lang w:val="sk-SK"/>
        </w:rPr>
      </w:pPr>
    </w:p>
    <w:p w14:paraId="23AB134F" w14:textId="77777777" w:rsidR="00737839" w:rsidRPr="00C57E24" w:rsidRDefault="00737839" w:rsidP="00EC77AA">
      <w:pPr>
        <w:pStyle w:val="BodyText"/>
        <w:tabs>
          <w:tab w:val="left" w:pos="567"/>
        </w:tabs>
        <w:jc w:val="left"/>
        <w:rPr>
          <w:szCs w:val="22"/>
          <w:lang w:val="sk-SK"/>
        </w:rPr>
      </w:pPr>
    </w:p>
    <w:p w14:paraId="751071EC"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2.</w:t>
      </w:r>
      <w:r w:rsidRPr="00C57E24">
        <w:rPr>
          <w:b/>
          <w:sz w:val="22"/>
          <w:szCs w:val="22"/>
          <w:lang w:val="sk-SK"/>
        </w:rPr>
        <w:tab/>
        <w:t>SPÔSOB PODÁVANIA</w:t>
      </w:r>
    </w:p>
    <w:p w14:paraId="12EF5BBB" w14:textId="77777777" w:rsidR="00737839" w:rsidRPr="00C57E24" w:rsidRDefault="00737839" w:rsidP="00EC77AA">
      <w:pPr>
        <w:tabs>
          <w:tab w:val="left" w:pos="567"/>
        </w:tabs>
        <w:spacing w:before="0"/>
        <w:jc w:val="left"/>
        <w:rPr>
          <w:sz w:val="22"/>
          <w:szCs w:val="22"/>
          <w:lang w:val="sk-SK"/>
        </w:rPr>
      </w:pPr>
    </w:p>
    <w:p w14:paraId="039EC51E" w14:textId="77777777" w:rsidR="00737839" w:rsidRPr="00C57E24" w:rsidRDefault="00737839" w:rsidP="00EC77AA">
      <w:pPr>
        <w:tabs>
          <w:tab w:val="left" w:pos="567"/>
        </w:tabs>
        <w:spacing w:before="0"/>
        <w:jc w:val="left"/>
        <w:rPr>
          <w:sz w:val="22"/>
          <w:szCs w:val="22"/>
          <w:lang w:val="sk-SK"/>
        </w:rPr>
      </w:pPr>
    </w:p>
    <w:p w14:paraId="7CFCBB81"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3.</w:t>
      </w:r>
      <w:r w:rsidRPr="00C57E24">
        <w:rPr>
          <w:b/>
          <w:sz w:val="22"/>
          <w:szCs w:val="22"/>
          <w:lang w:val="sk-SK"/>
        </w:rPr>
        <w:tab/>
        <w:t>DÁTUM EXSPIRÁCIE</w:t>
      </w:r>
    </w:p>
    <w:p w14:paraId="06B23921" w14:textId="77777777" w:rsidR="00737839" w:rsidRPr="00C57E24" w:rsidRDefault="00737839" w:rsidP="00EC77AA">
      <w:pPr>
        <w:pStyle w:val="BodyText"/>
        <w:tabs>
          <w:tab w:val="left" w:pos="567"/>
        </w:tabs>
        <w:jc w:val="left"/>
        <w:rPr>
          <w:szCs w:val="22"/>
          <w:lang w:val="sk-SK"/>
        </w:rPr>
      </w:pPr>
    </w:p>
    <w:p w14:paraId="7E4664CD" w14:textId="77777777" w:rsidR="00737839" w:rsidRPr="00C57E24" w:rsidRDefault="00737839" w:rsidP="00EC77AA">
      <w:pPr>
        <w:pStyle w:val="BodyText"/>
        <w:tabs>
          <w:tab w:val="left" w:pos="567"/>
        </w:tabs>
        <w:jc w:val="left"/>
        <w:rPr>
          <w:szCs w:val="22"/>
          <w:lang w:val="sk-SK"/>
        </w:rPr>
      </w:pPr>
      <w:r w:rsidRPr="00C57E24">
        <w:rPr>
          <w:szCs w:val="22"/>
          <w:lang w:val="sk-SK"/>
        </w:rPr>
        <w:t>EXP</w:t>
      </w:r>
    </w:p>
    <w:p w14:paraId="6D96070E" w14:textId="77777777" w:rsidR="00737839" w:rsidRPr="00C57E24" w:rsidRDefault="00737839" w:rsidP="00EC77AA">
      <w:pPr>
        <w:pStyle w:val="BodyText"/>
        <w:tabs>
          <w:tab w:val="left" w:pos="567"/>
        </w:tabs>
        <w:jc w:val="left"/>
        <w:rPr>
          <w:szCs w:val="22"/>
          <w:lang w:val="sk-SK"/>
        </w:rPr>
      </w:pPr>
      <w:r w:rsidRPr="00C57E24">
        <w:rPr>
          <w:szCs w:val="22"/>
          <w:lang w:val="sk-SK"/>
        </w:rPr>
        <w:t>Čas použiteľnosti po prvom použití: 28 dní</w:t>
      </w:r>
    </w:p>
    <w:p w14:paraId="2F998438" w14:textId="77777777" w:rsidR="00737839" w:rsidRPr="00C57E24" w:rsidRDefault="00737839" w:rsidP="00EC77AA">
      <w:pPr>
        <w:pStyle w:val="BodyText"/>
        <w:tabs>
          <w:tab w:val="left" w:pos="567"/>
        </w:tabs>
        <w:jc w:val="left"/>
        <w:rPr>
          <w:szCs w:val="22"/>
          <w:lang w:val="sk-SK"/>
        </w:rPr>
      </w:pPr>
    </w:p>
    <w:p w14:paraId="2F7233FB" w14:textId="77777777" w:rsidR="00737839" w:rsidRPr="00C57E24" w:rsidRDefault="00737839" w:rsidP="00EC77AA">
      <w:pPr>
        <w:pStyle w:val="BodyText"/>
        <w:tabs>
          <w:tab w:val="left" w:pos="567"/>
        </w:tabs>
        <w:jc w:val="left"/>
        <w:rPr>
          <w:szCs w:val="22"/>
          <w:lang w:val="sk-SK"/>
        </w:rPr>
      </w:pPr>
    </w:p>
    <w:p w14:paraId="4B4103A4"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4.</w:t>
      </w:r>
      <w:r w:rsidRPr="00C57E24">
        <w:rPr>
          <w:b/>
          <w:sz w:val="22"/>
          <w:szCs w:val="22"/>
          <w:lang w:val="sk-SK"/>
        </w:rPr>
        <w:tab/>
        <w:t>ČÍSLO VÝROBNEJ ŠARŽE</w:t>
      </w:r>
    </w:p>
    <w:p w14:paraId="18359428" w14:textId="77777777" w:rsidR="00737839" w:rsidRPr="00C57E24" w:rsidRDefault="00737839" w:rsidP="00EC77AA">
      <w:pPr>
        <w:pStyle w:val="BodyText2"/>
        <w:tabs>
          <w:tab w:val="left" w:pos="567"/>
        </w:tabs>
        <w:spacing w:before="0"/>
        <w:rPr>
          <w:szCs w:val="22"/>
          <w:lang w:val="sk-SK"/>
        </w:rPr>
      </w:pPr>
    </w:p>
    <w:p w14:paraId="5A817362" w14:textId="77777777" w:rsidR="00737839" w:rsidRPr="00C57E24" w:rsidRDefault="00737839" w:rsidP="00EC77AA">
      <w:pPr>
        <w:pStyle w:val="BodyText2"/>
        <w:tabs>
          <w:tab w:val="left" w:pos="567"/>
        </w:tabs>
        <w:spacing w:before="0"/>
        <w:rPr>
          <w:szCs w:val="22"/>
          <w:lang w:val="sk-SK"/>
        </w:rPr>
      </w:pPr>
      <w:r w:rsidRPr="00C57E24">
        <w:rPr>
          <w:szCs w:val="22"/>
          <w:lang w:val="sk-SK"/>
        </w:rPr>
        <w:t>Lot</w:t>
      </w:r>
    </w:p>
    <w:p w14:paraId="333460ED" w14:textId="77777777" w:rsidR="00737839" w:rsidRPr="00C57E24" w:rsidRDefault="00737839" w:rsidP="00EC77AA">
      <w:pPr>
        <w:pStyle w:val="BodyText2"/>
        <w:tabs>
          <w:tab w:val="left" w:pos="567"/>
        </w:tabs>
        <w:spacing w:before="0"/>
        <w:rPr>
          <w:szCs w:val="22"/>
          <w:lang w:val="sk-SK"/>
        </w:rPr>
      </w:pPr>
    </w:p>
    <w:p w14:paraId="7B773445" w14:textId="77777777" w:rsidR="00737839" w:rsidRPr="00C57E24" w:rsidRDefault="00737839" w:rsidP="00EC77AA">
      <w:pPr>
        <w:pStyle w:val="BodyText2"/>
        <w:tabs>
          <w:tab w:val="left" w:pos="567"/>
        </w:tabs>
        <w:spacing w:before="0"/>
        <w:rPr>
          <w:szCs w:val="22"/>
          <w:lang w:val="sk-SK"/>
        </w:rPr>
      </w:pPr>
    </w:p>
    <w:p w14:paraId="271D228B" w14:textId="77777777" w:rsidR="00737839" w:rsidRPr="00C57E24" w:rsidRDefault="00737839" w:rsidP="00EC77AA">
      <w:pPr>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C57E24">
        <w:rPr>
          <w:b/>
          <w:sz w:val="22"/>
          <w:szCs w:val="22"/>
          <w:lang w:val="sk-SK"/>
        </w:rPr>
        <w:t>5.</w:t>
      </w:r>
      <w:r w:rsidRPr="00C57E24">
        <w:rPr>
          <w:b/>
          <w:sz w:val="22"/>
          <w:szCs w:val="22"/>
          <w:lang w:val="sk-SK"/>
        </w:rPr>
        <w:tab/>
        <w:t>OBSAH V HMOTNOSTNÝCH, OBJEMOVÝCH ALEBO KUSOVÝCH JEDNOTKÁCH</w:t>
      </w:r>
    </w:p>
    <w:p w14:paraId="23C3027E" w14:textId="77777777" w:rsidR="00737839" w:rsidRPr="00C57E24" w:rsidRDefault="00737839" w:rsidP="00EC77AA">
      <w:pPr>
        <w:pStyle w:val="BodyText2"/>
        <w:tabs>
          <w:tab w:val="left" w:pos="567"/>
        </w:tabs>
        <w:spacing w:before="0"/>
        <w:rPr>
          <w:szCs w:val="22"/>
          <w:lang w:val="sk-SK"/>
        </w:rPr>
      </w:pPr>
    </w:p>
    <w:p w14:paraId="0B436701" w14:textId="33972B25" w:rsidR="00737839" w:rsidRPr="00C57E24" w:rsidRDefault="00737839" w:rsidP="00EC77AA">
      <w:pPr>
        <w:pStyle w:val="BodyText2"/>
        <w:tabs>
          <w:tab w:val="left" w:pos="567"/>
        </w:tabs>
        <w:spacing w:before="0"/>
        <w:rPr>
          <w:szCs w:val="22"/>
          <w:lang w:val="sk-SK"/>
        </w:rPr>
      </w:pPr>
      <w:r w:rsidRPr="00C57E24">
        <w:rPr>
          <w:szCs w:val="22"/>
          <w:shd w:val="clear" w:color="auto" w:fill="BFBFBF"/>
          <w:lang w:val="sk-SK"/>
        </w:rPr>
        <w:t>450 IU/0,72 ml</w:t>
      </w:r>
    </w:p>
    <w:p w14:paraId="2A5B69A1" w14:textId="33D352ED" w:rsidR="00792DC7" w:rsidRPr="004A7D3E" w:rsidRDefault="00792DC7" w:rsidP="00EC77AA">
      <w:pPr>
        <w:tabs>
          <w:tab w:val="left" w:pos="567"/>
        </w:tabs>
        <w:spacing w:before="0"/>
        <w:jc w:val="left"/>
        <w:rPr>
          <w:szCs w:val="22"/>
          <w:lang w:val="sk-SK"/>
        </w:rPr>
      </w:pPr>
    </w:p>
    <w:p w14:paraId="0FEFFDD6" w14:textId="77777777" w:rsidR="00792DC7" w:rsidRPr="004A7D3E" w:rsidRDefault="00792DC7" w:rsidP="00EC77AA">
      <w:pPr>
        <w:pStyle w:val="BodyText2"/>
        <w:tabs>
          <w:tab w:val="left" w:pos="567"/>
        </w:tabs>
        <w:spacing w:before="0"/>
        <w:rPr>
          <w:szCs w:val="22"/>
          <w:lang w:val="sk-SK"/>
        </w:rPr>
      </w:pPr>
    </w:p>
    <w:p w14:paraId="04E9C500"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6.</w:t>
      </w:r>
      <w:r w:rsidRPr="004A7D3E">
        <w:rPr>
          <w:b/>
          <w:sz w:val="22"/>
          <w:szCs w:val="22"/>
          <w:lang w:val="sk-SK"/>
        </w:rPr>
        <w:tab/>
        <w:t>INÉ</w:t>
      </w:r>
    </w:p>
    <w:p w14:paraId="173744B4" w14:textId="77777777" w:rsidR="00792DC7" w:rsidRPr="004A7D3E" w:rsidRDefault="00792DC7" w:rsidP="00EC77AA">
      <w:pPr>
        <w:pStyle w:val="BodyText2"/>
        <w:tabs>
          <w:tab w:val="left" w:pos="567"/>
        </w:tabs>
        <w:spacing w:before="0"/>
        <w:rPr>
          <w:szCs w:val="22"/>
          <w:lang w:val="sk-SK"/>
        </w:rPr>
      </w:pPr>
    </w:p>
    <w:p w14:paraId="3E536D9B" w14:textId="77777777" w:rsidR="00792DC7" w:rsidRPr="004A7D3E" w:rsidRDefault="00792DC7" w:rsidP="00EC77AA">
      <w:pPr>
        <w:pStyle w:val="BodyText2"/>
        <w:tabs>
          <w:tab w:val="left" w:pos="567"/>
        </w:tabs>
        <w:spacing w:before="0"/>
        <w:rPr>
          <w:szCs w:val="22"/>
          <w:lang w:val="sk-SK"/>
        </w:rPr>
      </w:pPr>
    </w:p>
    <w:p w14:paraId="572A13D9" w14:textId="77777777" w:rsidR="00737839" w:rsidRPr="00C57E24" w:rsidRDefault="00792DC7" w:rsidP="00EC77AA">
      <w:pPr>
        <w:pStyle w:val="BodyText2"/>
        <w:pBdr>
          <w:top w:val="single" w:sz="4" w:space="1" w:color="auto"/>
          <w:left w:val="single" w:sz="4" w:space="4" w:color="auto"/>
          <w:bottom w:val="single" w:sz="4" w:space="1" w:color="auto"/>
          <w:right w:val="single" w:sz="4" w:space="4" w:color="auto"/>
        </w:pBdr>
        <w:tabs>
          <w:tab w:val="left" w:pos="567"/>
        </w:tabs>
        <w:spacing w:before="0"/>
        <w:rPr>
          <w:b/>
          <w:caps/>
          <w:szCs w:val="22"/>
          <w:lang w:val="sk-SK"/>
        </w:rPr>
      </w:pPr>
      <w:r w:rsidRPr="004A7D3E">
        <w:rPr>
          <w:szCs w:val="22"/>
          <w:lang w:val="sk-SK"/>
        </w:rPr>
        <w:br w:type="page"/>
      </w:r>
      <w:r w:rsidR="00737839" w:rsidRPr="00C57E24">
        <w:rPr>
          <w:b/>
          <w:szCs w:val="22"/>
          <w:lang w:val="sk-SK"/>
        </w:rPr>
        <w:lastRenderedPageBreak/>
        <w:t>ÚDAJE, KTORÉ MAJÚ BYŤ UVEDENÉ NA VONKAJŠOM OBALE</w:t>
      </w:r>
    </w:p>
    <w:p w14:paraId="044855EF"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p>
    <w:p w14:paraId="66156D17" w14:textId="495EFD9D" w:rsidR="00737839" w:rsidRPr="00C57E24" w:rsidRDefault="00737839" w:rsidP="00EC77AA">
      <w:pPr>
        <w:pBdr>
          <w:top w:val="single" w:sz="4" w:space="1" w:color="auto"/>
          <w:left w:val="single" w:sz="4" w:space="4" w:color="auto"/>
          <w:bottom w:val="single" w:sz="4" w:space="1" w:color="auto"/>
          <w:right w:val="single" w:sz="4" w:space="4" w:color="auto"/>
        </w:pBdr>
        <w:tabs>
          <w:tab w:val="left" w:pos="567"/>
        </w:tabs>
        <w:spacing w:before="0"/>
        <w:jc w:val="left"/>
        <w:rPr>
          <w:b/>
          <w:caps/>
          <w:sz w:val="22"/>
          <w:szCs w:val="22"/>
          <w:lang w:val="sk-SK"/>
        </w:rPr>
      </w:pPr>
      <w:r w:rsidRPr="00C57E24">
        <w:rPr>
          <w:b/>
          <w:sz w:val="22"/>
          <w:szCs w:val="22"/>
          <w:lang w:val="sk-SK"/>
        </w:rPr>
        <w:t>GONAL-f 900 IU/1,44 ML PERO</w:t>
      </w:r>
      <w:r w:rsidRPr="00C57E24">
        <w:rPr>
          <w:b/>
          <w:caps/>
          <w:sz w:val="22"/>
          <w:szCs w:val="22"/>
          <w:lang w:val="sk-SK"/>
        </w:rPr>
        <w:t>, ŠKATUĽKA S 1 NAPLNENýM PERom</w:t>
      </w:r>
    </w:p>
    <w:p w14:paraId="5F06FF31" w14:textId="77777777" w:rsidR="00737839" w:rsidRPr="00737839" w:rsidRDefault="00737839" w:rsidP="00EC77AA">
      <w:pPr>
        <w:tabs>
          <w:tab w:val="left" w:pos="567"/>
        </w:tabs>
        <w:spacing w:before="0"/>
        <w:jc w:val="left"/>
        <w:rPr>
          <w:bCs/>
          <w:sz w:val="22"/>
          <w:szCs w:val="22"/>
          <w:lang w:val="sk-SK"/>
        </w:rPr>
      </w:pPr>
    </w:p>
    <w:p w14:paraId="2A78F3F6" w14:textId="77777777" w:rsidR="00737839" w:rsidRPr="00737839" w:rsidRDefault="00737839" w:rsidP="00EC77AA">
      <w:pPr>
        <w:tabs>
          <w:tab w:val="left" w:pos="567"/>
        </w:tabs>
        <w:spacing w:before="0"/>
        <w:jc w:val="left"/>
        <w:rPr>
          <w:bCs/>
          <w:sz w:val="22"/>
          <w:szCs w:val="22"/>
          <w:lang w:val="sk-SK"/>
        </w:rPr>
      </w:pPr>
    </w:p>
    <w:p w14:paraId="7D33F330" w14:textId="77777777" w:rsidR="00737839" w:rsidRPr="00737839"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737839">
        <w:rPr>
          <w:b/>
          <w:sz w:val="22"/>
          <w:szCs w:val="22"/>
          <w:lang w:val="sk-SK"/>
        </w:rPr>
        <w:t>1.</w:t>
      </w:r>
      <w:r w:rsidRPr="00737839">
        <w:rPr>
          <w:b/>
          <w:sz w:val="22"/>
          <w:szCs w:val="22"/>
          <w:lang w:val="sk-SK"/>
        </w:rPr>
        <w:tab/>
        <w:t>NÁZOV LIEKU</w:t>
      </w:r>
    </w:p>
    <w:p w14:paraId="4D057BF0" w14:textId="77777777" w:rsidR="00737839" w:rsidRPr="00737839" w:rsidRDefault="00737839" w:rsidP="00EC77AA">
      <w:pPr>
        <w:tabs>
          <w:tab w:val="left" w:pos="567"/>
        </w:tabs>
        <w:spacing w:before="0"/>
        <w:jc w:val="left"/>
        <w:rPr>
          <w:bCs/>
          <w:sz w:val="22"/>
          <w:szCs w:val="22"/>
          <w:lang w:val="sk-SK"/>
        </w:rPr>
      </w:pPr>
    </w:p>
    <w:p w14:paraId="667077A2" w14:textId="5C343B56" w:rsidR="00737839" w:rsidRPr="00737839" w:rsidRDefault="00737839" w:rsidP="00EC77AA">
      <w:pPr>
        <w:tabs>
          <w:tab w:val="left" w:pos="567"/>
        </w:tabs>
        <w:spacing w:before="0"/>
        <w:jc w:val="left"/>
        <w:rPr>
          <w:bCs/>
          <w:sz w:val="22"/>
          <w:szCs w:val="22"/>
          <w:lang w:val="sk-SK"/>
        </w:rPr>
      </w:pPr>
      <w:r w:rsidRPr="00737839">
        <w:rPr>
          <w:bCs/>
          <w:sz w:val="22"/>
          <w:szCs w:val="22"/>
          <w:lang w:val="sk-SK"/>
        </w:rPr>
        <w:t>GONAL</w:t>
      </w:r>
      <w:r w:rsidRPr="00737839">
        <w:rPr>
          <w:bCs/>
          <w:sz w:val="22"/>
          <w:szCs w:val="22"/>
          <w:lang w:val="sk-SK"/>
        </w:rPr>
        <w:noBreakHyphen/>
        <w:t>f 900 IU/1,44 ml, injekčný roztok v naplnenom pere</w:t>
      </w:r>
    </w:p>
    <w:p w14:paraId="03AA6CB4" w14:textId="77777777" w:rsidR="00737839" w:rsidRPr="00737839" w:rsidRDefault="00737839" w:rsidP="00EC77AA">
      <w:pPr>
        <w:pStyle w:val="BodyText2"/>
        <w:tabs>
          <w:tab w:val="left" w:pos="567"/>
        </w:tabs>
        <w:spacing w:before="0"/>
        <w:rPr>
          <w:bCs/>
          <w:szCs w:val="22"/>
          <w:lang w:val="sk-SK"/>
        </w:rPr>
      </w:pPr>
      <w:r w:rsidRPr="00737839">
        <w:rPr>
          <w:bCs/>
          <w:szCs w:val="22"/>
          <w:lang w:val="sk-SK"/>
        </w:rPr>
        <w:t>folitropín alfa</w:t>
      </w:r>
    </w:p>
    <w:p w14:paraId="3C18E99E" w14:textId="77777777" w:rsidR="00737839" w:rsidRPr="00737839" w:rsidRDefault="00737839" w:rsidP="00EC77AA">
      <w:pPr>
        <w:tabs>
          <w:tab w:val="left" w:pos="567"/>
        </w:tabs>
        <w:spacing w:before="0"/>
        <w:jc w:val="left"/>
        <w:rPr>
          <w:bCs/>
          <w:sz w:val="22"/>
          <w:szCs w:val="22"/>
          <w:lang w:val="sk-SK"/>
        </w:rPr>
      </w:pPr>
    </w:p>
    <w:p w14:paraId="22C71D07" w14:textId="77777777" w:rsidR="00737839" w:rsidRPr="00737839" w:rsidRDefault="00737839" w:rsidP="00EC77AA">
      <w:pPr>
        <w:tabs>
          <w:tab w:val="left" w:pos="567"/>
        </w:tabs>
        <w:spacing w:before="0"/>
        <w:jc w:val="left"/>
        <w:rPr>
          <w:bCs/>
          <w:sz w:val="22"/>
          <w:szCs w:val="22"/>
          <w:lang w:val="sk-SK"/>
        </w:rPr>
      </w:pPr>
    </w:p>
    <w:p w14:paraId="4BB16C16"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2.</w:t>
      </w:r>
      <w:r w:rsidRPr="00C57E24">
        <w:rPr>
          <w:b/>
          <w:sz w:val="22"/>
          <w:szCs w:val="22"/>
          <w:lang w:val="sk-SK"/>
        </w:rPr>
        <w:tab/>
        <w:t>LIEČIVO (LIEČIVÁ)</w:t>
      </w:r>
    </w:p>
    <w:p w14:paraId="708C59F6" w14:textId="77777777" w:rsidR="00737839" w:rsidRPr="00C57E24" w:rsidRDefault="00737839" w:rsidP="00EC77AA">
      <w:pPr>
        <w:pStyle w:val="BodyText2"/>
        <w:tabs>
          <w:tab w:val="left" w:pos="567"/>
        </w:tabs>
        <w:spacing w:before="0"/>
        <w:rPr>
          <w:szCs w:val="22"/>
          <w:lang w:val="sk-SK"/>
        </w:rPr>
      </w:pPr>
    </w:p>
    <w:p w14:paraId="536427A1" w14:textId="60B4E5A3" w:rsidR="00737839" w:rsidRPr="00C57E24" w:rsidRDefault="00737839" w:rsidP="00EC77AA">
      <w:pPr>
        <w:pStyle w:val="BodyText2"/>
        <w:tabs>
          <w:tab w:val="left" w:pos="567"/>
        </w:tabs>
        <w:spacing w:before="0"/>
        <w:rPr>
          <w:szCs w:val="22"/>
          <w:lang w:val="sk-SK"/>
        </w:rPr>
      </w:pPr>
      <w:r w:rsidRPr="00C57E24">
        <w:rPr>
          <w:szCs w:val="22"/>
          <w:lang w:val="sk-SK"/>
        </w:rPr>
        <w:t>Každé naplnené viacdávkové pero obsahuje 900 IU (čo zodpovedá 66 mikrogramom) folitropínu alfa v 1,44 ml.</w:t>
      </w:r>
    </w:p>
    <w:p w14:paraId="40E37A53" w14:textId="799E8756" w:rsidR="00792DC7" w:rsidRPr="004A7D3E" w:rsidRDefault="00792DC7" w:rsidP="00EC77AA">
      <w:pPr>
        <w:pStyle w:val="BodyText2"/>
        <w:tabs>
          <w:tab w:val="left" w:pos="567"/>
        </w:tabs>
        <w:spacing w:before="0"/>
        <w:rPr>
          <w:szCs w:val="22"/>
          <w:lang w:val="sk-SK"/>
        </w:rPr>
      </w:pPr>
    </w:p>
    <w:p w14:paraId="71D8879C" w14:textId="77777777" w:rsidR="00792DC7" w:rsidRPr="004A7D3E" w:rsidRDefault="00792DC7" w:rsidP="00EC77AA">
      <w:pPr>
        <w:pStyle w:val="BodyText2"/>
        <w:tabs>
          <w:tab w:val="left" w:pos="567"/>
        </w:tabs>
        <w:spacing w:before="0"/>
        <w:rPr>
          <w:szCs w:val="22"/>
          <w:lang w:val="sk-SK"/>
        </w:rPr>
      </w:pPr>
    </w:p>
    <w:p w14:paraId="1AD75420"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3.</w:t>
      </w:r>
      <w:r w:rsidRPr="004A7D3E">
        <w:rPr>
          <w:b/>
          <w:sz w:val="22"/>
          <w:szCs w:val="22"/>
          <w:lang w:val="sk-SK"/>
        </w:rPr>
        <w:tab/>
        <w:t>ZOZNAM POMOCNÝCH LÁTOK</w:t>
      </w:r>
    </w:p>
    <w:p w14:paraId="51C30B31" w14:textId="77777777" w:rsidR="00792DC7" w:rsidRPr="004A7D3E" w:rsidRDefault="00792DC7" w:rsidP="00EC77AA">
      <w:pPr>
        <w:pStyle w:val="BodyText2"/>
        <w:tabs>
          <w:tab w:val="left" w:pos="567"/>
        </w:tabs>
        <w:spacing w:before="0"/>
        <w:rPr>
          <w:b/>
          <w:caps/>
          <w:szCs w:val="22"/>
          <w:lang w:val="sk-SK"/>
        </w:rPr>
      </w:pPr>
    </w:p>
    <w:p w14:paraId="42914026" w14:textId="1ED4471A" w:rsidR="00792DC7" w:rsidRPr="004A7D3E" w:rsidRDefault="00792DC7" w:rsidP="00EC77AA">
      <w:pPr>
        <w:pStyle w:val="NormalIndent"/>
        <w:tabs>
          <w:tab w:val="left" w:pos="567"/>
        </w:tabs>
        <w:spacing w:before="0"/>
        <w:ind w:left="0"/>
        <w:rPr>
          <w:sz w:val="22"/>
          <w:szCs w:val="22"/>
          <w:lang w:val="sk-SK"/>
        </w:rPr>
      </w:pPr>
      <w:r w:rsidRPr="004A7D3E">
        <w:rPr>
          <w:sz w:val="22"/>
          <w:szCs w:val="22"/>
          <w:lang w:val="sk-SK"/>
        </w:rPr>
        <w:t>Pomocné látky: poloxamér 188, sacharóza, metionín, monohydrát dihydrogénfosforečnanu sodného, dihydrát hydrogénfosforečnanu sodného, metakrezol, koncentrovaná kyselina fosforečná</w:t>
      </w:r>
      <w:r w:rsidR="00E62FD4" w:rsidRPr="004A7D3E">
        <w:rPr>
          <w:sz w:val="22"/>
          <w:szCs w:val="22"/>
          <w:lang w:val="sk-SK"/>
        </w:rPr>
        <w:t xml:space="preserve"> (na úpravu pH)</w:t>
      </w:r>
      <w:r w:rsidRPr="004A7D3E">
        <w:rPr>
          <w:sz w:val="22"/>
          <w:szCs w:val="22"/>
          <w:lang w:val="sk-SK"/>
        </w:rPr>
        <w:t xml:space="preserve">, hydroxid sodný </w:t>
      </w:r>
      <w:r w:rsidR="00E62FD4" w:rsidRPr="004A7D3E">
        <w:rPr>
          <w:sz w:val="22"/>
          <w:szCs w:val="22"/>
          <w:lang w:val="sk-SK"/>
        </w:rPr>
        <w:t xml:space="preserve">(na úpravu pH) </w:t>
      </w:r>
      <w:r w:rsidRPr="004A7D3E">
        <w:rPr>
          <w:sz w:val="22"/>
          <w:szCs w:val="22"/>
          <w:lang w:val="sk-SK"/>
        </w:rPr>
        <w:t>a voda na injekciu.</w:t>
      </w:r>
    </w:p>
    <w:p w14:paraId="5956DA7A" w14:textId="77777777" w:rsidR="00792DC7" w:rsidRPr="004A7D3E" w:rsidRDefault="00792DC7" w:rsidP="00EC77AA">
      <w:pPr>
        <w:tabs>
          <w:tab w:val="left" w:pos="567"/>
        </w:tabs>
        <w:spacing w:before="0"/>
        <w:jc w:val="left"/>
        <w:rPr>
          <w:bCs/>
          <w:sz w:val="22"/>
          <w:szCs w:val="22"/>
          <w:lang w:val="sk-SK"/>
        </w:rPr>
      </w:pPr>
    </w:p>
    <w:p w14:paraId="74087101" w14:textId="77777777" w:rsidR="00792DC7" w:rsidRPr="004A7D3E" w:rsidRDefault="00792DC7" w:rsidP="00EC77AA">
      <w:pPr>
        <w:tabs>
          <w:tab w:val="left" w:pos="567"/>
        </w:tabs>
        <w:spacing w:before="0"/>
        <w:jc w:val="left"/>
        <w:rPr>
          <w:bCs/>
          <w:sz w:val="22"/>
          <w:szCs w:val="22"/>
          <w:lang w:val="sk-SK"/>
        </w:rPr>
      </w:pPr>
    </w:p>
    <w:p w14:paraId="02E428C8"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4.</w:t>
      </w:r>
      <w:r w:rsidRPr="004A7D3E">
        <w:rPr>
          <w:b/>
          <w:sz w:val="22"/>
          <w:szCs w:val="22"/>
          <w:lang w:val="sk-SK"/>
        </w:rPr>
        <w:tab/>
        <w:t>LIEKOVÁ FORMA A OBSAH</w:t>
      </w:r>
    </w:p>
    <w:p w14:paraId="05FD260D" w14:textId="77777777" w:rsidR="00792DC7" w:rsidRPr="004A7D3E" w:rsidRDefault="00792DC7" w:rsidP="00EC77AA">
      <w:pPr>
        <w:pStyle w:val="BodyText2"/>
        <w:tabs>
          <w:tab w:val="left" w:pos="567"/>
        </w:tabs>
        <w:spacing w:before="0"/>
        <w:rPr>
          <w:szCs w:val="22"/>
          <w:lang w:val="sk-SK"/>
        </w:rPr>
      </w:pPr>
    </w:p>
    <w:p w14:paraId="5BA96656" w14:textId="77777777" w:rsidR="00792DC7" w:rsidRPr="004A7D3E" w:rsidRDefault="00792DC7" w:rsidP="00EC77AA">
      <w:pPr>
        <w:pStyle w:val="BodyText2"/>
        <w:tabs>
          <w:tab w:val="left" w:pos="567"/>
        </w:tabs>
        <w:spacing w:before="0"/>
        <w:rPr>
          <w:szCs w:val="22"/>
          <w:lang w:val="sk-SK"/>
        </w:rPr>
      </w:pPr>
      <w:r w:rsidRPr="004A7D3E">
        <w:rPr>
          <w:szCs w:val="22"/>
          <w:lang w:val="sk-SK"/>
        </w:rPr>
        <w:t>Injekčný roztok v naplnenom pere.</w:t>
      </w:r>
    </w:p>
    <w:p w14:paraId="0CC7E91F" w14:textId="77777777" w:rsidR="00792DC7" w:rsidRPr="004A7D3E" w:rsidRDefault="00792DC7" w:rsidP="00EC77AA">
      <w:pPr>
        <w:pStyle w:val="BodyText"/>
        <w:tabs>
          <w:tab w:val="left" w:pos="567"/>
        </w:tabs>
        <w:jc w:val="left"/>
        <w:rPr>
          <w:szCs w:val="22"/>
          <w:lang w:val="sk-SK"/>
        </w:rPr>
      </w:pPr>
      <w:r w:rsidRPr="004A7D3E">
        <w:rPr>
          <w:szCs w:val="22"/>
          <w:lang w:val="sk-SK"/>
        </w:rPr>
        <w:t>1 viacdávkové naplnené pero</w:t>
      </w:r>
    </w:p>
    <w:p w14:paraId="6C47066D" w14:textId="722FB7DE" w:rsidR="00792DC7" w:rsidRPr="004A7D3E" w:rsidRDefault="00794F02" w:rsidP="00EC77AA">
      <w:pPr>
        <w:pStyle w:val="BodyText"/>
        <w:tabs>
          <w:tab w:val="left" w:pos="567"/>
        </w:tabs>
        <w:jc w:val="left"/>
        <w:rPr>
          <w:szCs w:val="22"/>
          <w:lang w:val="sk-SK"/>
        </w:rPr>
      </w:pPr>
      <w:r>
        <w:rPr>
          <w:szCs w:val="22"/>
          <w:lang w:val="sk-SK"/>
        </w:rPr>
        <w:t>16</w:t>
      </w:r>
      <w:r w:rsidR="00792DC7" w:rsidRPr="004A7D3E">
        <w:rPr>
          <w:szCs w:val="22"/>
          <w:lang w:val="sk-SK"/>
        </w:rPr>
        <w:t> injekčných ihiel</w:t>
      </w:r>
    </w:p>
    <w:p w14:paraId="7BCE7E54" w14:textId="77777777" w:rsidR="00792DC7" w:rsidRPr="004A7D3E" w:rsidRDefault="00792DC7" w:rsidP="00EC77AA">
      <w:pPr>
        <w:pStyle w:val="BodyText"/>
        <w:tabs>
          <w:tab w:val="left" w:pos="567"/>
        </w:tabs>
        <w:jc w:val="left"/>
        <w:rPr>
          <w:bCs/>
          <w:szCs w:val="22"/>
          <w:lang w:val="sk-SK"/>
        </w:rPr>
      </w:pPr>
    </w:p>
    <w:p w14:paraId="3BD14ABC" w14:textId="77777777" w:rsidR="00792DC7" w:rsidRPr="004A7D3E" w:rsidRDefault="00792DC7" w:rsidP="00EC77AA">
      <w:pPr>
        <w:tabs>
          <w:tab w:val="left" w:pos="567"/>
        </w:tabs>
        <w:spacing w:before="0"/>
        <w:jc w:val="left"/>
        <w:rPr>
          <w:bCs/>
          <w:sz w:val="22"/>
          <w:szCs w:val="22"/>
          <w:lang w:val="sk-SK"/>
        </w:rPr>
      </w:pPr>
    </w:p>
    <w:p w14:paraId="672CEFA0"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5.</w:t>
      </w:r>
      <w:r w:rsidRPr="004A7D3E">
        <w:rPr>
          <w:b/>
          <w:sz w:val="22"/>
          <w:szCs w:val="22"/>
          <w:lang w:val="sk-SK"/>
        </w:rPr>
        <w:tab/>
        <w:t xml:space="preserve">SPÔSOB A CESTA (CESTY) </w:t>
      </w:r>
      <w:r w:rsidR="00AF7793" w:rsidRPr="004A7D3E">
        <w:rPr>
          <w:b/>
          <w:sz w:val="22"/>
          <w:szCs w:val="22"/>
          <w:lang w:val="sk-SK"/>
        </w:rPr>
        <w:t>PODÁVANIA</w:t>
      </w:r>
    </w:p>
    <w:p w14:paraId="41F1CB74" w14:textId="77777777" w:rsidR="00792DC7" w:rsidRPr="004A7D3E" w:rsidRDefault="00792DC7" w:rsidP="00EC77AA">
      <w:pPr>
        <w:pStyle w:val="BodyText"/>
        <w:tabs>
          <w:tab w:val="left" w:pos="567"/>
        </w:tabs>
        <w:jc w:val="left"/>
        <w:rPr>
          <w:szCs w:val="22"/>
          <w:lang w:val="sk-SK"/>
        </w:rPr>
      </w:pPr>
    </w:p>
    <w:p w14:paraId="7417046B" w14:textId="77777777" w:rsidR="00792DC7" w:rsidRPr="004A7D3E" w:rsidRDefault="00792DC7" w:rsidP="00EC77AA">
      <w:pPr>
        <w:pStyle w:val="BodyText"/>
        <w:tabs>
          <w:tab w:val="left" w:pos="567"/>
        </w:tabs>
        <w:jc w:val="left"/>
        <w:rPr>
          <w:szCs w:val="22"/>
          <w:lang w:val="sk-SK"/>
        </w:rPr>
      </w:pPr>
      <w:r w:rsidRPr="004A7D3E">
        <w:rPr>
          <w:szCs w:val="22"/>
          <w:lang w:val="sk-SK"/>
        </w:rPr>
        <w:t>Pred použitím si prečítajte písomnú informáciu pre používateľa.</w:t>
      </w:r>
    </w:p>
    <w:p w14:paraId="32117090" w14:textId="77777777" w:rsidR="00792DC7" w:rsidRPr="004A7D3E" w:rsidRDefault="00792DC7" w:rsidP="00EC77AA">
      <w:pPr>
        <w:pStyle w:val="BodyText"/>
        <w:tabs>
          <w:tab w:val="left" w:pos="567"/>
        </w:tabs>
        <w:jc w:val="left"/>
        <w:rPr>
          <w:szCs w:val="22"/>
          <w:lang w:val="sk-SK"/>
        </w:rPr>
      </w:pPr>
      <w:r w:rsidRPr="004A7D3E">
        <w:rPr>
          <w:szCs w:val="22"/>
          <w:lang w:val="sk-SK"/>
        </w:rPr>
        <w:t>Subkutánne použitie.</w:t>
      </w:r>
    </w:p>
    <w:p w14:paraId="6218092B" w14:textId="77777777" w:rsidR="00792DC7" w:rsidRPr="004A7D3E" w:rsidRDefault="00792DC7" w:rsidP="00EC77AA">
      <w:pPr>
        <w:tabs>
          <w:tab w:val="left" w:pos="567"/>
        </w:tabs>
        <w:spacing w:before="0"/>
        <w:jc w:val="left"/>
        <w:rPr>
          <w:bCs/>
          <w:sz w:val="22"/>
          <w:szCs w:val="22"/>
          <w:lang w:val="sk-SK"/>
        </w:rPr>
      </w:pPr>
    </w:p>
    <w:p w14:paraId="4F24B40D" w14:textId="77777777" w:rsidR="00792DC7" w:rsidRPr="004A7D3E" w:rsidRDefault="00792DC7" w:rsidP="00EC77AA">
      <w:pPr>
        <w:tabs>
          <w:tab w:val="left" w:pos="567"/>
        </w:tabs>
        <w:spacing w:before="0"/>
        <w:jc w:val="left"/>
        <w:rPr>
          <w:bCs/>
          <w:sz w:val="22"/>
          <w:szCs w:val="22"/>
          <w:lang w:val="sk-SK"/>
        </w:rPr>
      </w:pPr>
    </w:p>
    <w:p w14:paraId="4E1C331C" w14:textId="77777777" w:rsidR="00792DC7" w:rsidRPr="004A7D3E" w:rsidRDefault="00792DC7" w:rsidP="00EC77AA">
      <w:pPr>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t>6.</w:t>
      </w:r>
      <w:r w:rsidRPr="004A7D3E">
        <w:rPr>
          <w:b/>
          <w:sz w:val="22"/>
          <w:szCs w:val="22"/>
          <w:lang w:val="sk-SK"/>
        </w:rPr>
        <w:tab/>
        <w:t>ŠPECIÁLNE UPOZORNENIE, ŽE LIEK SA MUSÍ UCHOVÁVAŤ MIMO DOHĽADU A DOSAHU DETÍ</w:t>
      </w:r>
    </w:p>
    <w:p w14:paraId="2AE19197" w14:textId="77777777" w:rsidR="00792DC7" w:rsidRPr="004A7D3E" w:rsidRDefault="00792DC7" w:rsidP="00EC77AA">
      <w:pPr>
        <w:pStyle w:val="BodyText2"/>
        <w:tabs>
          <w:tab w:val="left" w:pos="567"/>
        </w:tabs>
        <w:spacing w:before="0"/>
        <w:rPr>
          <w:szCs w:val="22"/>
          <w:lang w:val="sk-SK"/>
        </w:rPr>
      </w:pPr>
    </w:p>
    <w:p w14:paraId="2A9B0E38" w14:textId="77777777" w:rsidR="00792DC7" w:rsidRPr="004A7D3E" w:rsidRDefault="00792DC7" w:rsidP="00EC77AA">
      <w:pPr>
        <w:pStyle w:val="BodyText2"/>
        <w:tabs>
          <w:tab w:val="left" w:pos="567"/>
        </w:tabs>
        <w:spacing w:before="0"/>
        <w:rPr>
          <w:szCs w:val="22"/>
          <w:lang w:val="sk-SK"/>
        </w:rPr>
      </w:pPr>
      <w:r w:rsidRPr="004A7D3E">
        <w:rPr>
          <w:szCs w:val="22"/>
          <w:lang w:val="sk-SK"/>
        </w:rPr>
        <w:t>Uchovávajte mimo dohľadu a dosahu detí.</w:t>
      </w:r>
    </w:p>
    <w:p w14:paraId="197D554F" w14:textId="77777777" w:rsidR="00792DC7" w:rsidRPr="004A7D3E" w:rsidRDefault="00792DC7" w:rsidP="00EC77AA">
      <w:pPr>
        <w:tabs>
          <w:tab w:val="left" w:pos="567"/>
        </w:tabs>
        <w:spacing w:before="0"/>
        <w:jc w:val="left"/>
        <w:rPr>
          <w:bCs/>
          <w:sz w:val="22"/>
          <w:szCs w:val="22"/>
          <w:lang w:val="sk-SK"/>
        </w:rPr>
      </w:pPr>
    </w:p>
    <w:p w14:paraId="783E7ECE" w14:textId="77777777" w:rsidR="00792DC7" w:rsidRPr="004A7D3E" w:rsidRDefault="00792DC7" w:rsidP="00EC77AA">
      <w:pPr>
        <w:tabs>
          <w:tab w:val="left" w:pos="567"/>
        </w:tabs>
        <w:spacing w:before="0"/>
        <w:jc w:val="left"/>
        <w:rPr>
          <w:bCs/>
          <w:sz w:val="22"/>
          <w:szCs w:val="22"/>
          <w:lang w:val="sk-SK"/>
        </w:rPr>
      </w:pPr>
    </w:p>
    <w:p w14:paraId="10938D24"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7.</w:t>
      </w:r>
      <w:r w:rsidRPr="004A7D3E">
        <w:rPr>
          <w:b/>
          <w:sz w:val="22"/>
          <w:szCs w:val="22"/>
          <w:lang w:val="sk-SK"/>
        </w:rPr>
        <w:tab/>
        <w:t>INÉ ŠPECIÁLNE UPOZORNENIE (UPOZORNENIA), AK JE TO POTREBNÉ</w:t>
      </w:r>
    </w:p>
    <w:p w14:paraId="079A4B90" w14:textId="77777777" w:rsidR="00792DC7" w:rsidRPr="004A7D3E" w:rsidRDefault="00792DC7" w:rsidP="00EC77AA">
      <w:pPr>
        <w:pStyle w:val="BodyText2"/>
        <w:tabs>
          <w:tab w:val="left" w:pos="567"/>
        </w:tabs>
        <w:spacing w:before="0"/>
        <w:rPr>
          <w:szCs w:val="22"/>
          <w:lang w:val="sk-SK"/>
        </w:rPr>
      </w:pPr>
    </w:p>
    <w:p w14:paraId="4551909B" w14:textId="77777777" w:rsidR="00792DC7" w:rsidRPr="004A7D3E" w:rsidRDefault="00792DC7" w:rsidP="00EC77AA">
      <w:pPr>
        <w:pStyle w:val="BodyText2"/>
        <w:tabs>
          <w:tab w:val="left" w:pos="567"/>
        </w:tabs>
        <w:spacing w:before="0"/>
        <w:rPr>
          <w:szCs w:val="22"/>
          <w:lang w:val="sk-SK"/>
        </w:rPr>
      </w:pPr>
    </w:p>
    <w:p w14:paraId="6525541C" w14:textId="77777777" w:rsidR="00792DC7" w:rsidRPr="004A7D3E" w:rsidRDefault="00792DC7" w:rsidP="00EC77AA">
      <w:pPr>
        <w:keepNext/>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8.</w:t>
      </w:r>
      <w:r w:rsidRPr="004A7D3E">
        <w:rPr>
          <w:b/>
          <w:sz w:val="22"/>
          <w:szCs w:val="22"/>
          <w:lang w:val="sk-SK"/>
        </w:rPr>
        <w:tab/>
        <w:t>DÁTUM EXSPIRÁCIE</w:t>
      </w:r>
    </w:p>
    <w:p w14:paraId="6418B326" w14:textId="77777777" w:rsidR="00792DC7" w:rsidRPr="004A7D3E" w:rsidRDefault="00792DC7" w:rsidP="00EC77AA">
      <w:pPr>
        <w:pStyle w:val="BodyText"/>
        <w:keepNext/>
        <w:tabs>
          <w:tab w:val="left" w:pos="567"/>
        </w:tabs>
        <w:jc w:val="left"/>
        <w:rPr>
          <w:szCs w:val="22"/>
          <w:lang w:val="sk-SK"/>
        </w:rPr>
      </w:pPr>
    </w:p>
    <w:p w14:paraId="229DB81C" w14:textId="77777777" w:rsidR="00792DC7" w:rsidRPr="004A7D3E" w:rsidRDefault="00792DC7" w:rsidP="00EC77AA">
      <w:pPr>
        <w:pStyle w:val="BodyText"/>
        <w:tabs>
          <w:tab w:val="left" w:pos="567"/>
        </w:tabs>
        <w:jc w:val="left"/>
        <w:rPr>
          <w:szCs w:val="22"/>
          <w:lang w:val="sk-SK"/>
        </w:rPr>
      </w:pPr>
      <w:r w:rsidRPr="004A7D3E">
        <w:rPr>
          <w:szCs w:val="22"/>
          <w:lang w:val="sk-SK"/>
        </w:rPr>
        <w:t>EXP</w:t>
      </w:r>
    </w:p>
    <w:p w14:paraId="17ACD4F4" w14:textId="77777777" w:rsidR="00792DC7" w:rsidRPr="004A7D3E" w:rsidRDefault="00792DC7" w:rsidP="00EC77AA">
      <w:pPr>
        <w:pStyle w:val="BodyText"/>
        <w:tabs>
          <w:tab w:val="left" w:pos="567"/>
        </w:tabs>
        <w:jc w:val="left"/>
        <w:rPr>
          <w:szCs w:val="22"/>
          <w:lang w:val="sk-SK"/>
        </w:rPr>
      </w:pPr>
    </w:p>
    <w:p w14:paraId="5C7252C1" w14:textId="77777777" w:rsidR="00792DC7" w:rsidRPr="004A7D3E" w:rsidRDefault="00792DC7" w:rsidP="00EC77AA">
      <w:pPr>
        <w:pStyle w:val="BodyText"/>
        <w:tabs>
          <w:tab w:val="left" w:pos="567"/>
        </w:tabs>
        <w:jc w:val="left"/>
        <w:rPr>
          <w:szCs w:val="22"/>
          <w:lang w:val="sk-SK"/>
        </w:rPr>
      </w:pPr>
    </w:p>
    <w:p w14:paraId="28DDA635" w14:textId="77777777" w:rsidR="00792DC7" w:rsidRPr="004A7D3E" w:rsidRDefault="00792DC7" w:rsidP="00EC77AA">
      <w:pPr>
        <w:keepNext/>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lastRenderedPageBreak/>
        <w:t>9.</w:t>
      </w:r>
      <w:r w:rsidRPr="004A7D3E">
        <w:rPr>
          <w:b/>
          <w:sz w:val="22"/>
          <w:szCs w:val="22"/>
          <w:lang w:val="sk-SK"/>
        </w:rPr>
        <w:tab/>
        <w:t>ŠPECIÁLNE PODMIENKY NA UCHOVÁVANIE</w:t>
      </w:r>
    </w:p>
    <w:p w14:paraId="5A3E0EE7" w14:textId="77777777" w:rsidR="00792DC7" w:rsidRPr="004A7D3E" w:rsidRDefault="00792DC7" w:rsidP="00EC77AA">
      <w:pPr>
        <w:pStyle w:val="BodyText2"/>
        <w:keepNext/>
        <w:tabs>
          <w:tab w:val="left" w:pos="567"/>
        </w:tabs>
        <w:spacing w:before="0"/>
        <w:rPr>
          <w:szCs w:val="22"/>
          <w:lang w:val="sk-SK"/>
        </w:rPr>
      </w:pPr>
    </w:p>
    <w:p w14:paraId="19CE90FB" w14:textId="77777777" w:rsidR="00792DC7" w:rsidRPr="004A7D3E" w:rsidRDefault="00792DC7" w:rsidP="00EC77AA">
      <w:pPr>
        <w:pStyle w:val="NormalIndent"/>
        <w:keepNext/>
        <w:tabs>
          <w:tab w:val="left" w:pos="567"/>
        </w:tabs>
        <w:spacing w:before="0"/>
        <w:ind w:left="0"/>
        <w:rPr>
          <w:sz w:val="22"/>
          <w:szCs w:val="22"/>
          <w:lang w:val="sk-SK"/>
        </w:rPr>
      </w:pPr>
      <w:r w:rsidRPr="004A7D3E">
        <w:rPr>
          <w:sz w:val="22"/>
          <w:szCs w:val="22"/>
          <w:lang w:val="sk-SK"/>
        </w:rPr>
        <w:t>Uchovávajte v chladničke. Neuchovávajte v mrazničke.</w:t>
      </w:r>
    </w:p>
    <w:p w14:paraId="42044958" w14:textId="449AA128" w:rsidR="00737839" w:rsidRPr="00C57E24" w:rsidRDefault="00737839" w:rsidP="0051070E">
      <w:pPr>
        <w:pStyle w:val="BodyText2"/>
        <w:keepNext/>
        <w:tabs>
          <w:tab w:val="left" w:pos="567"/>
        </w:tabs>
        <w:spacing w:before="0"/>
        <w:rPr>
          <w:szCs w:val="22"/>
          <w:lang w:val="sk-SK"/>
        </w:rPr>
      </w:pPr>
      <w:r w:rsidRPr="00C57E24">
        <w:rPr>
          <w:szCs w:val="22"/>
          <w:lang w:val="sk-SK"/>
        </w:rPr>
        <w:t>Kryt ponechajte na pere na ochranu pred svetlom.</w:t>
      </w:r>
    </w:p>
    <w:p w14:paraId="397E9C72" w14:textId="4F614303" w:rsidR="00737839" w:rsidRPr="00C57E24" w:rsidRDefault="00737839" w:rsidP="00EC77AA">
      <w:pPr>
        <w:pStyle w:val="NormalIndent"/>
        <w:tabs>
          <w:tab w:val="left" w:pos="567"/>
        </w:tabs>
        <w:spacing w:before="0"/>
        <w:ind w:left="0"/>
        <w:rPr>
          <w:sz w:val="22"/>
          <w:szCs w:val="22"/>
          <w:lang w:val="sk-SK"/>
        </w:rPr>
      </w:pPr>
      <w:r w:rsidRPr="00C57E24">
        <w:rPr>
          <w:sz w:val="22"/>
          <w:szCs w:val="22"/>
          <w:lang w:val="sk-SK"/>
        </w:rPr>
        <w:t>Pred otvorením a počas času použiteľnosti sa môže liek uchovávať mimo chladničky pri teplote do maximálne 25°C počas jedného obdobia trvajúceho až 3 mesiace a následne sa musí znehodnotiť.</w:t>
      </w:r>
    </w:p>
    <w:p w14:paraId="49449555" w14:textId="1B92D38D" w:rsidR="00737839" w:rsidRPr="00C57E24" w:rsidRDefault="00737839" w:rsidP="00EC77AA">
      <w:pPr>
        <w:pStyle w:val="BodyText2"/>
        <w:tabs>
          <w:tab w:val="left" w:pos="567"/>
        </w:tabs>
        <w:spacing w:before="0"/>
        <w:rPr>
          <w:szCs w:val="22"/>
          <w:lang w:val="sk-SK"/>
        </w:rPr>
      </w:pPr>
      <w:r w:rsidRPr="00C57E24">
        <w:rPr>
          <w:szCs w:val="22"/>
          <w:lang w:val="sk-SK"/>
        </w:rPr>
        <w:t>Po prvom otvorení sa má liek uchovávať pri teplote od 2°C do 25°C maximálne 28 dní.</w:t>
      </w:r>
    </w:p>
    <w:p w14:paraId="334344F3" w14:textId="77777777" w:rsidR="00792DC7" w:rsidRPr="004A7D3E" w:rsidRDefault="00792DC7" w:rsidP="00EC77AA">
      <w:pPr>
        <w:pStyle w:val="BodyText2"/>
        <w:tabs>
          <w:tab w:val="left" w:pos="567"/>
        </w:tabs>
        <w:spacing w:before="0"/>
        <w:rPr>
          <w:szCs w:val="22"/>
          <w:lang w:val="sk-SK"/>
        </w:rPr>
      </w:pPr>
    </w:p>
    <w:p w14:paraId="36B8E696" w14:textId="77777777" w:rsidR="00792DC7" w:rsidRPr="004A7D3E" w:rsidRDefault="00792DC7" w:rsidP="00EC77AA">
      <w:pPr>
        <w:pStyle w:val="BodyText2"/>
        <w:tabs>
          <w:tab w:val="left" w:pos="567"/>
        </w:tabs>
        <w:spacing w:before="0"/>
        <w:rPr>
          <w:szCs w:val="22"/>
          <w:lang w:val="sk-SK"/>
        </w:rPr>
      </w:pPr>
    </w:p>
    <w:p w14:paraId="6E72C6D4" w14:textId="77777777" w:rsidR="00792DC7" w:rsidRPr="004A7D3E" w:rsidRDefault="00792DC7" w:rsidP="00EC77AA">
      <w:pPr>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t>10.</w:t>
      </w:r>
      <w:r w:rsidRPr="004A7D3E">
        <w:rPr>
          <w:b/>
          <w:sz w:val="22"/>
          <w:szCs w:val="22"/>
          <w:lang w:val="sk-SK"/>
        </w:rPr>
        <w:tab/>
        <w:t>ŠPECIÁLNE UPOZORNENIA NA LIKVIDÁCIU NEPOUŽITÝCH LIEKOV ALEBO ODPADOV Z NICH VZNIKNUTÝCH, AK JE TO VHODNÉ</w:t>
      </w:r>
    </w:p>
    <w:p w14:paraId="4442B803" w14:textId="77777777" w:rsidR="00792DC7" w:rsidRPr="004A7D3E" w:rsidRDefault="00792DC7" w:rsidP="00EC77AA">
      <w:pPr>
        <w:pStyle w:val="BodyText2"/>
        <w:keepNext/>
        <w:keepLines/>
        <w:tabs>
          <w:tab w:val="left" w:pos="567"/>
        </w:tabs>
        <w:spacing w:before="0"/>
        <w:rPr>
          <w:szCs w:val="22"/>
          <w:lang w:val="sk-SK"/>
        </w:rPr>
      </w:pPr>
    </w:p>
    <w:p w14:paraId="4E9A34D0" w14:textId="77777777" w:rsidR="003A5A45" w:rsidRPr="004A7D3E" w:rsidRDefault="003A5A45" w:rsidP="00EC77AA">
      <w:pPr>
        <w:spacing w:before="0"/>
        <w:jc w:val="left"/>
        <w:rPr>
          <w:sz w:val="22"/>
          <w:szCs w:val="22"/>
          <w:lang w:val="sk-SK"/>
        </w:rPr>
      </w:pPr>
      <w:r w:rsidRPr="004A7D3E">
        <w:rPr>
          <w:sz w:val="22"/>
          <w:szCs w:val="22"/>
          <w:lang w:val="sk-SK"/>
        </w:rPr>
        <w:t>Všetok nepoužitý liek alebo odpad vzniknutý z lieku sa má zlikvidovať v súlade s národnými požiadavkami.</w:t>
      </w:r>
    </w:p>
    <w:p w14:paraId="0CE8F4B8" w14:textId="77777777" w:rsidR="00792DC7" w:rsidRPr="004A7D3E" w:rsidRDefault="00792DC7" w:rsidP="00EC77AA">
      <w:pPr>
        <w:pStyle w:val="BodyText2"/>
        <w:tabs>
          <w:tab w:val="left" w:pos="567"/>
        </w:tabs>
        <w:spacing w:before="0"/>
        <w:rPr>
          <w:szCs w:val="22"/>
          <w:lang w:val="sk-SK"/>
        </w:rPr>
      </w:pPr>
    </w:p>
    <w:p w14:paraId="6000F28F" w14:textId="77777777" w:rsidR="00792DC7" w:rsidRPr="004A7D3E" w:rsidRDefault="00792DC7" w:rsidP="00EC77AA">
      <w:pPr>
        <w:pStyle w:val="BodyText2"/>
        <w:tabs>
          <w:tab w:val="left" w:pos="567"/>
        </w:tabs>
        <w:spacing w:before="0"/>
        <w:rPr>
          <w:szCs w:val="22"/>
          <w:lang w:val="sk-SK"/>
        </w:rPr>
      </w:pPr>
    </w:p>
    <w:p w14:paraId="1F664F3D"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11.</w:t>
      </w:r>
      <w:r w:rsidRPr="004A7D3E">
        <w:rPr>
          <w:b/>
          <w:sz w:val="22"/>
          <w:szCs w:val="22"/>
          <w:lang w:val="sk-SK"/>
        </w:rPr>
        <w:tab/>
        <w:t>NÁZOV A ADRESA DRŽITEĽA ROZHODNUTIA O REGISTRÁCII</w:t>
      </w:r>
    </w:p>
    <w:p w14:paraId="32FA913B" w14:textId="77777777" w:rsidR="00792DC7" w:rsidRPr="004A7D3E" w:rsidRDefault="00792DC7" w:rsidP="00EC77AA">
      <w:pPr>
        <w:pStyle w:val="BodyText"/>
        <w:tabs>
          <w:tab w:val="left" w:pos="567"/>
        </w:tabs>
        <w:jc w:val="left"/>
        <w:rPr>
          <w:szCs w:val="22"/>
          <w:lang w:val="sk-SK"/>
        </w:rPr>
      </w:pPr>
    </w:p>
    <w:p w14:paraId="51A25581" w14:textId="77777777" w:rsidR="00F47290" w:rsidRPr="004A7D3E" w:rsidRDefault="00F47290" w:rsidP="00EC77AA">
      <w:pPr>
        <w:pStyle w:val="ListParagraph"/>
        <w:keepNext/>
        <w:widowControl/>
        <w:spacing w:before="0" w:line="240" w:lineRule="auto"/>
        <w:ind w:left="0"/>
        <w:rPr>
          <w:sz w:val="22"/>
          <w:szCs w:val="22"/>
          <w:lang w:val="sk-SK" w:eastAsia="de-DE"/>
        </w:rPr>
      </w:pPr>
      <w:r w:rsidRPr="004A7D3E">
        <w:rPr>
          <w:sz w:val="22"/>
          <w:szCs w:val="22"/>
          <w:lang w:val="sk-SK"/>
        </w:rPr>
        <w:t>Merck Europe B.V.</w:t>
      </w:r>
    </w:p>
    <w:p w14:paraId="5BB7243B" w14:textId="77777777" w:rsidR="00F47290" w:rsidRPr="004A7D3E" w:rsidRDefault="00F47290" w:rsidP="00EC77AA">
      <w:pPr>
        <w:pStyle w:val="ListParagraph"/>
        <w:keepNext/>
        <w:widowControl/>
        <w:spacing w:before="0" w:line="240" w:lineRule="auto"/>
        <w:ind w:left="0"/>
        <w:rPr>
          <w:sz w:val="22"/>
          <w:szCs w:val="22"/>
          <w:lang w:val="sk-SK"/>
        </w:rPr>
      </w:pPr>
      <w:r w:rsidRPr="004A7D3E">
        <w:rPr>
          <w:sz w:val="22"/>
          <w:szCs w:val="22"/>
          <w:lang w:val="sk-SK"/>
        </w:rPr>
        <w:t>Gustav Mahlerplein 102</w:t>
      </w:r>
    </w:p>
    <w:p w14:paraId="1BF5DAA1" w14:textId="77777777" w:rsidR="00F47290" w:rsidRPr="00D06142" w:rsidRDefault="00F47290" w:rsidP="00EC77AA">
      <w:pPr>
        <w:pStyle w:val="ListParagraph"/>
        <w:keepNext/>
        <w:widowControl/>
        <w:spacing w:before="0" w:line="240" w:lineRule="auto"/>
        <w:ind w:left="0"/>
        <w:rPr>
          <w:sz w:val="22"/>
          <w:szCs w:val="22"/>
          <w:lang w:val="sk-SK"/>
        </w:rPr>
      </w:pPr>
      <w:r w:rsidRPr="004A7D3E">
        <w:rPr>
          <w:sz w:val="22"/>
          <w:szCs w:val="22"/>
          <w:lang w:val="sk-SK"/>
        </w:rPr>
        <w:t>1082 MA Amsterdam</w:t>
      </w:r>
    </w:p>
    <w:p w14:paraId="41D11B3E" w14:textId="77777777" w:rsidR="00F47290" w:rsidRPr="004A7D3E" w:rsidRDefault="00F47290" w:rsidP="00EC77AA">
      <w:pPr>
        <w:pStyle w:val="BodyText"/>
        <w:tabs>
          <w:tab w:val="left" w:pos="567"/>
        </w:tabs>
        <w:jc w:val="left"/>
        <w:rPr>
          <w:szCs w:val="22"/>
          <w:lang w:val="sk-SK"/>
        </w:rPr>
      </w:pPr>
      <w:r w:rsidRPr="004A7D3E">
        <w:rPr>
          <w:szCs w:val="22"/>
          <w:lang w:val="sk-SK"/>
        </w:rPr>
        <w:t>Holandsko</w:t>
      </w:r>
    </w:p>
    <w:p w14:paraId="0E0F01AD" w14:textId="77777777" w:rsidR="00792DC7" w:rsidRPr="004A7D3E" w:rsidRDefault="00792DC7" w:rsidP="00EC77AA">
      <w:pPr>
        <w:tabs>
          <w:tab w:val="left" w:pos="567"/>
        </w:tabs>
        <w:spacing w:before="0"/>
        <w:jc w:val="left"/>
        <w:rPr>
          <w:sz w:val="22"/>
          <w:szCs w:val="22"/>
          <w:lang w:val="sk-SK"/>
        </w:rPr>
      </w:pPr>
    </w:p>
    <w:p w14:paraId="70C00FC1" w14:textId="77777777" w:rsidR="00792DC7" w:rsidRPr="004A7D3E" w:rsidRDefault="00792DC7" w:rsidP="00EC77AA">
      <w:pPr>
        <w:tabs>
          <w:tab w:val="left" w:pos="567"/>
        </w:tabs>
        <w:spacing w:before="0"/>
        <w:jc w:val="left"/>
        <w:rPr>
          <w:sz w:val="22"/>
          <w:szCs w:val="22"/>
          <w:lang w:val="sk-SK"/>
        </w:rPr>
      </w:pPr>
    </w:p>
    <w:p w14:paraId="13294B03"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12.</w:t>
      </w:r>
      <w:r w:rsidRPr="004A7D3E">
        <w:rPr>
          <w:b/>
          <w:sz w:val="22"/>
          <w:szCs w:val="22"/>
          <w:lang w:val="sk-SK"/>
        </w:rPr>
        <w:tab/>
        <w:t>REGISTRAČNÉ ČÍSLO (ČÍSLA)</w:t>
      </w:r>
    </w:p>
    <w:p w14:paraId="322F7B25" w14:textId="77777777" w:rsidR="00792DC7" w:rsidRPr="004A7D3E" w:rsidRDefault="00792DC7" w:rsidP="00EC77AA">
      <w:pPr>
        <w:tabs>
          <w:tab w:val="left" w:pos="567"/>
        </w:tabs>
        <w:spacing w:before="0"/>
        <w:jc w:val="left"/>
        <w:rPr>
          <w:sz w:val="22"/>
          <w:szCs w:val="22"/>
          <w:lang w:val="sk-SK"/>
        </w:rPr>
      </w:pPr>
    </w:p>
    <w:p w14:paraId="6294181A" w14:textId="77777777" w:rsidR="00792DC7" w:rsidRPr="004A7D3E" w:rsidRDefault="00792DC7" w:rsidP="00EC77AA">
      <w:pPr>
        <w:tabs>
          <w:tab w:val="left" w:pos="567"/>
        </w:tabs>
        <w:spacing w:before="0"/>
        <w:jc w:val="left"/>
        <w:rPr>
          <w:sz w:val="22"/>
          <w:szCs w:val="22"/>
          <w:shd w:val="clear" w:color="auto" w:fill="D9D9D9"/>
          <w:lang w:val="sk-SK"/>
        </w:rPr>
      </w:pPr>
      <w:r w:rsidRPr="004A7D3E">
        <w:rPr>
          <w:sz w:val="22"/>
          <w:szCs w:val="22"/>
          <w:lang w:val="sk-SK"/>
        </w:rPr>
        <w:t>EU/1/95/001/35</w:t>
      </w:r>
      <w:r w:rsidRPr="004A7D3E">
        <w:rPr>
          <w:sz w:val="22"/>
          <w:szCs w:val="22"/>
          <w:lang w:val="sk-SK"/>
        </w:rPr>
        <w:tab/>
      </w:r>
      <w:r w:rsidRPr="004A7D3E">
        <w:rPr>
          <w:sz w:val="22"/>
          <w:szCs w:val="22"/>
          <w:shd w:val="clear" w:color="auto" w:fill="D9D9D9"/>
          <w:lang w:val="sk-SK"/>
        </w:rPr>
        <w:t>injekčný roztok v naplnenom pere</w:t>
      </w:r>
    </w:p>
    <w:p w14:paraId="666D793B" w14:textId="2BADAD32" w:rsidR="00792DC7" w:rsidRPr="004A7D3E" w:rsidRDefault="00792DC7" w:rsidP="00EC77AA">
      <w:pPr>
        <w:tabs>
          <w:tab w:val="left" w:pos="567"/>
        </w:tabs>
        <w:spacing w:before="0"/>
        <w:jc w:val="left"/>
        <w:rPr>
          <w:sz w:val="22"/>
          <w:szCs w:val="22"/>
          <w:shd w:val="clear" w:color="auto" w:fill="D9D9D9"/>
          <w:lang w:val="sk-SK"/>
        </w:rPr>
      </w:pPr>
      <w:r w:rsidRPr="004A7D3E">
        <w:rPr>
          <w:sz w:val="22"/>
          <w:szCs w:val="22"/>
          <w:lang w:val="sk-SK"/>
        </w:rPr>
        <w:tab/>
      </w:r>
      <w:r w:rsidRPr="004A7D3E">
        <w:rPr>
          <w:sz w:val="22"/>
          <w:szCs w:val="22"/>
          <w:lang w:val="sk-SK"/>
        </w:rPr>
        <w:tab/>
      </w:r>
      <w:r w:rsidRPr="004A7D3E">
        <w:rPr>
          <w:sz w:val="22"/>
          <w:szCs w:val="22"/>
          <w:lang w:val="sk-SK"/>
        </w:rPr>
        <w:tab/>
      </w:r>
      <w:r w:rsidR="00794F02">
        <w:rPr>
          <w:sz w:val="22"/>
          <w:szCs w:val="22"/>
          <w:shd w:val="clear" w:color="auto" w:fill="D9D9D9"/>
          <w:lang w:val="sk-SK"/>
        </w:rPr>
        <w:t>16</w:t>
      </w:r>
      <w:r w:rsidRPr="004A7D3E">
        <w:rPr>
          <w:sz w:val="22"/>
          <w:szCs w:val="22"/>
          <w:shd w:val="clear" w:color="auto" w:fill="D9D9D9"/>
          <w:lang w:val="sk-SK"/>
        </w:rPr>
        <w:t> ihiel</w:t>
      </w:r>
    </w:p>
    <w:p w14:paraId="10D0B9D5" w14:textId="77777777" w:rsidR="00792DC7" w:rsidRPr="004A7D3E" w:rsidRDefault="00792DC7" w:rsidP="00EC77AA">
      <w:pPr>
        <w:tabs>
          <w:tab w:val="left" w:pos="567"/>
        </w:tabs>
        <w:spacing w:before="0"/>
        <w:jc w:val="left"/>
        <w:rPr>
          <w:sz w:val="22"/>
          <w:szCs w:val="22"/>
          <w:lang w:val="sk-SK"/>
        </w:rPr>
      </w:pPr>
    </w:p>
    <w:p w14:paraId="3275DB59" w14:textId="77777777" w:rsidR="00792DC7" w:rsidRPr="004A7D3E" w:rsidRDefault="00792DC7" w:rsidP="00EC77AA">
      <w:pPr>
        <w:tabs>
          <w:tab w:val="left" w:pos="567"/>
        </w:tabs>
        <w:spacing w:before="0"/>
        <w:jc w:val="left"/>
        <w:rPr>
          <w:sz w:val="22"/>
          <w:szCs w:val="22"/>
          <w:lang w:val="sk-SK"/>
        </w:rPr>
      </w:pPr>
    </w:p>
    <w:p w14:paraId="6E6CBD4C"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13.</w:t>
      </w:r>
      <w:r w:rsidRPr="004A7D3E">
        <w:rPr>
          <w:b/>
          <w:sz w:val="22"/>
          <w:szCs w:val="22"/>
          <w:lang w:val="sk-SK"/>
        </w:rPr>
        <w:tab/>
        <w:t>ČÍSLO VÝROBNEJ ŠARŽE</w:t>
      </w:r>
    </w:p>
    <w:p w14:paraId="5CA6EFE3" w14:textId="77777777" w:rsidR="00792DC7" w:rsidRPr="004A7D3E" w:rsidRDefault="00792DC7" w:rsidP="00EC77AA">
      <w:pPr>
        <w:pStyle w:val="BodyText"/>
        <w:tabs>
          <w:tab w:val="left" w:pos="567"/>
        </w:tabs>
        <w:jc w:val="left"/>
        <w:rPr>
          <w:szCs w:val="22"/>
          <w:lang w:val="sk-SK"/>
        </w:rPr>
      </w:pPr>
    </w:p>
    <w:p w14:paraId="0B4DCB3C" w14:textId="77777777" w:rsidR="00792DC7" w:rsidRPr="004A7D3E" w:rsidRDefault="00792DC7" w:rsidP="00EC77AA">
      <w:pPr>
        <w:pStyle w:val="BodyText"/>
        <w:tabs>
          <w:tab w:val="left" w:pos="567"/>
        </w:tabs>
        <w:jc w:val="left"/>
        <w:rPr>
          <w:szCs w:val="22"/>
          <w:lang w:val="sk-SK"/>
        </w:rPr>
      </w:pPr>
      <w:r w:rsidRPr="004A7D3E">
        <w:rPr>
          <w:szCs w:val="22"/>
          <w:lang w:val="sk-SK"/>
        </w:rPr>
        <w:t>Č. šarže</w:t>
      </w:r>
    </w:p>
    <w:p w14:paraId="427A6243" w14:textId="77777777" w:rsidR="00792DC7" w:rsidRPr="004A7D3E" w:rsidRDefault="00792DC7" w:rsidP="00EC77AA">
      <w:pPr>
        <w:tabs>
          <w:tab w:val="left" w:pos="567"/>
        </w:tabs>
        <w:spacing w:before="0"/>
        <w:jc w:val="left"/>
        <w:rPr>
          <w:sz w:val="22"/>
          <w:szCs w:val="22"/>
          <w:lang w:val="sk-SK"/>
        </w:rPr>
      </w:pPr>
    </w:p>
    <w:p w14:paraId="6C187748" w14:textId="77777777" w:rsidR="00792DC7" w:rsidRPr="004A7D3E" w:rsidRDefault="00792DC7" w:rsidP="00EC77AA">
      <w:pPr>
        <w:tabs>
          <w:tab w:val="left" w:pos="567"/>
        </w:tabs>
        <w:spacing w:before="0"/>
        <w:jc w:val="left"/>
        <w:rPr>
          <w:sz w:val="22"/>
          <w:szCs w:val="22"/>
          <w:lang w:val="sk-SK"/>
        </w:rPr>
      </w:pPr>
    </w:p>
    <w:p w14:paraId="01A50849"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14.</w:t>
      </w:r>
      <w:r w:rsidRPr="004A7D3E">
        <w:rPr>
          <w:b/>
          <w:sz w:val="22"/>
          <w:szCs w:val="22"/>
          <w:lang w:val="sk-SK"/>
        </w:rPr>
        <w:tab/>
        <w:t>ZATRIEDENIE LIEKU PODĽA SPÔSOBU VÝDAJA</w:t>
      </w:r>
    </w:p>
    <w:p w14:paraId="333B8733" w14:textId="77777777" w:rsidR="00792DC7" w:rsidRPr="004A7D3E" w:rsidRDefault="00792DC7" w:rsidP="00EC77AA">
      <w:pPr>
        <w:tabs>
          <w:tab w:val="left" w:pos="567"/>
        </w:tabs>
        <w:spacing w:before="0"/>
        <w:jc w:val="left"/>
        <w:rPr>
          <w:sz w:val="22"/>
          <w:szCs w:val="22"/>
          <w:lang w:val="sk-SK"/>
        </w:rPr>
      </w:pPr>
    </w:p>
    <w:p w14:paraId="61885EC0" w14:textId="77777777" w:rsidR="00792DC7" w:rsidRPr="004A7D3E" w:rsidRDefault="00792DC7" w:rsidP="00EC77AA">
      <w:pPr>
        <w:pStyle w:val="BodyText"/>
        <w:tabs>
          <w:tab w:val="left" w:pos="567"/>
        </w:tabs>
        <w:jc w:val="left"/>
        <w:rPr>
          <w:szCs w:val="22"/>
          <w:lang w:val="sk-SK"/>
        </w:rPr>
      </w:pPr>
    </w:p>
    <w:p w14:paraId="47A7D972"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15.</w:t>
      </w:r>
      <w:r w:rsidRPr="004A7D3E">
        <w:rPr>
          <w:b/>
          <w:sz w:val="22"/>
          <w:szCs w:val="22"/>
          <w:lang w:val="sk-SK"/>
        </w:rPr>
        <w:tab/>
        <w:t>POKYNY NA POUŽITIE</w:t>
      </w:r>
    </w:p>
    <w:p w14:paraId="0D4DC142" w14:textId="77777777" w:rsidR="00792DC7" w:rsidRPr="004A7D3E" w:rsidRDefault="00792DC7" w:rsidP="00EC77AA">
      <w:pPr>
        <w:pStyle w:val="BodyText"/>
        <w:tabs>
          <w:tab w:val="left" w:pos="567"/>
        </w:tabs>
        <w:jc w:val="left"/>
        <w:rPr>
          <w:szCs w:val="22"/>
          <w:lang w:val="sk-SK"/>
        </w:rPr>
      </w:pPr>
    </w:p>
    <w:p w14:paraId="7AFBC874" w14:textId="77777777" w:rsidR="00792DC7" w:rsidRPr="004A7D3E" w:rsidRDefault="00792DC7" w:rsidP="00EC77AA">
      <w:pPr>
        <w:pStyle w:val="BodyText"/>
        <w:tabs>
          <w:tab w:val="left" w:pos="567"/>
        </w:tabs>
        <w:jc w:val="left"/>
        <w:rPr>
          <w:szCs w:val="22"/>
          <w:lang w:val="sk-SK"/>
        </w:rPr>
      </w:pPr>
    </w:p>
    <w:p w14:paraId="28461549"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16.</w:t>
      </w:r>
      <w:r w:rsidRPr="004A7D3E">
        <w:rPr>
          <w:b/>
          <w:sz w:val="22"/>
          <w:szCs w:val="22"/>
          <w:lang w:val="sk-SK"/>
        </w:rPr>
        <w:tab/>
        <w:t>INFORMÁCIE V BRAILLOVOM PÍSME</w:t>
      </w:r>
    </w:p>
    <w:p w14:paraId="23AB50D6" w14:textId="77777777" w:rsidR="00792DC7" w:rsidRPr="004A7D3E" w:rsidRDefault="00792DC7" w:rsidP="00EC77AA">
      <w:pPr>
        <w:tabs>
          <w:tab w:val="left" w:pos="567"/>
        </w:tabs>
        <w:spacing w:before="0"/>
        <w:jc w:val="left"/>
        <w:rPr>
          <w:sz w:val="22"/>
          <w:szCs w:val="22"/>
          <w:shd w:val="pct20" w:color="auto" w:fill="FFFFFF"/>
          <w:lang w:val="sk-SK"/>
        </w:rPr>
      </w:pPr>
    </w:p>
    <w:p w14:paraId="6D10CB93" w14:textId="6ACA7C5F" w:rsidR="00737839" w:rsidRPr="00C57E24" w:rsidRDefault="00737839" w:rsidP="00EC77AA">
      <w:pPr>
        <w:tabs>
          <w:tab w:val="left" w:pos="567"/>
        </w:tabs>
        <w:spacing w:before="0"/>
        <w:jc w:val="left"/>
        <w:rPr>
          <w:sz w:val="22"/>
          <w:szCs w:val="22"/>
          <w:shd w:val="clear" w:color="auto" w:fill="FFFFFF"/>
          <w:lang w:val="sk-SK"/>
        </w:rPr>
      </w:pPr>
      <w:r w:rsidRPr="00C57E24">
        <w:rPr>
          <w:sz w:val="22"/>
          <w:szCs w:val="22"/>
          <w:shd w:val="clear" w:color="auto" w:fill="FFFFFF"/>
          <w:lang w:val="sk-SK"/>
        </w:rPr>
        <w:t>gonal</w:t>
      </w:r>
      <w:r w:rsidRPr="00C57E24">
        <w:rPr>
          <w:sz w:val="22"/>
          <w:szCs w:val="22"/>
          <w:shd w:val="clear" w:color="auto" w:fill="FFFFFF"/>
          <w:lang w:val="sk-SK"/>
        </w:rPr>
        <w:noBreakHyphen/>
        <w:t>f 900 iu/1,44 ml</w:t>
      </w:r>
    </w:p>
    <w:p w14:paraId="4DF456D0" w14:textId="77777777" w:rsidR="00F50EC8" w:rsidRPr="004A7D3E" w:rsidRDefault="00F50EC8" w:rsidP="00EC77AA">
      <w:pPr>
        <w:tabs>
          <w:tab w:val="left" w:pos="567"/>
        </w:tabs>
        <w:spacing w:before="0"/>
        <w:jc w:val="left"/>
        <w:rPr>
          <w:bCs/>
          <w:sz w:val="22"/>
          <w:szCs w:val="22"/>
          <w:lang w:val="sk-SK"/>
        </w:rPr>
      </w:pPr>
    </w:p>
    <w:p w14:paraId="31B34CB2" w14:textId="77777777" w:rsidR="00F50EC8" w:rsidRPr="004A7D3E" w:rsidRDefault="00F50EC8" w:rsidP="00EC77AA">
      <w:pPr>
        <w:spacing w:before="0"/>
        <w:jc w:val="left"/>
        <w:rPr>
          <w:sz w:val="22"/>
          <w:szCs w:val="22"/>
          <w:shd w:val="clear" w:color="auto" w:fill="CCCCCC"/>
          <w:lang w:val="sk-SK"/>
        </w:rPr>
      </w:pPr>
    </w:p>
    <w:p w14:paraId="4692080E" w14:textId="77777777" w:rsidR="00F50EC8" w:rsidRPr="004A7D3E" w:rsidRDefault="00F50EC8" w:rsidP="00EC77AA">
      <w:pPr>
        <w:keepNext/>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t>17.</w:t>
      </w:r>
      <w:r w:rsidRPr="004A7D3E">
        <w:rPr>
          <w:b/>
          <w:sz w:val="22"/>
          <w:szCs w:val="22"/>
          <w:lang w:val="sk-SK"/>
        </w:rPr>
        <w:tab/>
        <w:t>ŠPECIFICKÝ IDENTIFIKÁTOR – DVOJROZMERNÝ ČIAROVÝ KÓD</w:t>
      </w:r>
    </w:p>
    <w:p w14:paraId="6B4BCE2F" w14:textId="77777777" w:rsidR="00F50EC8" w:rsidRPr="004A7D3E" w:rsidRDefault="00F50EC8" w:rsidP="00EC77AA">
      <w:pPr>
        <w:keepNext/>
        <w:tabs>
          <w:tab w:val="left" w:pos="720"/>
        </w:tabs>
        <w:spacing w:before="0"/>
        <w:jc w:val="left"/>
        <w:rPr>
          <w:sz w:val="22"/>
          <w:szCs w:val="22"/>
          <w:lang w:val="sk-SK"/>
        </w:rPr>
      </w:pPr>
    </w:p>
    <w:p w14:paraId="5631DDC1" w14:textId="77777777" w:rsidR="00F50EC8" w:rsidRPr="004A7D3E" w:rsidRDefault="00F50EC8" w:rsidP="00EC77AA">
      <w:pPr>
        <w:spacing w:before="0"/>
        <w:jc w:val="left"/>
        <w:rPr>
          <w:sz w:val="22"/>
          <w:szCs w:val="22"/>
          <w:lang w:val="sk-SK"/>
        </w:rPr>
      </w:pPr>
      <w:r w:rsidRPr="004A7D3E">
        <w:rPr>
          <w:sz w:val="22"/>
          <w:szCs w:val="22"/>
          <w:shd w:val="clear" w:color="auto" w:fill="BFBFBF"/>
          <w:lang w:val="sk-SK"/>
        </w:rPr>
        <w:t>Dvojrozmerný čiarový kód so špecifickým identifikátorom.</w:t>
      </w:r>
    </w:p>
    <w:p w14:paraId="5215188B" w14:textId="77777777" w:rsidR="00F50EC8" w:rsidRPr="004A7D3E" w:rsidRDefault="00F50EC8" w:rsidP="00EC77AA">
      <w:pPr>
        <w:spacing w:before="0"/>
        <w:jc w:val="left"/>
        <w:rPr>
          <w:sz w:val="22"/>
          <w:szCs w:val="22"/>
          <w:shd w:val="clear" w:color="auto" w:fill="CCCCCC"/>
          <w:lang w:val="sk-SK"/>
        </w:rPr>
      </w:pPr>
    </w:p>
    <w:p w14:paraId="0E5B67C3" w14:textId="77777777" w:rsidR="00F50EC8" w:rsidRPr="004A7D3E" w:rsidRDefault="00F50EC8" w:rsidP="00EC77AA">
      <w:pPr>
        <w:spacing w:before="0"/>
        <w:jc w:val="left"/>
        <w:rPr>
          <w:sz w:val="22"/>
          <w:szCs w:val="22"/>
          <w:shd w:val="clear" w:color="auto" w:fill="CCCCCC"/>
          <w:lang w:val="sk-SK"/>
        </w:rPr>
      </w:pPr>
    </w:p>
    <w:p w14:paraId="63A86074" w14:textId="7339C4AF" w:rsidR="00F50EC8" w:rsidRPr="004A7D3E" w:rsidRDefault="00F50EC8" w:rsidP="00EC77AA">
      <w:pPr>
        <w:keepNext/>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4A7D3E">
        <w:rPr>
          <w:b/>
          <w:sz w:val="22"/>
          <w:szCs w:val="22"/>
          <w:lang w:val="sk-SK"/>
        </w:rPr>
        <w:lastRenderedPageBreak/>
        <w:t>18.</w:t>
      </w:r>
      <w:r w:rsidRPr="004A7D3E">
        <w:rPr>
          <w:b/>
          <w:sz w:val="22"/>
          <w:szCs w:val="22"/>
          <w:lang w:val="sk-SK"/>
        </w:rPr>
        <w:tab/>
        <w:t>ŠPECIFICKÝ IDENTIFIKÁTOR – ÚDAJE ČITATEĽNÉ ĽUDSKÝM OKOM</w:t>
      </w:r>
    </w:p>
    <w:p w14:paraId="4D894052" w14:textId="77777777" w:rsidR="00F50EC8" w:rsidRPr="004A7D3E" w:rsidRDefault="00F50EC8" w:rsidP="00EC77AA">
      <w:pPr>
        <w:keepNext/>
        <w:tabs>
          <w:tab w:val="left" w:pos="720"/>
        </w:tabs>
        <w:spacing w:before="0"/>
        <w:jc w:val="left"/>
        <w:rPr>
          <w:sz w:val="22"/>
          <w:szCs w:val="22"/>
          <w:lang w:val="sk-SK"/>
        </w:rPr>
      </w:pPr>
    </w:p>
    <w:p w14:paraId="25755F22" w14:textId="55A07E4F" w:rsidR="003028FD" w:rsidRPr="004A7D3E" w:rsidRDefault="003028FD" w:rsidP="00EC77AA">
      <w:pPr>
        <w:keepNext/>
        <w:spacing w:before="0"/>
        <w:jc w:val="left"/>
        <w:rPr>
          <w:sz w:val="22"/>
          <w:szCs w:val="22"/>
          <w:lang w:val="sk-SK"/>
        </w:rPr>
      </w:pPr>
      <w:r w:rsidRPr="004A7D3E">
        <w:rPr>
          <w:sz w:val="22"/>
          <w:szCs w:val="22"/>
          <w:lang w:val="sk-SK"/>
        </w:rPr>
        <w:t>PC</w:t>
      </w:r>
    </w:p>
    <w:p w14:paraId="22CF70EC" w14:textId="091A8634" w:rsidR="003028FD" w:rsidRPr="004A7D3E" w:rsidRDefault="003028FD" w:rsidP="00EC77AA">
      <w:pPr>
        <w:keepNext/>
        <w:spacing w:before="0"/>
        <w:jc w:val="left"/>
        <w:rPr>
          <w:sz w:val="22"/>
          <w:szCs w:val="22"/>
          <w:lang w:val="sk-SK"/>
        </w:rPr>
      </w:pPr>
      <w:r w:rsidRPr="004A7D3E">
        <w:rPr>
          <w:sz w:val="22"/>
          <w:szCs w:val="22"/>
          <w:lang w:val="sk-SK"/>
        </w:rPr>
        <w:t>SN</w:t>
      </w:r>
    </w:p>
    <w:p w14:paraId="2B1E2995" w14:textId="2F91F460" w:rsidR="00792DC7" w:rsidRPr="004A7D3E" w:rsidRDefault="004042AA" w:rsidP="00EC77AA">
      <w:pPr>
        <w:tabs>
          <w:tab w:val="left" w:pos="567"/>
        </w:tabs>
        <w:spacing w:before="0"/>
        <w:jc w:val="left"/>
        <w:rPr>
          <w:sz w:val="22"/>
          <w:szCs w:val="22"/>
          <w:shd w:val="clear" w:color="auto" w:fill="FFFFFF"/>
          <w:lang w:val="sk-SK"/>
        </w:rPr>
      </w:pPr>
      <w:r w:rsidRPr="004A7D3E">
        <w:rPr>
          <w:sz w:val="22"/>
          <w:szCs w:val="22"/>
          <w:lang w:val="sk-SK"/>
        </w:rPr>
        <w:t>NN</w:t>
      </w:r>
    </w:p>
    <w:p w14:paraId="6A43441D" w14:textId="6F93E820" w:rsidR="00737839" w:rsidRPr="00C57E24" w:rsidRDefault="00792DC7" w:rsidP="00A11F13">
      <w:pPr>
        <w:pBdr>
          <w:top w:val="single" w:sz="4" w:space="1" w:color="auto"/>
          <w:left w:val="single" w:sz="4" w:space="1" w:color="auto"/>
          <w:bottom w:val="single" w:sz="4" w:space="1" w:color="auto"/>
          <w:right w:val="single" w:sz="4" w:space="1" w:color="auto"/>
        </w:pBdr>
        <w:tabs>
          <w:tab w:val="left" w:pos="567"/>
        </w:tabs>
        <w:spacing w:before="0"/>
        <w:jc w:val="left"/>
        <w:rPr>
          <w:sz w:val="22"/>
          <w:szCs w:val="22"/>
          <w:shd w:val="pct20" w:color="auto" w:fill="FFFFFF"/>
          <w:lang w:val="sk-SK"/>
        </w:rPr>
      </w:pPr>
      <w:r w:rsidRPr="004A7D3E">
        <w:rPr>
          <w:sz w:val="22"/>
          <w:szCs w:val="22"/>
          <w:shd w:val="pct20" w:color="auto" w:fill="FFFFFF"/>
          <w:lang w:val="sk-SK"/>
        </w:rPr>
        <w:br w:type="page"/>
      </w:r>
      <w:r w:rsidR="00737839" w:rsidRPr="00C57E24">
        <w:rPr>
          <w:b/>
          <w:sz w:val="22"/>
          <w:szCs w:val="22"/>
          <w:lang w:val="sk-SK"/>
        </w:rPr>
        <w:lastRenderedPageBreak/>
        <w:t>MINIMÁLNE ÚDAJE, KTORÉ MAJÚ BYŤ UVEDENÉ NA MALOM VNÚTORNOM OBALE</w:t>
      </w:r>
    </w:p>
    <w:p w14:paraId="31990027" w14:textId="77777777" w:rsidR="00737839" w:rsidRPr="00C57E24" w:rsidRDefault="00737839" w:rsidP="00A11F13">
      <w:pPr>
        <w:pBdr>
          <w:top w:val="single" w:sz="4" w:space="1" w:color="auto"/>
          <w:left w:val="single" w:sz="4" w:space="1" w:color="auto"/>
          <w:bottom w:val="single" w:sz="4" w:space="1" w:color="auto"/>
          <w:right w:val="single" w:sz="4" w:space="1" w:color="auto"/>
        </w:pBdr>
        <w:tabs>
          <w:tab w:val="left" w:pos="567"/>
        </w:tabs>
        <w:spacing w:before="0"/>
        <w:jc w:val="left"/>
        <w:rPr>
          <w:b/>
          <w:bCs/>
          <w:sz w:val="22"/>
          <w:szCs w:val="22"/>
          <w:lang w:val="sk-SK"/>
        </w:rPr>
      </w:pPr>
    </w:p>
    <w:p w14:paraId="55A7960F" w14:textId="56298C82" w:rsidR="00737839" w:rsidRPr="00C57E24" w:rsidRDefault="00737839" w:rsidP="00A11F13">
      <w:pPr>
        <w:pBdr>
          <w:top w:val="single" w:sz="4" w:space="1" w:color="auto"/>
          <w:left w:val="single" w:sz="4" w:space="1" w:color="auto"/>
          <w:bottom w:val="single" w:sz="4" w:space="1" w:color="auto"/>
          <w:right w:val="single" w:sz="4" w:space="1" w:color="auto"/>
        </w:pBdr>
        <w:tabs>
          <w:tab w:val="left" w:pos="567"/>
        </w:tabs>
        <w:spacing w:before="0"/>
        <w:jc w:val="left"/>
        <w:rPr>
          <w:b/>
          <w:bCs/>
          <w:caps/>
          <w:sz w:val="22"/>
          <w:szCs w:val="22"/>
          <w:lang w:val="sk-SK"/>
        </w:rPr>
      </w:pPr>
      <w:r w:rsidRPr="00C57E24">
        <w:rPr>
          <w:b/>
          <w:bCs/>
          <w:sz w:val="22"/>
          <w:szCs w:val="22"/>
          <w:lang w:val="sk-SK"/>
        </w:rPr>
        <w:t>GONAL</w:t>
      </w:r>
      <w:r w:rsidRPr="00C57E24">
        <w:rPr>
          <w:b/>
          <w:bCs/>
          <w:sz w:val="22"/>
          <w:szCs w:val="22"/>
          <w:lang w:val="sk-SK"/>
        </w:rPr>
        <w:noBreakHyphen/>
        <w:t>f 900 IU/1,44 MLPERO, ŠTÍTOK NA PERE</w:t>
      </w:r>
    </w:p>
    <w:p w14:paraId="193498A4" w14:textId="77777777" w:rsidR="00737839" w:rsidRPr="00737839" w:rsidRDefault="00737839" w:rsidP="00EC77AA">
      <w:pPr>
        <w:tabs>
          <w:tab w:val="left" w:pos="567"/>
        </w:tabs>
        <w:spacing w:before="0"/>
        <w:jc w:val="left"/>
        <w:rPr>
          <w:bCs/>
          <w:sz w:val="22"/>
          <w:szCs w:val="22"/>
          <w:lang w:val="sk-SK"/>
        </w:rPr>
      </w:pPr>
    </w:p>
    <w:p w14:paraId="11D0813B" w14:textId="77777777" w:rsidR="00737839" w:rsidRPr="00737839" w:rsidRDefault="00737839" w:rsidP="00EC77AA">
      <w:pPr>
        <w:tabs>
          <w:tab w:val="left" w:pos="567"/>
        </w:tabs>
        <w:spacing w:before="0"/>
        <w:jc w:val="left"/>
        <w:rPr>
          <w:bCs/>
          <w:sz w:val="22"/>
          <w:szCs w:val="22"/>
          <w:lang w:val="sk-SK"/>
        </w:rPr>
      </w:pPr>
    </w:p>
    <w:p w14:paraId="06FA6A03" w14:textId="77777777" w:rsidR="00737839" w:rsidRPr="00737839"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737839">
        <w:rPr>
          <w:b/>
          <w:sz w:val="22"/>
          <w:szCs w:val="22"/>
          <w:lang w:val="sk-SK"/>
        </w:rPr>
        <w:t>1.</w:t>
      </w:r>
      <w:r w:rsidRPr="00737839">
        <w:rPr>
          <w:b/>
          <w:sz w:val="22"/>
          <w:szCs w:val="22"/>
          <w:lang w:val="sk-SK"/>
        </w:rPr>
        <w:tab/>
        <w:t>NÁZOV LIEKU A CESTA (CESTY) PODÁVANIA</w:t>
      </w:r>
    </w:p>
    <w:p w14:paraId="4FC1A3B2" w14:textId="77777777" w:rsidR="00737839" w:rsidRPr="00737839" w:rsidRDefault="00737839" w:rsidP="00EC77AA">
      <w:pPr>
        <w:tabs>
          <w:tab w:val="left" w:pos="567"/>
        </w:tabs>
        <w:spacing w:before="0"/>
        <w:jc w:val="left"/>
        <w:rPr>
          <w:bCs/>
          <w:sz w:val="22"/>
          <w:szCs w:val="22"/>
          <w:lang w:val="sk-SK"/>
        </w:rPr>
      </w:pPr>
    </w:p>
    <w:p w14:paraId="52B1BCC1" w14:textId="13002FDF" w:rsidR="00737839" w:rsidRPr="00C57E24" w:rsidRDefault="00737839" w:rsidP="00EC77AA">
      <w:pPr>
        <w:tabs>
          <w:tab w:val="left" w:pos="567"/>
        </w:tabs>
        <w:spacing w:before="0"/>
        <w:jc w:val="left"/>
        <w:rPr>
          <w:sz w:val="22"/>
          <w:szCs w:val="22"/>
          <w:lang w:val="sk-SK"/>
        </w:rPr>
      </w:pPr>
      <w:r w:rsidRPr="00C57E24">
        <w:rPr>
          <w:sz w:val="22"/>
          <w:szCs w:val="22"/>
          <w:lang w:val="sk-SK"/>
        </w:rPr>
        <w:t>GONAL</w:t>
      </w:r>
      <w:r w:rsidRPr="00C57E24">
        <w:rPr>
          <w:sz w:val="22"/>
          <w:szCs w:val="22"/>
          <w:lang w:val="sk-SK"/>
        </w:rPr>
        <w:noBreakHyphen/>
        <w:t>f 900 IU/1,44 ml, injekčný roztok v naplnenom pere</w:t>
      </w:r>
    </w:p>
    <w:p w14:paraId="07A310D5" w14:textId="77777777" w:rsidR="00737839" w:rsidRPr="00C57E24" w:rsidRDefault="00737839" w:rsidP="00EC77AA">
      <w:pPr>
        <w:pStyle w:val="BodyText"/>
        <w:tabs>
          <w:tab w:val="left" w:pos="567"/>
        </w:tabs>
        <w:jc w:val="left"/>
        <w:rPr>
          <w:szCs w:val="22"/>
          <w:lang w:val="sk-SK"/>
        </w:rPr>
      </w:pPr>
      <w:r w:rsidRPr="00C57E24">
        <w:rPr>
          <w:szCs w:val="22"/>
          <w:lang w:val="sk-SK"/>
        </w:rPr>
        <w:t>folitropín alfa</w:t>
      </w:r>
    </w:p>
    <w:p w14:paraId="15C97141" w14:textId="77777777" w:rsidR="00737839" w:rsidRPr="00C57E24" w:rsidRDefault="00737839" w:rsidP="00EC77AA">
      <w:pPr>
        <w:pStyle w:val="BodyText"/>
        <w:tabs>
          <w:tab w:val="left" w:pos="567"/>
        </w:tabs>
        <w:jc w:val="left"/>
        <w:rPr>
          <w:szCs w:val="22"/>
          <w:lang w:val="sk-SK"/>
        </w:rPr>
      </w:pPr>
      <w:r w:rsidRPr="00C57E24">
        <w:rPr>
          <w:szCs w:val="22"/>
          <w:lang w:val="sk-SK"/>
        </w:rPr>
        <w:t>Subkutánne použitie</w:t>
      </w:r>
    </w:p>
    <w:p w14:paraId="6C0A9517" w14:textId="77777777" w:rsidR="00737839" w:rsidRPr="00C57E24" w:rsidRDefault="00737839" w:rsidP="00EC77AA">
      <w:pPr>
        <w:pStyle w:val="BodyText"/>
        <w:tabs>
          <w:tab w:val="left" w:pos="567"/>
        </w:tabs>
        <w:jc w:val="left"/>
        <w:rPr>
          <w:szCs w:val="22"/>
          <w:lang w:val="sk-SK"/>
        </w:rPr>
      </w:pPr>
    </w:p>
    <w:p w14:paraId="6D068252" w14:textId="77777777" w:rsidR="00737839" w:rsidRPr="00C57E24" w:rsidRDefault="00737839" w:rsidP="00EC77AA">
      <w:pPr>
        <w:pStyle w:val="BodyText"/>
        <w:tabs>
          <w:tab w:val="left" w:pos="567"/>
        </w:tabs>
        <w:jc w:val="left"/>
        <w:rPr>
          <w:szCs w:val="22"/>
          <w:lang w:val="sk-SK"/>
        </w:rPr>
      </w:pPr>
    </w:p>
    <w:p w14:paraId="2DC28471"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2.</w:t>
      </w:r>
      <w:r w:rsidRPr="00C57E24">
        <w:rPr>
          <w:b/>
          <w:sz w:val="22"/>
          <w:szCs w:val="22"/>
          <w:lang w:val="sk-SK"/>
        </w:rPr>
        <w:tab/>
        <w:t>SPÔSOB PODÁVANIA</w:t>
      </w:r>
    </w:p>
    <w:p w14:paraId="1A5FB83F" w14:textId="77777777" w:rsidR="00737839" w:rsidRPr="00C57E24" w:rsidRDefault="00737839" w:rsidP="00EC77AA">
      <w:pPr>
        <w:tabs>
          <w:tab w:val="left" w:pos="567"/>
        </w:tabs>
        <w:spacing w:before="0"/>
        <w:jc w:val="left"/>
        <w:rPr>
          <w:sz w:val="22"/>
          <w:szCs w:val="22"/>
          <w:lang w:val="sk-SK"/>
        </w:rPr>
      </w:pPr>
    </w:p>
    <w:p w14:paraId="652C1084" w14:textId="77777777" w:rsidR="00737839" w:rsidRPr="00C57E24" w:rsidRDefault="00737839" w:rsidP="00EC77AA">
      <w:pPr>
        <w:pStyle w:val="BodyText"/>
        <w:tabs>
          <w:tab w:val="left" w:pos="567"/>
        </w:tabs>
        <w:jc w:val="left"/>
        <w:rPr>
          <w:szCs w:val="22"/>
          <w:lang w:val="sk-SK"/>
        </w:rPr>
      </w:pPr>
    </w:p>
    <w:p w14:paraId="66828AAB"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3.</w:t>
      </w:r>
      <w:r w:rsidRPr="00C57E24">
        <w:rPr>
          <w:b/>
          <w:sz w:val="22"/>
          <w:szCs w:val="22"/>
          <w:lang w:val="sk-SK"/>
        </w:rPr>
        <w:tab/>
        <w:t>DÁTUM EXSPIRÁCIE</w:t>
      </w:r>
    </w:p>
    <w:p w14:paraId="390E9F7C" w14:textId="77777777" w:rsidR="00737839" w:rsidRPr="00C57E24" w:rsidRDefault="00737839" w:rsidP="00EC77AA">
      <w:pPr>
        <w:pStyle w:val="BodyText"/>
        <w:tabs>
          <w:tab w:val="left" w:pos="567"/>
        </w:tabs>
        <w:jc w:val="left"/>
        <w:rPr>
          <w:szCs w:val="22"/>
          <w:lang w:val="sk-SK"/>
        </w:rPr>
      </w:pPr>
    </w:p>
    <w:p w14:paraId="010917F7" w14:textId="77777777" w:rsidR="00737839" w:rsidRPr="00C57E24" w:rsidRDefault="00737839" w:rsidP="00EC77AA">
      <w:pPr>
        <w:pStyle w:val="BodyText"/>
        <w:tabs>
          <w:tab w:val="left" w:pos="567"/>
        </w:tabs>
        <w:jc w:val="left"/>
        <w:rPr>
          <w:szCs w:val="22"/>
          <w:lang w:val="sk-SK"/>
        </w:rPr>
      </w:pPr>
      <w:r w:rsidRPr="00C57E24">
        <w:rPr>
          <w:szCs w:val="22"/>
          <w:lang w:val="sk-SK"/>
        </w:rPr>
        <w:t>EXP</w:t>
      </w:r>
    </w:p>
    <w:p w14:paraId="54E90FE2" w14:textId="77777777" w:rsidR="00737839" w:rsidRPr="00C57E24" w:rsidRDefault="00737839" w:rsidP="00EC77AA">
      <w:pPr>
        <w:pStyle w:val="BodyText"/>
        <w:tabs>
          <w:tab w:val="left" w:pos="567"/>
        </w:tabs>
        <w:jc w:val="left"/>
        <w:rPr>
          <w:szCs w:val="22"/>
          <w:lang w:val="sk-SK"/>
        </w:rPr>
      </w:pPr>
      <w:r w:rsidRPr="00C57E24">
        <w:rPr>
          <w:szCs w:val="22"/>
          <w:lang w:val="sk-SK"/>
        </w:rPr>
        <w:t>Čas použiteľnosti po prvom použití: 28 dní</w:t>
      </w:r>
    </w:p>
    <w:p w14:paraId="0C1330F1" w14:textId="77777777" w:rsidR="00737839" w:rsidRPr="00C57E24" w:rsidRDefault="00737839" w:rsidP="00EC77AA">
      <w:pPr>
        <w:pStyle w:val="BodyText"/>
        <w:tabs>
          <w:tab w:val="left" w:pos="567"/>
        </w:tabs>
        <w:jc w:val="left"/>
        <w:rPr>
          <w:szCs w:val="22"/>
          <w:lang w:val="sk-SK"/>
        </w:rPr>
      </w:pPr>
    </w:p>
    <w:p w14:paraId="57493257" w14:textId="77777777" w:rsidR="00737839" w:rsidRPr="00C57E24" w:rsidRDefault="00737839" w:rsidP="00EC77AA">
      <w:pPr>
        <w:pStyle w:val="BodyText"/>
        <w:tabs>
          <w:tab w:val="left" w:pos="567"/>
        </w:tabs>
        <w:jc w:val="left"/>
        <w:rPr>
          <w:szCs w:val="22"/>
          <w:lang w:val="sk-SK"/>
        </w:rPr>
      </w:pPr>
    </w:p>
    <w:p w14:paraId="2E1D1490" w14:textId="77777777" w:rsidR="00737839" w:rsidRPr="00C57E24" w:rsidRDefault="00737839"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C57E24">
        <w:rPr>
          <w:b/>
          <w:sz w:val="22"/>
          <w:szCs w:val="22"/>
          <w:lang w:val="sk-SK"/>
        </w:rPr>
        <w:t>4.</w:t>
      </w:r>
      <w:r w:rsidRPr="00C57E24">
        <w:rPr>
          <w:b/>
          <w:sz w:val="22"/>
          <w:szCs w:val="22"/>
          <w:lang w:val="sk-SK"/>
        </w:rPr>
        <w:tab/>
        <w:t>ČÍSLO VÝROBNEJ ŠARŽE</w:t>
      </w:r>
    </w:p>
    <w:p w14:paraId="2CAAB3CD" w14:textId="77777777" w:rsidR="00737839" w:rsidRPr="00C57E24" w:rsidRDefault="00737839" w:rsidP="00EC77AA">
      <w:pPr>
        <w:pStyle w:val="BodyText2"/>
        <w:tabs>
          <w:tab w:val="left" w:pos="567"/>
        </w:tabs>
        <w:spacing w:before="0"/>
        <w:rPr>
          <w:szCs w:val="22"/>
          <w:lang w:val="sk-SK"/>
        </w:rPr>
      </w:pPr>
    </w:p>
    <w:p w14:paraId="2BC090FF" w14:textId="77777777" w:rsidR="00737839" w:rsidRPr="00C57E24" w:rsidRDefault="00737839" w:rsidP="00EC77AA">
      <w:pPr>
        <w:pStyle w:val="BodyText2"/>
        <w:tabs>
          <w:tab w:val="left" w:pos="567"/>
        </w:tabs>
        <w:spacing w:before="0"/>
        <w:rPr>
          <w:szCs w:val="22"/>
          <w:lang w:val="sk-SK"/>
        </w:rPr>
      </w:pPr>
      <w:r w:rsidRPr="00C57E24">
        <w:rPr>
          <w:szCs w:val="22"/>
          <w:lang w:val="sk-SK"/>
        </w:rPr>
        <w:t>Lot</w:t>
      </w:r>
    </w:p>
    <w:p w14:paraId="15875218" w14:textId="77777777" w:rsidR="00737839" w:rsidRPr="00C57E24" w:rsidRDefault="00737839" w:rsidP="00EC77AA">
      <w:pPr>
        <w:pStyle w:val="BodyText2"/>
        <w:tabs>
          <w:tab w:val="left" w:pos="567"/>
        </w:tabs>
        <w:spacing w:before="0"/>
        <w:rPr>
          <w:szCs w:val="22"/>
          <w:lang w:val="sk-SK"/>
        </w:rPr>
      </w:pPr>
    </w:p>
    <w:p w14:paraId="036512D4" w14:textId="77777777" w:rsidR="00737839" w:rsidRPr="00C57E24" w:rsidRDefault="00737839" w:rsidP="00EC77AA">
      <w:pPr>
        <w:pStyle w:val="BodyText2"/>
        <w:tabs>
          <w:tab w:val="left" w:pos="567"/>
        </w:tabs>
        <w:spacing w:before="0"/>
        <w:rPr>
          <w:szCs w:val="22"/>
          <w:lang w:val="sk-SK"/>
        </w:rPr>
      </w:pPr>
    </w:p>
    <w:p w14:paraId="578FF3A8" w14:textId="77777777" w:rsidR="00737839" w:rsidRPr="00C57E24" w:rsidRDefault="00737839" w:rsidP="00EC77AA">
      <w:pPr>
        <w:pBdr>
          <w:top w:val="single" w:sz="4" w:space="1" w:color="auto"/>
          <w:left w:val="single" w:sz="4" w:space="4" w:color="auto"/>
          <w:bottom w:val="single" w:sz="4" w:space="1" w:color="auto"/>
          <w:right w:val="single" w:sz="4" w:space="4" w:color="auto"/>
        </w:pBdr>
        <w:spacing w:before="0"/>
        <w:ind w:left="567" w:hanging="567"/>
        <w:jc w:val="left"/>
        <w:rPr>
          <w:b/>
          <w:sz w:val="22"/>
          <w:szCs w:val="22"/>
          <w:lang w:val="sk-SK"/>
        </w:rPr>
      </w:pPr>
      <w:r w:rsidRPr="00C57E24">
        <w:rPr>
          <w:b/>
          <w:sz w:val="22"/>
          <w:szCs w:val="22"/>
          <w:lang w:val="sk-SK"/>
        </w:rPr>
        <w:t>5.</w:t>
      </w:r>
      <w:r w:rsidRPr="00C57E24">
        <w:rPr>
          <w:b/>
          <w:sz w:val="22"/>
          <w:szCs w:val="22"/>
          <w:lang w:val="sk-SK"/>
        </w:rPr>
        <w:tab/>
        <w:t>OBSAH V HMOTNOSTNÝCH, OBJEMOVÝCH ALEBO KUSOVÝCH JEDNOTKÁCH</w:t>
      </w:r>
    </w:p>
    <w:p w14:paraId="4883470D" w14:textId="77777777" w:rsidR="00737839" w:rsidRPr="00C57E24" w:rsidRDefault="00737839" w:rsidP="00EC77AA">
      <w:pPr>
        <w:pStyle w:val="BodyText2"/>
        <w:tabs>
          <w:tab w:val="left" w:pos="567"/>
        </w:tabs>
        <w:spacing w:before="0"/>
        <w:rPr>
          <w:szCs w:val="22"/>
          <w:lang w:val="sk-SK"/>
        </w:rPr>
      </w:pPr>
    </w:p>
    <w:p w14:paraId="6F49A173" w14:textId="09392CEC" w:rsidR="00737839" w:rsidRPr="00C57E24" w:rsidRDefault="00737839" w:rsidP="00EC77AA">
      <w:pPr>
        <w:pStyle w:val="BodyText2"/>
        <w:tabs>
          <w:tab w:val="left" w:pos="567"/>
        </w:tabs>
        <w:spacing w:before="0"/>
        <w:rPr>
          <w:szCs w:val="22"/>
          <w:lang w:val="sk-SK"/>
        </w:rPr>
      </w:pPr>
      <w:r w:rsidRPr="00C57E24">
        <w:rPr>
          <w:szCs w:val="22"/>
          <w:shd w:val="clear" w:color="auto" w:fill="BFBFBF"/>
          <w:lang w:val="sk-SK"/>
        </w:rPr>
        <w:t>900 IU/1,44 ml</w:t>
      </w:r>
    </w:p>
    <w:p w14:paraId="0D33E7F8" w14:textId="77777777" w:rsidR="00792DC7" w:rsidRPr="004A7D3E" w:rsidRDefault="00792DC7" w:rsidP="00EC77AA">
      <w:pPr>
        <w:pStyle w:val="BodyText2"/>
        <w:tabs>
          <w:tab w:val="left" w:pos="567"/>
        </w:tabs>
        <w:spacing w:before="0"/>
        <w:rPr>
          <w:szCs w:val="22"/>
          <w:lang w:val="sk-SK"/>
        </w:rPr>
      </w:pPr>
    </w:p>
    <w:p w14:paraId="1B56C55A" w14:textId="77777777" w:rsidR="00792DC7" w:rsidRPr="004A7D3E" w:rsidRDefault="00792DC7" w:rsidP="00EC77AA">
      <w:pPr>
        <w:pStyle w:val="BodyText2"/>
        <w:tabs>
          <w:tab w:val="left" w:pos="567"/>
        </w:tabs>
        <w:spacing w:before="0"/>
        <w:rPr>
          <w:szCs w:val="22"/>
          <w:lang w:val="sk-SK"/>
        </w:rPr>
      </w:pPr>
    </w:p>
    <w:p w14:paraId="6ADDC045" w14:textId="77777777" w:rsidR="00792DC7" w:rsidRPr="004A7D3E" w:rsidRDefault="00792DC7" w:rsidP="00EC77AA">
      <w:pPr>
        <w:pBdr>
          <w:top w:val="single" w:sz="4" w:space="1" w:color="auto"/>
          <w:left w:val="single" w:sz="4" w:space="4" w:color="auto"/>
          <w:bottom w:val="single" w:sz="4" w:space="1" w:color="auto"/>
          <w:right w:val="single" w:sz="4" w:space="4" w:color="auto"/>
        </w:pBdr>
        <w:tabs>
          <w:tab w:val="left" w:pos="142"/>
        </w:tabs>
        <w:spacing w:before="0"/>
        <w:jc w:val="left"/>
        <w:rPr>
          <w:b/>
          <w:sz w:val="22"/>
          <w:szCs w:val="22"/>
          <w:lang w:val="sk-SK"/>
        </w:rPr>
      </w:pPr>
      <w:r w:rsidRPr="004A7D3E">
        <w:rPr>
          <w:b/>
          <w:sz w:val="22"/>
          <w:szCs w:val="22"/>
          <w:lang w:val="sk-SK"/>
        </w:rPr>
        <w:t>6.</w:t>
      </w:r>
      <w:r w:rsidRPr="004A7D3E">
        <w:rPr>
          <w:b/>
          <w:sz w:val="22"/>
          <w:szCs w:val="22"/>
          <w:lang w:val="sk-SK"/>
        </w:rPr>
        <w:tab/>
        <w:t>INÉ</w:t>
      </w:r>
    </w:p>
    <w:p w14:paraId="58260835" w14:textId="77777777" w:rsidR="00792DC7" w:rsidRPr="004A7D3E" w:rsidRDefault="00792DC7" w:rsidP="00EC77AA">
      <w:pPr>
        <w:pStyle w:val="BodyText2"/>
        <w:tabs>
          <w:tab w:val="left" w:pos="567"/>
        </w:tabs>
        <w:spacing w:before="0"/>
        <w:rPr>
          <w:szCs w:val="22"/>
          <w:lang w:val="sk-SK"/>
        </w:rPr>
      </w:pPr>
    </w:p>
    <w:p w14:paraId="4615BDE2" w14:textId="77777777" w:rsidR="00792DC7" w:rsidRPr="004A7D3E" w:rsidRDefault="00792DC7" w:rsidP="00EC77AA">
      <w:pPr>
        <w:pStyle w:val="BodyText2"/>
        <w:tabs>
          <w:tab w:val="left" w:pos="567"/>
        </w:tabs>
        <w:spacing w:before="0"/>
        <w:rPr>
          <w:szCs w:val="22"/>
          <w:lang w:val="sk-SK"/>
        </w:rPr>
      </w:pPr>
    </w:p>
    <w:p w14:paraId="4B225EC4" w14:textId="77777777" w:rsidR="00792DC7" w:rsidRPr="004A7D3E" w:rsidRDefault="00792DC7" w:rsidP="00EC77AA">
      <w:pPr>
        <w:pStyle w:val="BodyText2"/>
        <w:tabs>
          <w:tab w:val="left" w:pos="567"/>
        </w:tabs>
        <w:spacing w:before="0"/>
        <w:rPr>
          <w:szCs w:val="22"/>
          <w:lang w:val="sk-SK"/>
        </w:rPr>
      </w:pPr>
      <w:r w:rsidRPr="004A7D3E">
        <w:rPr>
          <w:szCs w:val="22"/>
          <w:lang w:val="sk-SK"/>
        </w:rPr>
        <w:br w:type="page"/>
      </w:r>
    </w:p>
    <w:p w14:paraId="009A72FA" w14:textId="77777777" w:rsidR="00792DC7" w:rsidRPr="004A7D3E" w:rsidRDefault="00792DC7" w:rsidP="00EC77AA">
      <w:pPr>
        <w:pStyle w:val="BodyText2"/>
        <w:tabs>
          <w:tab w:val="left" w:pos="567"/>
        </w:tabs>
        <w:spacing w:before="0"/>
        <w:rPr>
          <w:szCs w:val="22"/>
          <w:lang w:val="sk-SK"/>
        </w:rPr>
      </w:pPr>
    </w:p>
    <w:p w14:paraId="40399844" w14:textId="77777777" w:rsidR="00792DC7" w:rsidRPr="004A7D3E" w:rsidRDefault="00792DC7" w:rsidP="00EC77AA">
      <w:pPr>
        <w:pStyle w:val="BodyText2"/>
        <w:tabs>
          <w:tab w:val="left" w:pos="567"/>
        </w:tabs>
        <w:spacing w:before="0"/>
        <w:rPr>
          <w:szCs w:val="22"/>
          <w:lang w:val="sk-SK"/>
        </w:rPr>
      </w:pPr>
    </w:p>
    <w:p w14:paraId="7C93526D" w14:textId="77777777" w:rsidR="00792DC7" w:rsidRPr="004A7D3E" w:rsidRDefault="00792DC7" w:rsidP="00EC77AA">
      <w:pPr>
        <w:pStyle w:val="BodyText2"/>
        <w:tabs>
          <w:tab w:val="left" w:pos="567"/>
        </w:tabs>
        <w:spacing w:before="0"/>
        <w:rPr>
          <w:szCs w:val="22"/>
          <w:lang w:val="sk-SK"/>
        </w:rPr>
      </w:pPr>
    </w:p>
    <w:p w14:paraId="3ACE1037" w14:textId="77777777" w:rsidR="00792DC7" w:rsidRPr="004A7D3E" w:rsidRDefault="00792DC7" w:rsidP="00EC77AA">
      <w:pPr>
        <w:pStyle w:val="BodyText2"/>
        <w:tabs>
          <w:tab w:val="left" w:pos="567"/>
        </w:tabs>
        <w:spacing w:before="0"/>
        <w:rPr>
          <w:szCs w:val="22"/>
          <w:lang w:val="sk-SK"/>
        </w:rPr>
      </w:pPr>
    </w:p>
    <w:p w14:paraId="0E50E81F" w14:textId="77777777" w:rsidR="00792DC7" w:rsidRPr="004A7D3E" w:rsidRDefault="00792DC7" w:rsidP="00EC77AA">
      <w:pPr>
        <w:pStyle w:val="BodyText2"/>
        <w:tabs>
          <w:tab w:val="left" w:pos="567"/>
        </w:tabs>
        <w:spacing w:before="0"/>
        <w:rPr>
          <w:szCs w:val="22"/>
          <w:lang w:val="sk-SK"/>
        </w:rPr>
      </w:pPr>
    </w:p>
    <w:p w14:paraId="50E5B471" w14:textId="77777777" w:rsidR="00792DC7" w:rsidRPr="004A7D3E" w:rsidRDefault="00792DC7" w:rsidP="00EC77AA">
      <w:pPr>
        <w:pStyle w:val="BodyText2"/>
        <w:tabs>
          <w:tab w:val="left" w:pos="567"/>
        </w:tabs>
        <w:spacing w:before="0"/>
        <w:rPr>
          <w:szCs w:val="22"/>
          <w:lang w:val="sk-SK"/>
        </w:rPr>
      </w:pPr>
    </w:p>
    <w:p w14:paraId="17484252" w14:textId="77777777" w:rsidR="00792DC7" w:rsidRPr="004A7D3E" w:rsidRDefault="00792DC7" w:rsidP="00EC77AA">
      <w:pPr>
        <w:pStyle w:val="BodyText2"/>
        <w:tabs>
          <w:tab w:val="left" w:pos="567"/>
        </w:tabs>
        <w:spacing w:before="0"/>
        <w:rPr>
          <w:szCs w:val="22"/>
          <w:lang w:val="sk-SK"/>
        </w:rPr>
      </w:pPr>
    </w:p>
    <w:p w14:paraId="4A251383" w14:textId="77777777" w:rsidR="00792DC7" w:rsidRPr="004A7D3E" w:rsidRDefault="00792DC7" w:rsidP="00EC77AA">
      <w:pPr>
        <w:pStyle w:val="BodyText2"/>
        <w:tabs>
          <w:tab w:val="left" w:pos="567"/>
        </w:tabs>
        <w:spacing w:before="0"/>
        <w:rPr>
          <w:szCs w:val="22"/>
          <w:lang w:val="sk-SK"/>
        </w:rPr>
      </w:pPr>
    </w:p>
    <w:p w14:paraId="0B6A6C9F" w14:textId="77777777" w:rsidR="00792DC7" w:rsidRPr="004A7D3E" w:rsidRDefault="00792DC7" w:rsidP="00EC77AA">
      <w:pPr>
        <w:pStyle w:val="BodyText2"/>
        <w:tabs>
          <w:tab w:val="left" w:pos="567"/>
        </w:tabs>
        <w:spacing w:before="0"/>
        <w:rPr>
          <w:szCs w:val="22"/>
          <w:lang w:val="sk-SK"/>
        </w:rPr>
      </w:pPr>
    </w:p>
    <w:p w14:paraId="0CD5D60C" w14:textId="77777777" w:rsidR="00792DC7" w:rsidRPr="004A7D3E" w:rsidRDefault="00792DC7" w:rsidP="00EC77AA">
      <w:pPr>
        <w:pStyle w:val="BodyText2"/>
        <w:tabs>
          <w:tab w:val="left" w:pos="567"/>
        </w:tabs>
        <w:spacing w:before="0"/>
        <w:rPr>
          <w:szCs w:val="22"/>
          <w:lang w:val="sk-SK"/>
        </w:rPr>
      </w:pPr>
    </w:p>
    <w:p w14:paraId="02814C60" w14:textId="77777777" w:rsidR="00792DC7" w:rsidRPr="004A7D3E" w:rsidRDefault="00792DC7" w:rsidP="00EC77AA">
      <w:pPr>
        <w:pStyle w:val="BodyText2"/>
        <w:tabs>
          <w:tab w:val="left" w:pos="567"/>
        </w:tabs>
        <w:spacing w:before="0"/>
        <w:rPr>
          <w:szCs w:val="22"/>
          <w:lang w:val="sk-SK"/>
        </w:rPr>
      </w:pPr>
    </w:p>
    <w:p w14:paraId="355BB353" w14:textId="77777777" w:rsidR="00792DC7" w:rsidRPr="004A7D3E" w:rsidRDefault="00792DC7" w:rsidP="00EC77AA">
      <w:pPr>
        <w:pStyle w:val="BodyText2"/>
        <w:tabs>
          <w:tab w:val="left" w:pos="567"/>
        </w:tabs>
        <w:spacing w:before="0"/>
        <w:rPr>
          <w:szCs w:val="22"/>
          <w:lang w:val="sk-SK"/>
        </w:rPr>
      </w:pPr>
    </w:p>
    <w:p w14:paraId="19FB56B1" w14:textId="77777777" w:rsidR="00792DC7" w:rsidRPr="004A7D3E" w:rsidRDefault="00792DC7" w:rsidP="00EC77AA">
      <w:pPr>
        <w:pStyle w:val="BodyText2"/>
        <w:tabs>
          <w:tab w:val="left" w:pos="567"/>
        </w:tabs>
        <w:spacing w:before="0"/>
        <w:rPr>
          <w:szCs w:val="22"/>
          <w:lang w:val="sk-SK"/>
        </w:rPr>
      </w:pPr>
    </w:p>
    <w:p w14:paraId="5A397F1E" w14:textId="77777777" w:rsidR="00792DC7" w:rsidRPr="004A7D3E" w:rsidRDefault="00792DC7" w:rsidP="00EC77AA">
      <w:pPr>
        <w:pStyle w:val="BodyText2"/>
        <w:tabs>
          <w:tab w:val="left" w:pos="567"/>
        </w:tabs>
        <w:spacing w:before="0"/>
        <w:rPr>
          <w:szCs w:val="22"/>
          <w:lang w:val="sk-SK"/>
        </w:rPr>
      </w:pPr>
    </w:p>
    <w:p w14:paraId="6ACE924A" w14:textId="77777777" w:rsidR="00792DC7" w:rsidRPr="004A7D3E" w:rsidRDefault="00792DC7" w:rsidP="00EC77AA">
      <w:pPr>
        <w:pStyle w:val="BodyText2"/>
        <w:tabs>
          <w:tab w:val="left" w:pos="567"/>
        </w:tabs>
        <w:spacing w:before="0"/>
        <w:rPr>
          <w:szCs w:val="22"/>
          <w:lang w:val="sk-SK"/>
        </w:rPr>
      </w:pPr>
    </w:p>
    <w:p w14:paraId="11CF0C68" w14:textId="77777777" w:rsidR="00792DC7" w:rsidRPr="004A7D3E" w:rsidRDefault="00792DC7" w:rsidP="00EC77AA">
      <w:pPr>
        <w:pStyle w:val="BodyText2"/>
        <w:tabs>
          <w:tab w:val="left" w:pos="567"/>
        </w:tabs>
        <w:spacing w:before="0"/>
        <w:rPr>
          <w:szCs w:val="22"/>
          <w:lang w:val="sk-SK"/>
        </w:rPr>
      </w:pPr>
    </w:p>
    <w:p w14:paraId="4F1BBE6F" w14:textId="77777777" w:rsidR="00792DC7" w:rsidRPr="004A7D3E" w:rsidRDefault="00792DC7" w:rsidP="00EC77AA">
      <w:pPr>
        <w:pStyle w:val="BodyText2"/>
        <w:tabs>
          <w:tab w:val="left" w:pos="567"/>
        </w:tabs>
        <w:spacing w:before="0"/>
        <w:rPr>
          <w:szCs w:val="22"/>
          <w:lang w:val="sk-SK"/>
        </w:rPr>
      </w:pPr>
    </w:p>
    <w:p w14:paraId="76657B31" w14:textId="77777777" w:rsidR="00792DC7" w:rsidRPr="004A7D3E" w:rsidRDefault="00792DC7" w:rsidP="00EC77AA">
      <w:pPr>
        <w:pStyle w:val="BodyText2"/>
        <w:tabs>
          <w:tab w:val="left" w:pos="567"/>
        </w:tabs>
        <w:spacing w:before="0"/>
        <w:rPr>
          <w:szCs w:val="22"/>
          <w:lang w:val="sk-SK"/>
        </w:rPr>
      </w:pPr>
    </w:p>
    <w:p w14:paraId="2E3402F5" w14:textId="77777777" w:rsidR="00792DC7" w:rsidRPr="004A7D3E" w:rsidRDefault="00792DC7" w:rsidP="00EC77AA">
      <w:pPr>
        <w:pStyle w:val="BodyText2"/>
        <w:tabs>
          <w:tab w:val="left" w:pos="567"/>
        </w:tabs>
        <w:spacing w:before="0"/>
        <w:rPr>
          <w:szCs w:val="22"/>
          <w:lang w:val="sk-SK"/>
        </w:rPr>
      </w:pPr>
    </w:p>
    <w:p w14:paraId="1C624A19" w14:textId="77777777" w:rsidR="00792DC7" w:rsidRPr="004A7D3E" w:rsidRDefault="00792DC7" w:rsidP="00EC77AA">
      <w:pPr>
        <w:pStyle w:val="BodyText2"/>
        <w:tabs>
          <w:tab w:val="left" w:pos="567"/>
        </w:tabs>
        <w:spacing w:before="0"/>
        <w:rPr>
          <w:szCs w:val="22"/>
          <w:lang w:val="sk-SK"/>
        </w:rPr>
      </w:pPr>
    </w:p>
    <w:p w14:paraId="01C15370" w14:textId="77777777" w:rsidR="00792DC7" w:rsidRPr="004A7D3E" w:rsidRDefault="00792DC7" w:rsidP="00EC77AA">
      <w:pPr>
        <w:pStyle w:val="BodyText2"/>
        <w:tabs>
          <w:tab w:val="left" w:pos="567"/>
        </w:tabs>
        <w:spacing w:before="0"/>
        <w:rPr>
          <w:szCs w:val="22"/>
          <w:lang w:val="sk-SK"/>
        </w:rPr>
      </w:pPr>
    </w:p>
    <w:p w14:paraId="70AAA58F" w14:textId="6D10B20A" w:rsidR="00792DC7" w:rsidRPr="004A7D3E" w:rsidRDefault="00792DC7" w:rsidP="00EC77AA">
      <w:pPr>
        <w:pStyle w:val="BodyText2"/>
        <w:tabs>
          <w:tab w:val="left" w:pos="567"/>
        </w:tabs>
        <w:spacing w:before="0"/>
        <w:rPr>
          <w:szCs w:val="22"/>
          <w:lang w:val="sk-SK"/>
        </w:rPr>
      </w:pPr>
    </w:p>
    <w:p w14:paraId="348B1142" w14:textId="77777777" w:rsidR="004B39FE" w:rsidRPr="004A7D3E" w:rsidRDefault="004B39FE" w:rsidP="00EC77AA">
      <w:pPr>
        <w:pStyle w:val="BodyText2"/>
        <w:tabs>
          <w:tab w:val="left" w:pos="567"/>
        </w:tabs>
        <w:spacing w:before="0"/>
        <w:rPr>
          <w:szCs w:val="22"/>
          <w:lang w:val="sk-SK"/>
        </w:rPr>
      </w:pPr>
    </w:p>
    <w:p w14:paraId="5D9E4FCB" w14:textId="20E33E6A" w:rsidR="00792DC7" w:rsidRPr="00532A28" w:rsidRDefault="00792DC7" w:rsidP="00EC77AA">
      <w:pPr>
        <w:pStyle w:val="Heading1"/>
      </w:pPr>
      <w:r w:rsidRPr="00532A28">
        <w:t>B. PÍSOMNÁ INFORMÁCIA PRE POUŽÍVATEĽA</w:t>
      </w:r>
      <w:fldSimple w:instr=" DOCVARIABLE VAULT_ND_017880ce-9c4d-4ea9-945d-4b497b9dfebb \* MERGEFORMAT ">
        <w:r w:rsidR="00532A28">
          <w:t xml:space="preserve"> </w:t>
        </w:r>
      </w:fldSimple>
    </w:p>
    <w:p w14:paraId="1D67FE6F" w14:textId="77777777" w:rsidR="00792DC7" w:rsidRPr="004A7D3E" w:rsidRDefault="00792DC7" w:rsidP="00EC77AA">
      <w:pPr>
        <w:tabs>
          <w:tab w:val="left" w:pos="567"/>
        </w:tabs>
        <w:spacing w:before="0"/>
        <w:jc w:val="center"/>
        <w:rPr>
          <w:b/>
          <w:sz w:val="22"/>
          <w:szCs w:val="22"/>
          <w:lang w:val="sk-SK"/>
        </w:rPr>
      </w:pPr>
    </w:p>
    <w:p w14:paraId="39989A14" w14:textId="10F1FA54" w:rsidR="00792DC7" w:rsidRPr="004A7D3E" w:rsidDel="00B54A0D" w:rsidRDefault="00792DC7" w:rsidP="00B54A0D">
      <w:pPr>
        <w:tabs>
          <w:tab w:val="left" w:pos="567"/>
        </w:tabs>
        <w:spacing w:before="0"/>
        <w:jc w:val="center"/>
        <w:rPr>
          <w:del w:id="3078" w:author="deletion" w:date="2026-07-14T13:56:00Z"/>
          <w:b/>
          <w:sz w:val="22"/>
          <w:szCs w:val="22"/>
          <w:lang w:val="sk-SK"/>
        </w:rPr>
      </w:pPr>
      <w:r w:rsidRPr="004A7D3E">
        <w:rPr>
          <w:b/>
          <w:sz w:val="22"/>
          <w:szCs w:val="22"/>
          <w:lang w:val="sk-SK"/>
        </w:rPr>
        <w:br w:type="page"/>
      </w:r>
      <w:del w:id="3079" w:author="deletion" w:date="2026-07-14T13:56:00Z">
        <w:r w:rsidRPr="004A7D3E" w:rsidDel="00B54A0D">
          <w:rPr>
            <w:b/>
            <w:sz w:val="22"/>
            <w:szCs w:val="22"/>
            <w:lang w:val="sk-SK"/>
          </w:rPr>
          <w:lastRenderedPageBreak/>
          <w:delText>Písomná informácia pre používateľa</w:delText>
        </w:r>
      </w:del>
    </w:p>
    <w:p w14:paraId="2E5BBC1F" w14:textId="062EDAAD" w:rsidR="00792DC7" w:rsidRPr="004A7D3E" w:rsidDel="00B54A0D" w:rsidRDefault="00792DC7" w:rsidP="00B54A0D">
      <w:pPr>
        <w:tabs>
          <w:tab w:val="left" w:pos="567"/>
        </w:tabs>
        <w:spacing w:before="0"/>
        <w:jc w:val="center"/>
        <w:rPr>
          <w:del w:id="3080" w:author="deletion" w:date="2026-07-14T13:56:00Z"/>
          <w:sz w:val="22"/>
          <w:szCs w:val="22"/>
          <w:lang w:val="sk-SK"/>
        </w:rPr>
      </w:pPr>
    </w:p>
    <w:p w14:paraId="28A0AEFE" w14:textId="41EAA24B" w:rsidR="008C0C01" w:rsidRPr="004A7D3E" w:rsidDel="00B54A0D" w:rsidRDefault="00792DC7" w:rsidP="00B54A0D">
      <w:pPr>
        <w:tabs>
          <w:tab w:val="left" w:pos="567"/>
        </w:tabs>
        <w:spacing w:before="0"/>
        <w:jc w:val="center"/>
        <w:rPr>
          <w:del w:id="3081" w:author="deletion" w:date="2026-07-14T13:56:00Z"/>
          <w:b/>
          <w:sz w:val="22"/>
          <w:szCs w:val="22"/>
          <w:lang w:val="sk-SK"/>
        </w:rPr>
      </w:pPr>
      <w:del w:id="3082" w:author="deletion" w:date="2026-07-14T13:56:00Z">
        <w:r w:rsidRPr="004A7D3E" w:rsidDel="00B54A0D">
          <w:rPr>
            <w:b/>
            <w:sz w:val="22"/>
            <w:szCs w:val="22"/>
            <w:lang w:val="sk-SK"/>
          </w:rPr>
          <w:delText>GONAL</w:delText>
        </w:r>
        <w:r w:rsidRPr="004A7D3E" w:rsidDel="00B54A0D">
          <w:rPr>
            <w:b/>
            <w:sz w:val="22"/>
            <w:szCs w:val="22"/>
            <w:lang w:val="sk-SK"/>
          </w:rPr>
          <w:noBreakHyphen/>
          <w:delText>f 75 IU</w:delText>
        </w:r>
        <w:r w:rsidR="00F13FF3" w:rsidRPr="004A7D3E" w:rsidDel="00B54A0D">
          <w:rPr>
            <w:b/>
            <w:sz w:val="22"/>
            <w:szCs w:val="22"/>
            <w:lang w:val="sk-SK"/>
          </w:rPr>
          <w:delText>,</w:delText>
        </w:r>
        <w:r w:rsidR="003E60A7" w:rsidRPr="004A7D3E" w:rsidDel="00B54A0D">
          <w:rPr>
            <w:b/>
            <w:sz w:val="22"/>
            <w:szCs w:val="22"/>
            <w:lang w:val="sk-SK"/>
          </w:rPr>
          <w:delText xml:space="preserve"> </w:delText>
        </w:r>
        <w:r w:rsidRPr="004A7D3E" w:rsidDel="00B54A0D">
          <w:rPr>
            <w:b/>
            <w:sz w:val="22"/>
            <w:szCs w:val="22"/>
            <w:lang w:val="sk-SK"/>
          </w:rPr>
          <w:delText xml:space="preserve">prášok a rozpúšťadlo </w:delText>
        </w:r>
      </w:del>
    </w:p>
    <w:p w14:paraId="37661300" w14:textId="5FF68030" w:rsidR="00792DC7" w:rsidRPr="004A7D3E" w:rsidDel="00B54A0D" w:rsidRDefault="00792DC7" w:rsidP="00B54A0D">
      <w:pPr>
        <w:tabs>
          <w:tab w:val="left" w:pos="567"/>
        </w:tabs>
        <w:spacing w:before="0"/>
        <w:jc w:val="center"/>
        <w:rPr>
          <w:del w:id="3083" w:author="deletion" w:date="2026-07-14T13:56:00Z"/>
          <w:sz w:val="22"/>
          <w:szCs w:val="22"/>
          <w:lang w:val="sk-SK"/>
        </w:rPr>
      </w:pPr>
      <w:del w:id="3084" w:author="deletion" w:date="2026-07-14T13:56:00Z">
        <w:r w:rsidRPr="004A7D3E" w:rsidDel="00B54A0D">
          <w:rPr>
            <w:b/>
            <w:sz w:val="22"/>
            <w:szCs w:val="22"/>
            <w:lang w:val="sk-SK"/>
          </w:rPr>
          <w:delText>na injekčný roztok</w:delText>
        </w:r>
      </w:del>
    </w:p>
    <w:p w14:paraId="61F3C0D6" w14:textId="781D208B" w:rsidR="00792DC7" w:rsidRPr="004A7D3E" w:rsidDel="00B54A0D" w:rsidRDefault="003028FD" w:rsidP="00B54A0D">
      <w:pPr>
        <w:tabs>
          <w:tab w:val="left" w:pos="567"/>
        </w:tabs>
        <w:spacing w:before="0"/>
        <w:jc w:val="center"/>
        <w:rPr>
          <w:del w:id="3085" w:author="deletion" w:date="2026-07-14T13:56:00Z"/>
          <w:sz w:val="22"/>
          <w:szCs w:val="22"/>
          <w:lang w:val="sk-SK"/>
        </w:rPr>
      </w:pPr>
      <w:del w:id="3086" w:author="deletion" w:date="2026-07-14T13:56:00Z">
        <w:r w:rsidRPr="004A7D3E" w:rsidDel="00B54A0D">
          <w:rPr>
            <w:sz w:val="22"/>
            <w:szCs w:val="22"/>
            <w:lang w:val="sk-SK"/>
          </w:rPr>
          <w:delText>f</w:delText>
        </w:r>
        <w:r w:rsidR="00792DC7" w:rsidRPr="004A7D3E" w:rsidDel="00B54A0D">
          <w:rPr>
            <w:sz w:val="22"/>
            <w:szCs w:val="22"/>
            <w:lang w:val="sk-SK"/>
          </w:rPr>
          <w:delText>olitropín alfa</w:delText>
        </w:r>
      </w:del>
    </w:p>
    <w:p w14:paraId="30BCA151" w14:textId="107679CC" w:rsidR="00792DC7" w:rsidRPr="0070313A" w:rsidDel="00B54A0D" w:rsidRDefault="00792DC7">
      <w:pPr>
        <w:tabs>
          <w:tab w:val="left" w:pos="567"/>
        </w:tabs>
        <w:spacing w:before="0"/>
        <w:jc w:val="center"/>
        <w:rPr>
          <w:del w:id="3087" w:author="deletion" w:date="2026-07-14T13:56:00Z"/>
          <w:bCs/>
          <w:sz w:val="22"/>
          <w:szCs w:val="22"/>
          <w:lang w:val="sk-SK"/>
        </w:rPr>
        <w:pPrChange w:id="3088" w:author="deletion" w:date="2026-07-14T13:56:00Z">
          <w:pPr>
            <w:tabs>
              <w:tab w:val="left" w:pos="4820"/>
            </w:tabs>
            <w:spacing w:before="0"/>
            <w:jc w:val="center"/>
          </w:pPr>
        </w:pPrChange>
      </w:pPr>
    </w:p>
    <w:p w14:paraId="2B411A42" w14:textId="3169AC04" w:rsidR="00792DC7" w:rsidRPr="004A7D3E" w:rsidDel="00B54A0D" w:rsidRDefault="00792DC7">
      <w:pPr>
        <w:tabs>
          <w:tab w:val="left" w:pos="567"/>
        </w:tabs>
        <w:spacing w:before="0"/>
        <w:jc w:val="center"/>
        <w:rPr>
          <w:del w:id="3089" w:author="deletion" w:date="2026-07-14T13:56:00Z"/>
          <w:b/>
          <w:sz w:val="22"/>
          <w:szCs w:val="22"/>
          <w:lang w:val="sk-SK"/>
        </w:rPr>
        <w:pPrChange w:id="3090" w:author="deletion" w:date="2026-07-14T13:56:00Z">
          <w:pPr>
            <w:tabs>
              <w:tab w:val="left" w:pos="567"/>
            </w:tabs>
            <w:spacing w:before="0"/>
            <w:ind w:right="-2"/>
            <w:jc w:val="left"/>
          </w:pPr>
        </w:pPrChange>
      </w:pPr>
      <w:del w:id="3091" w:author="deletion" w:date="2026-07-14T13:56:00Z">
        <w:r w:rsidRPr="004A7D3E" w:rsidDel="00B54A0D">
          <w:rPr>
            <w:b/>
            <w:sz w:val="22"/>
            <w:szCs w:val="22"/>
            <w:lang w:val="sk-SK"/>
          </w:rPr>
          <w:delText>Pozorne si prečítajte celú písomnú informáciu predtým, ako začnete používať</w:delText>
        </w:r>
        <w:r w:rsidR="003E60A7" w:rsidRPr="004A7D3E" w:rsidDel="00B54A0D">
          <w:rPr>
            <w:b/>
            <w:sz w:val="22"/>
            <w:szCs w:val="22"/>
            <w:lang w:val="sk-SK"/>
          </w:rPr>
          <w:delText xml:space="preserve"> </w:delText>
        </w:r>
        <w:r w:rsidRPr="004A7D3E" w:rsidDel="00B54A0D">
          <w:rPr>
            <w:b/>
            <w:sz w:val="22"/>
            <w:szCs w:val="22"/>
            <w:lang w:val="sk-SK"/>
          </w:rPr>
          <w:delText>tento liek,</w:delText>
        </w:r>
        <w:r w:rsidR="003E60A7" w:rsidRPr="004A7D3E" w:rsidDel="00B54A0D">
          <w:rPr>
            <w:b/>
            <w:sz w:val="22"/>
            <w:szCs w:val="22"/>
            <w:lang w:val="sk-SK"/>
          </w:rPr>
          <w:delText xml:space="preserve"> </w:delText>
        </w:r>
        <w:r w:rsidRPr="004A7D3E" w:rsidDel="00B54A0D">
          <w:rPr>
            <w:b/>
            <w:sz w:val="22"/>
            <w:szCs w:val="22"/>
            <w:lang w:val="sk-SK"/>
          </w:rPr>
          <w:delText>pretože obsahuje pre vás dôležité informácie.</w:delText>
        </w:r>
      </w:del>
    </w:p>
    <w:p w14:paraId="7B991357" w14:textId="10EFCE35" w:rsidR="00792DC7" w:rsidRPr="004A7D3E" w:rsidDel="00B54A0D" w:rsidRDefault="00792DC7">
      <w:pPr>
        <w:tabs>
          <w:tab w:val="left" w:pos="567"/>
        </w:tabs>
        <w:spacing w:before="0"/>
        <w:jc w:val="center"/>
        <w:rPr>
          <w:del w:id="3092" w:author="deletion" w:date="2026-07-14T13:56:00Z"/>
          <w:sz w:val="22"/>
          <w:szCs w:val="22"/>
          <w:lang w:val="sk-SK"/>
        </w:rPr>
        <w:pPrChange w:id="3093" w:author="deletion" w:date="2026-07-14T13:56:00Z">
          <w:pPr>
            <w:numPr>
              <w:numId w:val="6"/>
            </w:numPr>
            <w:tabs>
              <w:tab w:val="num" w:pos="567"/>
            </w:tabs>
            <w:spacing w:before="0"/>
            <w:ind w:left="567" w:right="-2" w:hanging="567"/>
            <w:jc w:val="left"/>
          </w:pPr>
        </w:pPrChange>
      </w:pPr>
      <w:del w:id="3094" w:author="deletion" w:date="2026-07-14T13:56:00Z">
        <w:r w:rsidRPr="004A7D3E" w:rsidDel="00B54A0D">
          <w:rPr>
            <w:sz w:val="22"/>
            <w:szCs w:val="22"/>
            <w:lang w:val="sk-SK"/>
          </w:rPr>
          <w:delText>Túto písomnú informáciu si uschovajte. Možno bude potrebné, aby ste si ju znovu prečítali.</w:delText>
        </w:r>
      </w:del>
    </w:p>
    <w:p w14:paraId="3A87E7BE" w14:textId="0C7BBCCE" w:rsidR="00792DC7" w:rsidRPr="004A7D3E" w:rsidDel="00B54A0D" w:rsidRDefault="00792DC7">
      <w:pPr>
        <w:tabs>
          <w:tab w:val="left" w:pos="567"/>
        </w:tabs>
        <w:spacing w:before="0"/>
        <w:jc w:val="center"/>
        <w:rPr>
          <w:del w:id="3095" w:author="deletion" w:date="2026-07-14T13:56:00Z"/>
          <w:sz w:val="22"/>
          <w:szCs w:val="22"/>
          <w:lang w:val="sk-SK"/>
        </w:rPr>
        <w:pPrChange w:id="3096" w:author="deletion" w:date="2026-07-14T13:56:00Z">
          <w:pPr>
            <w:numPr>
              <w:numId w:val="7"/>
            </w:numPr>
            <w:tabs>
              <w:tab w:val="num" w:pos="567"/>
            </w:tabs>
            <w:spacing w:before="0"/>
            <w:ind w:left="567" w:right="-2" w:hanging="567"/>
            <w:jc w:val="left"/>
          </w:pPr>
        </w:pPrChange>
      </w:pPr>
      <w:del w:id="3097" w:author="deletion" w:date="2026-07-14T13:56:00Z">
        <w:r w:rsidRPr="004A7D3E" w:rsidDel="00B54A0D">
          <w:rPr>
            <w:sz w:val="22"/>
            <w:szCs w:val="22"/>
            <w:lang w:val="sk-SK"/>
          </w:rPr>
          <w:delText>Ak máte akékoľvek ďalšie otázky, obráťte sa na svojho lekára alebo lekárnika.</w:delText>
        </w:r>
      </w:del>
    </w:p>
    <w:p w14:paraId="0AD236AC" w14:textId="64D307E6" w:rsidR="00792DC7" w:rsidRPr="004A7D3E" w:rsidDel="00B54A0D" w:rsidRDefault="00792DC7">
      <w:pPr>
        <w:tabs>
          <w:tab w:val="left" w:pos="567"/>
        </w:tabs>
        <w:spacing w:before="0"/>
        <w:jc w:val="center"/>
        <w:rPr>
          <w:del w:id="3098" w:author="deletion" w:date="2026-07-14T13:56:00Z"/>
          <w:sz w:val="22"/>
          <w:szCs w:val="22"/>
          <w:lang w:val="sk-SK"/>
        </w:rPr>
        <w:pPrChange w:id="3099" w:author="deletion" w:date="2026-07-14T13:56:00Z">
          <w:pPr>
            <w:numPr>
              <w:numId w:val="8"/>
            </w:numPr>
            <w:tabs>
              <w:tab w:val="num" w:pos="567"/>
            </w:tabs>
            <w:spacing w:before="0"/>
            <w:ind w:left="567" w:right="-2" w:hanging="567"/>
            <w:jc w:val="left"/>
          </w:pPr>
        </w:pPrChange>
      </w:pPr>
      <w:del w:id="3100" w:author="deletion" w:date="2026-07-14T13:56:00Z">
        <w:r w:rsidRPr="004A7D3E" w:rsidDel="00B54A0D">
          <w:rPr>
            <w:sz w:val="22"/>
            <w:szCs w:val="22"/>
            <w:lang w:val="sk-SK"/>
          </w:rPr>
          <w:delText>Tento liek bol predpísaný iba vám. Nedávajte ho nikomu inému. Môže mu uškodiť, dokonca aj vtedy, ak má rovnaké prejavy ochorenia ako vy.</w:delText>
        </w:r>
      </w:del>
    </w:p>
    <w:p w14:paraId="3D88255F" w14:textId="308CBC19" w:rsidR="00792DC7" w:rsidRPr="004A7D3E" w:rsidDel="00B54A0D" w:rsidRDefault="00792DC7">
      <w:pPr>
        <w:tabs>
          <w:tab w:val="left" w:pos="567"/>
        </w:tabs>
        <w:spacing w:before="0"/>
        <w:jc w:val="center"/>
        <w:rPr>
          <w:del w:id="3101" w:author="deletion" w:date="2026-07-14T13:56:00Z"/>
          <w:szCs w:val="22"/>
          <w:lang w:val="sk-SK"/>
        </w:rPr>
        <w:pPrChange w:id="3102" w:author="deletion" w:date="2026-07-14T13:56:00Z">
          <w:pPr>
            <w:pStyle w:val="BodyText"/>
            <w:numPr>
              <w:numId w:val="8"/>
            </w:numPr>
            <w:tabs>
              <w:tab w:val="num" w:pos="567"/>
            </w:tabs>
            <w:ind w:left="567" w:hanging="567"/>
            <w:jc w:val="left"/>
          </w:pPr>
        </w:pPrChange>
      </w:pPr>
      <w:del w:id="3103" w:author="deletion" w:date="2026-07-14T13:56:00Z">
        <w:r w:rsidRPr="004A7D3E" w:rsidDel="00B54A0D">
          <w:rPr>
            <w:szCs w:val="22"/>
            <w:lang w:val="sk-SK"/>
          </w:rPr>
          <w:delText>Ak sa u vás vyskytne akýkoľvek vedľajší účinok, obráťte sa na svojho lekára alebo lekárnika. To sa týka aj akýchkoľvek vedľajších účinkov, ktoré nie sú uvedené v tejto písomnej informácii. Pozri časť 4.</w:delText>
        </w:r>
      </w:del>
    </w:p>
    <w:p w14:paraId="2B0E92E4" w14:textId="2218CF92" w:rsidR="00792DC7" w:rsidRPr="004A7D3E" w:rsidDel="00B54A0D" w:rsidRDefault="00792DC7">
      <w:pPr>
        <w:tabs>
          <w:tab w:val="left" w:pos="567"/>
        </w:tabs>
        <w:spacing w:before="0"/>
        <w:jc w:val="center"/>
        <w:rPr>
          <w:del w:id="3104" w:author="deletion" w:date="2026-07-14T13:56:00Z"/>
          <w:bCs/>
          <w:szCs w:val="22"/>
          <w:lang w:val="sk-SK"/>
        </w:rPr>
        <w:pPrChange w:id="3105" w:author="deletion" w:date="2026-07-14T13:56:00Z">
          <w:pPr>
            <w:pStyle w:val="BodyText2"/>
            <w:tabs>
              <w:tab w:val="left" w:pos="567"/>
            </w:tabs>
            <w:spacing w:before="0"/>
          </w:pPr>
        </w:pPrChange>
      </w:pPr>
    </w:p>
    <w:p w14:paraId="69260573" w14:textId="2114B728" w:rsidR="00792DC7" w:rsidRPr="004A7D3E" w:rsidDel="00B54A0D" w:rsidRDefault="00792DC7">
      <w:pPr>
        <w:tabs>
          <w:tab w:val="left" w:pos="567"/>
        </w:tabs>
        <w:spacing w:before="0"/>
        <w:jc w:val="center"/>
        <w:rPr>
          <w:del w:id="3106" w:author="deletion" w:date="2026-07-14T13:56:00Z"/>
          <w:b/>
          <w:bCs/>
          <w:szCs w:val="22"/>
          <w:lang w:val="sk-SK"/>
        </w:rPr>
        <w:pPrChange w:id="3107" w:author="deletion" w:date="2026-07-14T13:56:00Z">
          <w:pPr>
            <w:pStyle w:val="BodyText2"/>
            <w:keepNext/>
            <w:keepLines/>
            <w:tabs>
              <w:tab w:val="left" w:pos="567"/>
            </w:tabs>
            <w:spacing w:before="0"/>
          </w:pPr>
        </w:pPrChange>
      </w:pPr>
      <w:del w:id="3108" w:author="deletion" w:date="2026-07-14T13:56:00Z">
        <w:r w:rsidRPr="004A7D3E" w:rsidDel="00B54A0D">
          <w:rPr>
            <w:b/>
            <w:bCs/>
            <w:szCs w:val="22"/>
            <w:lang w:val="sk-SK"/>
          </w:rPr>
          <w:delText>V tejto písomnej informáci</w:delText>
        </w:r>
        <w:r w:rsidR="00C417EA" w:rsidRPr="004A7D3E" w:rsidDel="00B54A0D">
          <w:rPr>
            <w:b/>
            <w:bCs/>
            <w:szCs w:val="22"/>
            <w:lang w:val="sk-SK"/>
          </w:rPr>
          <w:delText>i</w:delText>
        </w:r>
        <w:r w:rsidRPr="004A7D3E" w:rsidDel="00B54A0D">
          <w:rPr>
            <w:b/>
            <w:bCs/>
            <w:szCs w:val="22"/>
            <w:lang w:val="sk-SK"/>
          </w:rPr>
          <w:delText xml:space="preserve"> sa dozviete</w:delText>
        </w:r>
        <w:r w:rsidR="00DC4DEA" w:rsidRPr="004A7D3E" w:rsidDel="00B54A0D">
          <w:rPr>
            <w:b/>
            <w:bCs/>
            <w:szCs w:val="22"/>
            <w:lang w:val="sk-SK"/>
          </w:rPr>
          <w:delText>:</w:delText>
        </w:r>
      </w:del>
    </w:p>
    <w:p w14:paraId="72ABF7B2" w14:textId="32C33746" w:rsidR="00792DC7" w:rsidRPr="0070313A" w:rsidDel="00B54A0D" w:rsidRDefault="00792DC7">
      <w:pPr>
        <w:tabs>
          <w:tab w:val="left" w:pos="567"/>
        </w:tabs>
        <w:spacing w:before="0"/>
        <w:jc w:val="center"/>
        <w:rPr>
          <w:del w:id="3109" w:author="deletion" w:date="2026-07-14T13:56:00Z"/>
          <w:szCs w:val="22"/>
          <w:lang w:val="sk-SK"/>
        </w:rPr>
        <w:pPrChange w:id="3110" w:author="deletion" w:date="2026-07-14T13:56:00Z">
          <w:pPr>
            <w:pStyle w:val="BodyText2"/>
            <w:keepNext/>
            <w:keepLines/>
            <w:tabs>
              <w:tab w:val="left" w:pos="567"/>
            </w:tabs>
            <w:spacing w:before="0"/>
          </w:pPr>
        </w:pPrChange>
      </w:pPr>
    </w:p>
    <w:p w14:paraId="4A4A6F95" w14:textId="6B7A0876" w:rsidR="00792DC7" w:rsidRPr="004A7D3E" w:rsidDel="00B54A0D" w:rsidRDefault="00792DC7">
      <w:pPr>
        <w:tabs>
          <w:tab w:val="left" w:pos="567"/>
        </w:tabs>
        <w:spacing w:before="0"/>
        <w:jc w:val="center"/>
        <w:rPr>
          <w:del w:id="3111" w:author="deletion" w:date="2026-07-14T13:56:00Z"/>
          <w:sz w:val="22"/>
          <w:szCs w:val="22"/>
          <w:lang w:val="sk-SK"/>
        </w:rPr>
        <w:pPrChange w:id="3112" w:author="deletion" w:date="2026-07-14T13:56:00Z">
          <w:pPr>
            <w:tabs>
              <w:tab w:val="left" w:pos="567"/>
            </w:tabs>
            <w:spacing w:before="0"/>
            <w:ind w:right="-29"/>
            <w:jc w:val="left"/>
          </w:pPr>
        </w:pPrChange>
      </w:pPr>
      <w:del w:id="3113" w:author="deletion" w:date="2026-07-14T13:56:00Z">
        <w:r w:rsidRPr="004A7D3E" w:rsidDel="00B54A0D">
          <w:rPr>
            <w:sz w:val="22"/>
            <w:szCs w:val="22"/>
            <w:lang w:val="sk-SK"/>
          </w:rPr>
          <w:delText>1.</w:delText>
        </w:r>
        <w:r w:rsidRPr="004A7D3E" w:rsidDel="00B54A0D">
          <w:rPr>
            <w:sz w:val="22"/>
            <w:szCs w:val="22"/>
            <w:lang w:val="sk-SK"/>
          </w:rPr>
          <w:tab/>
          <w:delText>Čo je GONAL</w:delText>
        </w:r>
        <w:r w:rsidRPr="004A7D3E" w:rsidDel="00B54A0D">
          <w:rPr>
            <w:sz w:val="22"/>
            <w:szCs w:val="22"/>
            <w:lang w:val="sk-SK"/>
          </w:rPr>
          <w:noBreakHyphen/>
          <w:delText>f a na čo sa používa</w:delText>
        </w:r>
      </w:del>
    </w:p>
    <w:p w14:paraId="24A79427" w14:textId="761B1CF4" w:rsidR="00792DC7" w:rsidRPr="004A7D3E" w:rsidDel="00B54A0D" w:rsidRDefault="00792DC7">
      <w:pPr>
        <w:tabs>
          <w:tab w:val="left" w:pos="567"/>
        </w:tabs>
        <w:spacing w:before="0"/>
        <w:jc w:val="center"/>
        <w:rPr>
          <w:del w:id="3114" w:author="deletion" w:date="2026-07-14T13:56:00Z"/>
          <w:sz w:val="22"/>
          <w:szCs w:val="22"/>
          <w:lang w:val="sk-SK"/>
        </w:rPr>
        <w:pPrChange w:id="3115" w:author="deletion" w:date="2026-07-14T13:56:00Z">
          <w:pPr>
            <w:tabs>
              <w:tab w:val="left" w:pos="567"/>
            </w:tabs>
            <w:spacing w:before="0"/>
            <w:ind w:right="-29"/>
            <w:jc w:val="left"/>
          </w:pPr>
        </w:pPrChange>
      </w:pPr>
      <w:del w:id="3116" w:author="deletion" w:date="2026-07-14T13:56:00Z">
        <w:r w:rsidRPr="004A7D3E" w:rsidDel="00B54A0D">
          <w:rPr>
            <w:sz w:val="22"/>
            <w:szCs w:val="22"/>
            <w:lang w:val="sk-SK"/>
          </w:rPr>
          <w:delText>2.</w:delText>
        </w:r>
        <w:r w:rsidRPr="004A7D3E" w:rsidDel="00B54A0D">
          <w:rPr>
            <w:sz w:val="22"/>
            <w:szCs w:val="22"/>
            <w:lang w:val="sk-SK"/>
          </w:rPr>
          <w:tab/>
          <w:delText>Čo potrebujete vedieť predtým, ako použijete GONAL</w:delText>
        </w:r>
        <w:r w:rsidRPr="004A7D3E" w:rsidDel="00B54A0D">
          <w:rPr>
            <w:sz w:val="22"/>
            <w:szCs w:val="22"/>
            <w:lang w:val="sk-SK"/>
          </w:rPr>
          <w:noBreakHyphen/>
          <w:delText>f</w:delText>
        </w:r>
      </w:del>
    </w:p>
    <w:p w14:paraId="4BEB5AA8" w14:textId="7BDF4C7D" w:rsidR="00792DC7" w:rsidRPr="004A7D3E" w:rsidDel="00B54A0D" w:rsidRDefault="00792DC7">
      <w:pPr>
        <w:tabs>
          <w:tab w:val="left" w:pos="567"/>
        </w:tabs>
        <w:spacing w:before="0"/>
        <w:jc w:val="center"/>
        <w:rPr>
          <w:del w:id="3117" w:author="deletion" w:date="2026-07-14T13:56:00Z"/>
          <w:sz w:val="22"/>
          <w:szCs w:val="22"/>
          <w:lang w:val="sk-SK"/>
        </w:rPr>
        <w:pPrChange w:id="3118" w:author="deletion" w:date="2026-07-14T13:56:00Z">
          <w:pPr>
            <w:tabs>
              <w:tab w:val="left" w:pos="567"/>
            </w:tabs>
            <w:spacing w:before="0"/>
            <w:ind w:right="-29"/>
            <w:jc w:val="left"/>
          </w:pPr>
        </w:pPrChange>
      </w:pPr>
      <w:del w:id="3119" w:author="deletion" w:date="2026-07-14T13:56:00Z">
        <w:r w:rsidRPr="004A7D3E" w:rsidDel="00B54A0D">
          <w:rPr>
            <w:sz w:val="22"/>
            <w:szCs w:val="22"/>
            <w:lang w:val="sk-SK"/>
          </w:rPr>
          <w:delText>3.</w:delText>
        </w:r>
        <w:r w:rsidRPr="004A7D3E" w:rsidDel="00B54A0D">
          <w:rPr>
            <w:sz w:val="22"/>
            <w:szCs w:val="22"/>
            <w:lang w:val="sk-SK"/>
          </w:rPr>
          <w:tab/>
          <w:delText>Ako používať GONAL</w:delText>
        </w:r>
        <w:r w:rsidRPr="004A7D3E" w:rsidDel="00B54A0D">
          <w:rPr>
            <w:sz w:val="22"/>
            <w:szCs w:val="22"/>
            <w:lang w:val="sk-SK"/>
          </w:rPr>
          <w:noBreakHyphen/>
          <w:delText>f</w:delText>
        </w:r>
      </w:del>
    </w:p>
    <w:p w14:paraId="1F01CB9B" w14:textId="7CCD9480" w:rsidR="00792DC7" w:rsidRPr="004A7D3E" w:rsidDel="00B54A0D" w:rsidRDefault="00792DC7">
      <w:pPr>
        <w:tabs>
          <w:tab w:val="left" w:pos="567"/>
        </w:tabs>
        <w:spacing w:before="0"/>
        <w:jc w:val="center"/>
        <w:rPr>
          <w:del w:id="3120" w:author="deletion" w:date="2026-07-14T13:56:00Z"/>
          <w:sz w:val="22"/>
          <w:szCs w:val="22"/>
          <w:lang w:val="sk-SK"/>
        </w:rPr>
        <w:pPrChange w:id="3121" w:author="deletion" w:date="2026-07-14T13:56:00Z">
          <w:pPr>
            <w:tabs>
              <w:tab w:val="left" w:pos="567"/>
            </w:tabs>
            <w:spacing w:before="0"/>
            <w:ind w:right="-29"/>
            <w:jc w:val="left"/>
          </w:pPr>
        </w:pPrChange>
      </w:pPr>
      <w:del w:id="3122" w:author="deletion" w:date="2026-07-14T13:56:00Z">
        <w:r w:rsidRPr="004A7D3E" w:rsidDel="00B54A0D">
          <w:rPr>
            <w:sz w:val="22"/>
            <w:szCs w:val="22"/>
            <w:lang w:val="sk-SK"/>
          </w:rPr>
          <w:delText>4.</w:delText>
        </w:r>
        <w:r w:rsidRPr="004A7D3E" w:rsidDel="00B54A0D">
          <w:rPr>
            <w:sz w:val="22"/>
            <w:szCs w:val="22"/>
            <w:lang w:val="sk-SK"/>
          </w:rPr>
          <w:tab/>
          <w:delText>Možné vedľajšie účinky</w:delText>
        </w:r>
      </w:del>
    </w:p>
    <w:p w14:paraId="22ECB45B" w14:textId="6BB5DC95" w:rsidR="00792DC7" w:rsidRPr="004A7D3E" w:rsidDel="00B54A0D" w:rsidRDefault="00792DC7">
      <w:pPr>
        <w:tabs>
          <w:tab w:val="left" w:pos="567"/>
        </w:tabs>
        <w:spacing w:before="0"/>
        <w:jc w:val="center"/>
        <w:rPr>
          <w:del w:id="3123" w:author="deletion" w:date="2026-07-14T13:56:00Z"/>
          <w:sz w:val="22"/>
          <w:szCs w:val="22"/>
          <w:lang w:val="sk-SK"/>
        </w:rPr>
        <w:pPrChange w:id="3124" w:author="deletion" w:date="2026-07-14T13:56:00Z">
          <w:pPr>
            <w:tabs>
              <w:tab w:val="left" w:pos="567"/>
            </w:tabs>
            <w:spacing w:before="0"/>
            <w:ind w:right="-29"/>
            <w:jc w:val="left"/>
          </w:pPr>
        </w:pPrChange>
      </w:pPr>
      <w:del w:id="3125" w:author="deletion" w:date="2026-07-14T13:56:00Z">
        <w:r w:rsidRPr="004A7D3E" w:rsidDel="00B54A0D">
          <w:rPr>
            <w:sz w:val="22"/>
            <w:szCs w:val="22"/>
            <w:lang w:val="sk-SK"/>
          </w:rPr>
          <w:delText>5.</w:delText>
        </w:r>
        <w:r w:rsidRPr="004A7D3E" w:rsidDel="00B54A0D">
          <w:rPr>
            <w:sz w:val="22"/>
            <w:szCs w:val="22"/>
            <w:lang w:val="sk-SK"/>
          </w:rPr>
          <w:tab/>
          <w:delText>Ako uchovávať GONAL</w:delText>
        </w:r>
        <w:r w:rsidRPr="004A7D3E" w:rsidDel="00B54A0D">
          <w:rPr>
            <w:sz w:val="22"/>
            <w:szCs w:val="22"/>
            <w:lang w:val="sk-SK"/>
          </w:rPr>
          <w:noBreakHyphen/>
          <w:delText>f</w:delText>
        </w:r>
      </w:del>
    </w:p>
    <w:p w14:paraId="6DCFBFA1" w14:textId="5EF8D5C9" w:rsidR="00792DC7" w:rsidRPr="004A7D3E" w:rsidDel="00B54A0D" w:rsidRDefault="00792DC7">
      <w:pPr>
        <w:tabs>
          <w:tab w:val="left" w:pos="567"/>
        </w:tabs>
        <w:spacing w:before="0"/>
        <w:jc w:val="center"/>
        <w:rPr>
          <w:del w:id="3126" w:author="deletion" w:date="2026-07-14T13:56:00Z"/>
          <w:sz w:val="22"/>
          <w:szCs w:val="22"/>
          <w:lang w:val="sk-SK"/>
        </w:rPr>
        <w:pPrChange w:id="3127" w:author="deletion" w:date="2026-07-14T13:56:00Z">
          <w:pPr>
            <w:tabs>
              <w:tab w:val="left" w:pos="567"/>
            </w:tabs>
            <w:spacing w:before="0"/>
            <w:ind w:right="-29"/>
            <w:jc w:val="left"/>
          </w:pPr>
        </w:pPrChange>
      </w:pPr>
      <w:del w:id="3128" w:author="deletion" w:date="2026-07-14T13:56:00Z">
        <w:r w:rsidRPr="004A7D3E" w:rsidDel="00B54A0D">
          <w:rPr>
            <w:sz w:val="22"/>
            <w:szCs w:val="22"/>
            <w:lang w:val="sk-SK"/>
          </w:rPr>
          <w:delText>6.</w:delText>
        </w:r>
        <w:r w:rsidRPr="004A7D3E" w:rsidDel="00B54A0D">
          <w:rPr>
            <w:sz w:val="22"/>
            <w:szCs w:val="22"/>
            <w:lang w:val="sk-SK"/>
          </w:rPr>
          <w:tab/>
          <w:delText>Obsah balenia a ďalšie informácie</w:delText>
        </w:r>
      </w:del>
    </w:p>
    <w:p w14:paraId="55F762A5" w14:textId="0C11E068" w:rsidR="00792DC7" w:rsidRPr="004A7D3E" w:rsidDel="00B54A0D" w:rsidRDefault="00792DC7">
      <w:pPr>
        <w:tabs>
          <w:tab w:val="left" w:pos="567"/>
        </w:tabs>
        <w:spacing w:before="0"/>
        <w:jc w:val="center"/>
        <w:rPr>
          <w:del w:id="3129" w:author="deletion" w:date="2026-07-14T13:56:00Z"/>
          <w:bCs/>
          <w:iCs/>
          <w:szCs w:val="22"/>
          <w:lang w:val="sk-SK"/>
        </w:rPr>
        <w:pPrChange w:id="3130" w:author="deletion" w:date="2026-07-14T13:56:00Z">
          <w:pPr>
            <w:pStyle w:val="Formatvorlage1"/>
            <w:tabs>
              <w:tab w:val="left" w:pos="4820"/>
            </w:tabs>
            <w:ind w:left="567"/>
          </w:pPr>
        </w:pPrChange>
      </w:pPr>
      <w:del w:id="3131" w:author="deletion" w:date="2026-07-14T13:56:00Z">
        <w:r w:rsidRPr="004A7D3E" w:rsidDel="00B54A0D">
          <w:rPr>
            <w:bCs/>
            <w:iCs/>
            <w:szCs w:val="22"/>
            <w:lang w:val="sk-SK"/>
          </w:rPr>
          <w:delText>Ako pripraviť a používať prášok a rozpúšťadlo GONAL</w:delText>
        </w:r>
        <w:r w:rsidRPr="004A7D3E" w:rsidDel="00B54A0D">
          <w:rPr>
            <w:bCs/>
            <w:iCs/>
            <w:szCs w:val="22"/>
            <w:lang w:val="sk-SK"/>
          </w:rPr>
          <w:noBreakHyphen/>
          <w:delText>f</w:delText>
        </w:r>
      </w:del>
    </w:p>
    <w:p w14:paraId="0E904829" w14:textId="24DABC24" w:rsidR="00792DC7" w:rsidRPr="004A7D3E" w:rsidDel="00B54A0D" w:rsidRDefault="00792DC7">
      <w:pPr>
        <w:tabs>
          <w:tab w:val="left" w:pos="567"/>
        </w:tabs>
        <w:spacing w:before="0"/>
        <w:jc w:val="center"/>
        <w:rPr>
          <w:del w:id="3132" w:author="deletion" w:date="2026-07-14T13:56:00Z"/>
          <w:sz w:val="22"/>
          <w:szCs w:val="22"/>
          <w:lang w:val="sk-SK"/>
        </w:rPr>
        <w:pPrChange w:id="3133" w:author="deletion" w:date="2026-07-14T13:56:00Z">
          <w:pPr>
            <w:numPr>
              <w:ilvl w:val="12"/>
            </w:numPr>
            <w:tabs>
              <w:tab w:val="left" w:pos="567"/>
            </w:tabs>
            <w:spacing w:before="0"/>
            <w:ind w:right="-2"/>
            <w:jc w:val="left"/>
          </w:pPr>
        </w:pPrChange>
      </w:pPr>
    </w:p>
    <w:p w14:paraId="502CF5CE" w14:textId="76707A0E" w:rsidR="00792DC7" w:rsidRPr="004A7D3E" w:rsidDel="00B54A0D" w:rsidRDefault="00792DC7">
      <w:pPr>
        <w:tabs>
          <w:tab w:val="left" w:pos="567"/>
        </w:tabs>
        <w:spacing w:before="0"/>
        <w:jc w:val="center"/>
        <w:rPr>
          <w:del w:id="3134" w:author="deletion" w:date="2026-07-14T13:56:00Z"/>
          <w:bCs/>
          <w:sz w:val="22"/>
          <w:szCs w:val="22"/>
          <w:lang w:val="sk-SK"/>
        </w:rPr>
        <w:pPrChange w:id="3135" w:author="deletion" w:date="2026-07-14T13:56:00Z">
          <w:pPr>
            <w:tabs>
              <w:tab w:val="left" w:pos="567"/>
            </w:tabs>
            <w:spacing w:before="0"/>
            <w:jc w:val="left"/>
          </w:pPr>
        </w:pPrChange>
      </w:pPr>
    </w:p>
    <w:p w14:paraId="67DEC06B" w14:textId="3B330D10" w:rsidR="00792DC7" w:rsidRPr="004A7D3E" w:rsidDel="00B54A0D" w:rsidRDefault="00792DC7">
      <w:pPr>
        <w:tabs>
          <w:tab w:val="left" w:pos="567"/>
        </w:tabs>
        <w:spacing w:before="0"/>
        <w:jc w:val="center"/>
        <w:rPr>
          <w:del w:id="3136" w:author="deletion" w:date="2026-07-14T13:56:00Z"/>
          <w:b/>
          <w:sz w:val="22"/>
          <w:szCs w:val="22"/>
          <w:lang w:val="sk-SK"/>
        </w:rPr>
        <w:pPrChange w:id="3137" w:author="deletion" w:date="2026-07-14T13:56:00Z">
          <w:pPr>
            <w:keepNext/>
            <w:keepLines/>
            <w:tabs>
              <w:tab w:val="left" w:pos="567"/>
            </w:tabs>
            <w:spacing w:before="0"/>
            <w:jc w:val="left"/>
          </w:pPr>
        </w:pPrChange>
      </w:pPr>
      <w:del w:id="3138" w:author="deletion" w:date="2026-07-14T13:56:00Z">
        <w:r w:rsidRPr="004A7D3E" w:rsidDel="00B54A0D">
          <w:rPr>
            <w:b/>
            <w:sz w:val="22"/>
            <w:szCs w:val="22"/>
            <w:lang w:val="sk-SK"/>
          </w:rPr>
          <w:delText>1.</w:delText>
        </w:r>
        <w:r w:rsidRPr="004A7D3E" w:rsidDel="00B54A0D">
          <w:rPr>
            <w:b/>
            <w:sz w:val="22"/>
            <w:szCs w:val="22"/>
            <w:lang w:val="sk-SK"/>
          </w:rPr>
          <w:tab/>
          <w:delText>Čo je GONAL</w:delText>
        </w:r>
        <w:r w:rsidRPr="004A7D3E" w:rsidDel="00B54A0D">
          <w:rPr>
            <w:b/>
            <w:sz w:val="22"/>
            <w:szCs w:val="22"/>
            <w:lang w:val="sk-SK"/>
          </w:rPr>
          <w:noBreakHyphen/>
          <w:delText>f a na čo sa používa</w:delText>
        </w:r>
      </w:del>
    </w:p>
    <w:p w14:paraId="6788A7E1" w14:textId="3088EC71" w:rsidR="00792DC7" w:rsidRPr="004A7D3E" w:rsidDel="00B54A0D" w:rsidRDefault="00792DC7">
      <w:pPr>
        <w:tabs>
          <w:tab w:val="left" w:pos="567"/>
        </w:tabs>
        <w:spacing w:before="0"/>
        <w:jc w:val="center"/>
        <w:rPr>
          <w:del w:id="3139" w:author="deletion" w:date="2026-07-14T13:56:00Z"/>
          <w:szCs w:val="22"/>
          <w:lang w:val="sk-SK"/>
        </w:rPr>
        <w:pPrChange w:id="3140" w:author="deletion" w:date="2026-07-14T13:56:00Z">
          <w:pPr>
            <w:pStyle w:val="BodyText2"/>
            <w:keepNext/>
            <w:tabs>
              <w:tab w:val="left" w:pos="567"/>
            </w:tabs>
            <w:spacing w:before="0"/>
          </w:pPr>
        </w:pPrChange>
      </w:pPr>
    </w:p>
    <w:p w14:paraId="009D48DF" w14:textId="21B6A6D2" w:rsidR="00792DC7" w:rsidRPr="004A7D3E" w:rsidDel="00B54A0D" w:rsidRDefault="00792DC7">
      <w:pPr>
        <w:tabs>
          <w:tab w:val="left" w:pos="567"/>
        </w:tabs>
        <w:spacing w:before="0"/>
        <w:jc w:val="center"/>
        <w:rPr>
          <w:del w:id="3141" w:author="deletion" w:date="2026-07-14T13:56:00Z"/>
          <w:b/>
          <w:bCs/>
          <w:szCs w:val="22"/>
          <w:lang w:val="sk-SK"/>
        </w:rPr>
        <w:pPrChange w:id="3142" w:author="deletion" w:date="2026-07-14T13:56:00Z">
          <w:pPr>
            <w:pStyle w:val="BodyText2"/>
            <w:keepNext/>
            <w:keepLines/>
            <w:tabs>
              <w:tab w:val="left" w:pos="567"/>
            </w:tabs>
            <w:spacing w:before="0"/>
          </w:pPr>
        </w:pPrChange>
      </w:pPr>
      <w:del w:id="3143" w:author="deletion" w:date="2026-07-14T13:56:00Z">
        <w:r w:rsidRPr="004A7D3E" w:rsidDel="00B54A0D">
          <w:rPr>
            <w:b/>
            <w:bCs/>
            <w:szCs w:val="22"/>
            <w:lang w:val="sk-SK"/>
          </w:rPr>
          <w:delText>Čo je GONAL</w:delText>
        </w:r>
        <w:r w:rsidRPr="004A7D3E" w:rsidDel="00B54A0D">
          <w:rPr>
            <w:b/>
            <w:bCs/>
            <w:szCs w:val="22"/>
            <w:lang w:val="sk-SK"/>
          </w:rPr>
          <w:noBreakHyphen/>
          <w:delText>f</w:delText>
        </w:r>
      </w:del>
    </w:p>
    <w:p w14:paraId="2D01363B" w14:textId="772A7DCF" w:rsidR="00792DC7" w:rsidRPr="004A7D3E" w:rsidDel="00B54A0D" w:rsidRDefault="00792DC7">
      <w:pPr>
        <w:tabs>
          <w:tab w:val="left" w:pos="567"/>
        </w:tabs>
        <w:spacing w:before="0"/>
        <w:jc w:val="center"/>
        <w:rPr>
          <w:del w:id="3144" w:author="deletion" w:date="2026-07-14T13:56:00Z"/>
          <w:szCs w:val="22"/>
          <w:lang w:val="sk-SK"/>
        </w:rPr>
        <w:pPrChange w:id="3145" w:author="deletion" w:date="2026-07-14T13:56:00Z">
          <w:pPr>
            <w:pStyle w:val="BodyText2"/>
            <w:keepNext/>
            <w:keepLines/>
            <w:tabs>
              <w:tab w:val="left" w:pos="567"/>
            </w:tabs>
            <w:spacing w:before="0"/>
          </w:pPr>
        </w:pPrChange>
      </w:pPr>
    </w:p>
    <w:p w14:paraId="228A3726" w14:textId="17C7A761" w:rsidR="00792DC7" w:rsidRPr="004A7D3E" w:rsidDel="00B54A0D" w:rsidRDefault="00792DC7">
      <w:pPr>
        <w:tabs>
          <w:tab w:val="left" w:pos="567"/>
        </w:tabs>
        <w:spacing w:before="0"/>
        <w:jc w:val="center"/>
        <w:rPr>
          <w:del w:id="3146" w:author="deletion" w:date="2026-07-14T13:56:00Z"/>
          <w:szCs w:val="22"/>
          <w:lang w:val="sk-SK"/>
        </w:rPr>
        <w:pPrChange w:id="3147" w:author="deletion" w:date="2026-07-14T13:56:00Z">
          <w:pPr>
            <w:pStyle w:val="BodyText2"/>
            <w:tabs>
              <w:tab w:val="left" w:pos="567"/>
            </w:tabs>
            <w:spacing w:before="0"/>
          </w:pPr>
        </w:pPrChange>
      </w:pPr>
      <w:del w:id="3148" w:author="deletion" w:date="2026-07-14T13:56:00Z">
        <w:r w:rsidRPr="004A7D3E" w:rsidDel="00B54A0D">
          <w:rPr>
            <w:szCs w:val="22"/>
            <w:lang w:val="sk-SK"/>
          </w:rPr>
          <w:delText>GONAL</w:delText>
        </w:r>
        <w:r w:rsidRPr="004A7D3E" w:rsidDel="00B54A0D">
          <w:rPr>
            <w:szCs w:val="22"/>
            <w:lang w:val="sk-SK"/>
          </w:rPr>
          <w:noBreakHyphen/>
          <w:delText>f obsahuje liek nazývaný „folitropín alfa“. Folitropín alfa je typ „folikuly stimulujúceho hormónu“ (FSH), ktorý patrí do skupiny hormónov nazývaných „gonadotropíny“. Gonadotropíny sa zúčastňujú na rozmnožovaní a plodnosti.</w:delText>
        </w:r>
      </w:del>
    </w:p>
    <w:p w14:paraId="2B72773F" w14:textId="616D01A3" w:rsidR="00792DC7" w:rsidRPr="004A7D3E" w:rsidDel="00B54A0D" w:rsidRDefault="00792DC7">
      <w:pPr>
        <w:tabs>
          <w:tab w:val="left" w:pos="567"/>
        </w:tabs>
        <w:spacing w:before="0"/>
        <w:jc w:val="center"/>
        <w:rPr>
          <w:del w:id="3149" w:author="deletion" w:date="2026-07-14T13:56:00Z"/>
          <w:bCs/>
          <w:sz w:val="22"/>
          <w:szCs w:val="22"/>
          <w:lang w:val="sk-SK"/>
        </w:rPr>
        <w:pPrChange w:id="3150" w:author="deletion" w:date="2026-07-14T13:56:00Z">
          <w:pPr>
            <w:tabs>
              <w:tab w:val="left" w:pos="567"/>
            </w:tabs>
            <w:spacing w:before="0"/>
            <w:jc w:val="left"/>
          </w:pPr>
        </w:pPrChange>
      </w:pPr>
    </w:p>
    <w:p w14:paraId="61558430" w14:textId="3B1CB4BA" w:rsidR="00792DC7" w:rsidRPr="004A7D3E" w:rsidDel="00B54A0D" w:rsidRDefault="00792DC7">
      <w:pPr>
        <w:tabs>
          <w:tab w:val="left" w:pos="567"/>
        </w:tabs>
        <w:spacing w:before="0"/>
        <w:jc w:val="center"/>
        <w:rPr>
          <w:del w:id="3151" w:author="deletion" w:date="2026-07-14T13:56:00Z"/>
          <w:b/>
          <w:sz w:val="22"/>
          <w:szCs w:val="22"/>
          <w:lang w:val="sk-SK"/>
        </w:rPr>
        <w:pPrChange w:id="3152" w:author="deletion" w:date="2026-07-14T13:56:00Z">
          <w:pPr>
            <w:keepNext/>
            <w:keepLines/>
            <w:tabs>
              <w:tab w:val="left" w:pos="567"/>
            </w:tabs>
            <w:spacing w:before="0"/>
            <w:jc w:val="left"/>
          </w:pPr>
        </w:pPrChange>
      </w:pPr>
      <w:del w:id="3153" w:author="deletion" w:date="2026-07-14T13:56:00Z">
        <w:r w:rsidRPr="004A7D3E" w:rsidDel="00B54A0D">
          <w:rPr>
            <w:b/>
            <w:sz w:val="22"/>
            <w:szCs w:val="22"/>
            <w:lang w:val="sk-SK"/>
          </w:rPr>
          <w:delText>Na čo sa GONAL</w:delText>
        </w:r>
        <w:r w:rsidRPr="004A7D3E" w:rsidDel="00B54A0D">
          <w:rPr>
            <w:b/>
            <w:sz w:val="22"/>
            <w:szCs w:val="22"/>
            <w:lang w:val="sk-SK"/>
          </w:rPr>
          <w:noBreakHyphen/>
          <w:delText>f používa</w:delText>
        </w:r>
      </w:del>
    </w:p>
    <w:p w14:paraId="28BD14E5" w14:textId="574E2055" w:rsidR="00792DC7" w:rsidRPr="004A7D3E" w:rsidDel="00B54A0D" w:rsidRDefault="00792DC7">
      <w:pPr>
        <w:tabs>
          <w:tab w:val="left" w:pos="567"/>
        </w:tabs>
        <w:spacing w:before="0"/>
        <w:jc w:val="center"/>
        <w:rPr>
          <w:del w:id="3154" w:author="deletion" w:date="2026-07-14T13:56:00Z"/>
          <w:bCs/>
          <w:szCs w:val="22"/>
          <w:lang w:val="sk-SK"/>
        </w:rPr>
        <w:pPrChange w:id="3155" w:author="deletion" w:date="2026-07-14T13:56:00Z">
          <w:pPr>
            <w:pStyle w:val="MC"/>
            <w:keepNext/>
            <w:keepLines/>
            <w:tabs>
              <w:tab w:val="left" w:pos="567"/>
            </w:tabs>
            <w:spacing w:after="0"/>
          </w:pPr>
        </w:pPrChange>
      </w:pPr>
    </w:p>
    <w:p w14:paraId="78D7631D" w14:textId="3BD90E8F" w:rsidR="00792DC7" w:rsidRPr="004A7D3E" w:rsidDel="00B54A0D" w:rsidRDefault="00792DC7">
      <w:pPr>
        <w:tabs>
          <w:tab w:val="left" w:pos="567"/>
        </w:tabs>
        <w:spacing w:before="0"/>
        <w:jc w:val="center"/>
        <w:rPr>
          <w:del w:id="3156" w:author="deletion" w:date="2026-07-14T13:56:00Z"/>
          <w:bCs/>
          <w:sz w:val="22"/>
          <w:szCs w:val="22"/>
          <w:lang w:val="sk-SK"/>
        </w:rPr>
        <w:pPrChange w:id="3157" w:author="deletion" w:date="2026-07-14T13:56:00Z">
          <w:pPr>
            <w:keepNext/>
            <w:keepLines/>
            <w:spacing w:before="0"/>
            <w:ind w:left="567" w:hanging="567"/>
            <w:jc w:val="left"/>
          </w:pPr>
        </w:pPrChange>
      </w:pPr>
      <w:del w:id="3158" w:author="deletion" w:date="2026-07-14T13:56:00Z">
        <w:r w:rsidRPr="004A7D3E" w:rsidDel="00B54A0D">
          <w:rPr>
            <w:b/>
            <w:sz w:val="22"/>
            <w:szCs w:val="22"/>
            <w:lang w:val="sk-SK"/>
          </w:rPr>
          <w:delText>U dospelých žien</w:delText>
        </w:r>
        <w:r w:rsidRPr="004A7D3E" w:rsidDel="00B54A0D">
          <w:rPr>
            <w:bCs/>
            <w:sz w:val="22"/>
            <w:szCs w:val="22"/>
            <w:lang w:val="sk-SK"/>
          </w:rPr>
          <w:delText xml:space="preserve"> sa GONAL</w:delText>
        </w:r>
        <w:r w:rsidRPr="004A7D3E" w:rsidDel="00B54A0D">
          <w:rPr>
            <w:bCs/>
            <w:sz w:val="22"/>
            <w:szCs w:val="22"/>
            <w:lang w:val="sk-SK"/>
          </w:rPr>
          <w:noBreakHyphen/>
          <w:delText>f používa:</w:delText>
        </w:r>
      </w:del>
    </w:p>
    <w:p w14:paraId="7A024C23" w14:textId="5E0F7D86" w:rsidR="00792DC7" w:rsidRPr="004A7D3E" w:rsidDel="00B54A0D" w:rsidRDefault="00792DC7">
      <w:pPr>
        <w:tabs>
          <w:tab w:val="left" w:pos="567"/>
        </w:tabs>
        <w:spacing w:before="0"/>
        <w:jc w:val="center"/>
        <w:rPr>
          <w:del w:id="3159" w:author="deletion" w:date="2026-07-14T13:56:00Z"/>
          <w:bCs/>
          <w:szCs w:val="22"/>
          <w:lang w:val="sk-SK"/>
        </w:rPr>
        <w:pPrChange w:id="3160" w:author="deletion" w:date="2026-07-14T13:56:00Z">
          <w:pPr>
            <w:pStyle w:val="Formatvorlage1"/>
            <w:keepNext/>
            <w:numPr>
              <w:numId w:val="4"/>
            </w:numPr>
            <w:tabs>
              <w:tab w:val="num" w:pos="540"/>
              <w:tab w:val="left" w:pos="567"/>
              <w:tab w:val="num" w:pos="720"/>
            </w:tabs>
            <w:ind w:left="540" w:hanging="540"/>
          </w:pPr>
        </w:pPrChange>
      </w:pPr>
      <w:del w:id="3161" w:author="deletion" w:date="2026-07-14T13:56:00Z">
        <w:r w:rsidRPr="004A7D3E" w:rsidDel="00B54A0D">
          <w:rPr>
            <w:bCs/>
            <w:szCs w:val="22"/>
            <w:lang w:val="sk-SK"/>
          </w:rPr>
          <w:delText>na podporu uvoľnenia vajíčka z vaječníka (ovulácia) u žien, u ktorých nedochádza k ovulácii a ktoré nereagovali na liečbu liekom nazývaným „klomiféniumcitrát“,</w:delText>
        </w:r>
      </w:del>
    </w:p>
    <w:p w14:paraId="452FDD9D" w14:textId="4FC29524" w:rsidR="00792DC7" w:rsidRPr="004A7D3E" w:rsidDel="00B54A0D" w:rsidRDefault="00792DC7">
      <w:pPr>
        <w:tabs>
          <w:tab w:val="left" w:pos="567"/>
        </w:tabs>
        <w:spacing w:before="0"/>
        <w:jc w:val="center"/>
        <w:rPr>
          <w:del w:id="3162" w:author="deletion" w:date="2026-07-14T13:56:00Z"/>
          <w:bCs/>
          <w:szCs w:val="22"/>
          <w:lang w:val="sk-SK"/>
        </w:rPr>
        <w:pPrChange w:id="3163" w:author="deletion" w:date="2026-07-14T13:56:00Z">
          <w:pPr>
            <w:pStyle w:val="Formatvorlage1"/>
            <w:numPr>
              <w:numId w:val="4"/>
            </w:numPr>
            <w:tabs>
              <w:tab w:val="num" w:pos="540"/>
              <w:tab w:val="left" w:pos="567"/>
              <w:tab w:val="num" w:pos="720"/>
            </w:tabs>
            <w:ind w:left="540" w:hanging="540"/>
          </w:pPr>
        </w:pPrChange>
      </w:pPr>
      <w:del w:id="3164" w:author="deletion" w:date="2026-07-14T13:56:00Z">
        <w:r w:rsidRPr="004A7D3E" w:rsidDel="00B54A0D">
          <w:rPr>
            <w:bCs/>
            <w:szCs w:val="22"/>
            <w:lang w:val="sk-SK"/>
          </w:rPr>
          <w:delText xml:space="preserve">spolu s iným liekom nazývaným „lutropín alfa“ („luteinizačný hormón“ alebo LH) na podporu uvoľnenia vajíčka z vaječníka (ovulácia) u žien, </w:delText>
        </w:r>
        <w:r w:rsidR="0006199B" w:rsidRPr="004A7D3E" w:rsidDel="00B54A0D">
          <w:rPr>
            <w:bCs/>
            <w:szCs w:val="22"/>
            <w:lang w:val="sk-SK"/>
          </w:rPr>
          <w:delText xml:space="preserve">ktorých </w:delText>
        </w:r>
        <w:r w:rsidRPr="004A7D3E" w:rsidDel="00B54A0D">
          <w:rPr>
            <w:bCs/>
            <w:szCs w:val="22"/>
            <w:lang w:val="sk-SK"/>
          </w:rPr>
          <w:delText>telo tvorí veľmi malé množstvo gonadotropínov (FSH a LH),</w:delText>
        </w:r>
      </w:del>
    </w:p>
    <w:p w14:paraId="5855B676" w14:textId="1B7E6D02" w:rsidR="00792DC7" w:rsidRPr="004A7D3E" w:rsidDel="00B54A0D" w:rsidRDefault="00792DC7">
      <w:pPr>
        <w:tabs>
          <w:tab w:val="left" w:pos="567"/>
        </w:tabs>
        <w:spacing w:before="0"/>
        <w:jc w:val="center"/>
        <w:rPr>
          <w:del w:id="3165" w:author="deletion" w:date="2026-07-14T13:56:00Z"/>
          <w:bCs/>
          <w:szCs w:val="22"/>
          <w:lang w:val="sk-SK"/>
        </w:rPr>
        <w:pPrChange w:id="3166" w:author="deletion" w:date="2026-07-14T13:56:00Z">
          <w:pPr>
            <w:pStyle w:val="Formatvorlage1"/>
            <w:numPr>
              <w:numId w:val="4"/>
            </w:numPr>
            <w:tabs>
              <w:tab w:val="num" w:pos="540"/>
              <w:tab w:val="left" w:pos="567"/>
              <w:tab w:val="num" w:pos="720"/>
            </w:tabs>
            <w:ind w:left="540" w:hanging="540"/>
          </w:pPr>
        </w:pPrChange>
      </w:pPr>
      <w:del w:id="3167" w:author="deletion" w:date="2026-07-14T13:56:00Z">
        <w:r w:rsidRPr="004A7D3E" w:rsidDel="00B54A0D">
          <w:rPr>
            <w:bCs/>
            <w:szCs w:val="22"/>
            <w:lang w:val="sk-SK"/>
          </w:rPr>
          <w:delText>na podporu vývoja viacerých folikulov (každý obsahujúci vajíčko) u žien, ktoré sa podrobujú metódam asistovanej reprodukcie (metódam, ktoré vám môžu pomôcť otehotnieť), ako sú „in vitro fertilizácia“, „intratubárny transfer gamét“ alebo „intratubárny transfer zygot“.</w:delText>
        </w:r>
      </w:del>
    </w:p>
    <w:p w14:paraId="6B45B251" w14:textId="5C28A14B" w:rsidR="00792DC7" w:rsidRPr="004A7D3E" w:rsidDel="00B54A0D" w:rsidRDefault="00792DC7">
      <w:pPr>
        <w:tabs>
          <w:tab w:val="left" w:pos="567"/>
        </w:tabs>
        <w:spacing w:before="0"/>
        <w:jc w:val="center"/>
        <w:rPr>
          <w:del w:id="3168" w:author="deletion" w:date="2026-07-14T13:56:00Z"/>
          <w:sz w:val="22"/>
          <w:szCs w:val="22"/>
          <w:lang w:val="sk-SK"/>
        </w:rPr>
        <w:pPrChange w:id="3169" w:author="deletion" w:date="2026-07-14T13:56:00Z">
          <w:pPr>
            <w:tabs>
              <w:tab w:val="left" w:pos="567"/>
            </w:tabs>
            <w:spacing w:before="0"/>
            <w:jc w:val="left"/>
          </w:pPr>
        </w:pPrChange>
      </w:pPr>
    </w:p>
    <w:p w14:paraId="6BD6CB61" w14:textId="74B6AF83" w:rsidR="00792DC7" w:rsidRPr="004A7D3E" w:rsidDel="00B54A0D" w:rsidRDefault="00792DC7">
      <w:pPr>
        <w:tabs>
          <w:tab w:val="left" w:pos="567"/>
        </w:tabs>
        <w:spacing w:before="0"/>
        <w:jc w:val="center"/>
        <w:rPr>
          <w:del w:id="3170" w:author="deletion" w:date="2026-07-14T13:56:00Z"/>
          <w:b/>
          <w:sz w:val="22"/>
          <w:szCs w:val="22"/>
          <w:lang w:val="sk-SK"/>
        </w:rPr>
        <w:pPrChange w:id="3171" w:author="deletion" w:date="2026-07-14T13:56:00Z">
          <w:pPr>
            <w:keepNext/>
            <w:tabs>
              <w:tab w:val="left" w:pos="567"/>
            </w:tabs>
            <w:spacing w:before="0"/>
            <w:jc w:val="left"/>
          </w:pPr>
        </w:pPrChange>
      </w:pPr>
      <w:del w:id="3172" w:author="deletion" w:date="2026-07-14T13:56:00Z">
        <w:r w:rsidRPr="004A7D3E" w:rsidDel="00B54A0D">
          <w:rPr>
            <w:b/>
            <w:sz w:val="22"/>
            <w:szCs w:val="22"/>
            <w:lang w:val="sk-SK"/>
          </w:rPr>
          <w:delText>U dospelých mužov</w:delText>
        </w:r>
        <w:r w:rsidRPr="004A7D3E" w:rsidDel="00B54A0D">
          <w:rPr>
            <w:bCs/>
            <w:sz w:val="22"/>
            <w:szCs w:val="22"/>
            <w:lang w:val="sk-SK"/>
          </w:rPr>
          <w:delText xml:space="preserve"> sa GONAL</w:delText>
        </w:r>
        <w:r w:rsidRPr="004A7D3E" w:rsidDel="00B54A0D">
          <w:rPr>
            <w:bCs/>
            <w:sz w:val="22"/>
            <w:szCs w:val="22"/>
            <w:lang w:val="sk-SK"/>
          </w:rPr>
          <w:noBreakHyphen/>
          <w:delText>f používa:</w:delText>
        </w:r>
      </w:del>
    </w:p>
    <w:p w14:paraId="2A452F1E" w14:textId="31E2462E" w:rsidR="00792DC7" w:rsidRPr="004A7D3E" w:rsidDel="00B54A0D" w:rsidRDefault="00792DC7">
      <w:pPr>
        <w:tabs>
          <w:tab w:val="left" w:pos="567"/>
        </w:tabs>
        <w:spacing w:before="0"/>
        <w:jc w:val="center"/>
        <w:rPr>
          <w:del w:id="3173" w:author="deletion" w:date="2026-07-14T13:56:00Z"/>
          <w:bCs/>
          <w:sz w:val="22"/>
          <w:szCs w:val="22"/>
          <w:lang w:val="sk-SK"/>
        </w:rPr>
        <w:pPrChange w:id="3174" w:author="deletion" w:date="2026-07-14T13:56:00Z">
          <w:pPr>
            <w:numPr>
              <w:numId w:val="9"/>
            </w:numPr>
            <w:tabs>
              <w:tab w:val="left" w:pos="567"/>
              <w:tab w:val="num" w:pos="720"/>
            </w:tabs>
            <w:spacing w:before="0"/>
            <w:ind w:left="567" w:hanging="567"/>
            <w:jc w:val="left"/>
          </w:pPr>
        </w:pPrChange>
      </w:pPr>
      <w:del w:id="3175" w:author="deletion" w:date="2026-07-14T13:56:00Z">
        <w:r w:rsidRPr="004A7D3E" w:rsidDel="00B54A0D">
          <w:rPr>
            <w:bCs/>
            <w:sz w:val="22"/>
            <w:szCs w:val="22"/>
            <w:lang w:val="sk-SK"/>
          </w:rPr>
          <w:delText xml:space="preserve">spolu </w:delText>
        </w:r>
        <w:r w:rsidRPr="004A7D3E" w:rsidDel="00B54A0D">
          <w:rPr>
            <w:sz w:val="22"/>
            <w:szCs w:val="22"/>
            <w:lang w:val="sk-SK"/>
          </w:rPr>
          <w:delText>s iným liekom</w:delText>
        </w:r>
        <w:r w:rsidRPr="004A7D3E" w:rsidDel="00B54A0D">
          <w:rPr>
            <w:bCs/>
            <w:sz w:val="22"/>
            <w:szCs w:val="22"/>
            <w:lang w:val="sk-SK"/>
          </w:rPr>
          <w:delText xml:space="preserve"> nazývaným </w:delText>
        </w:r>
        <w:r w:rsidRPr="004A7D3E" w:rsidDel="00B54A0D">
          <w:rPr>
            <w:sz w:val="22"/>
            <w:szCs w:val="22"/>
            <w:lang w:val="sk-SK"/>
          </w:rPr>
          <w:delText>„ľudský choriogonadotropín“ (hCG) na podporu vývoja spermií u mužov, ktorí sú neplodní v dôsledku nízkej hladiny určitých hormónov</w:delText>
        </w:r>
        <w:r w:rsidRPr="004A7D3E" w:rsidDel="00B54A0D">
          <w:rPr>
            <w:bCs/>
            <w:sz w:val="22"/>
            <w:szCs w:val="22"/>
            <w:lang w:val="sk-SK"/>
          </w:rPr>
          <w:delText>.</w:delText>
        </w:r>
      </w:del>
    </w:p>
    <w:p w14:paraId="3B2D5483" w14:textId="50AB317F" w:rsidR="00792DC7" w:rsidRPr="004A7D3E" w:rsidDel="00B54A0D" w:rsidRDefault="00792DC7">
      <w:pPr>
        <w:tabs>
          <w:tab w:val="left" w:pos="567"/>
        </w:tabs>
        <w:spacing w:before="0"/>
        <w:jc w:val="center"/>
        <w:rPr>
          <w:del w:id="3176" w:author="deletion" w:date="2026-07-14T13:56:00Z"/>
          <w:bCs/>
          <w:sz w:val="22"/>
          <w:szCs w:val="22"/>
          <w:lang w:val="sk-SK"/>
        </w:rPr>
        <w:pPrChange w:id="3177" w:author="deletion" w:date="2026-07-14T13:56:00Z">
          <w:pPr>
            <w:tabs>
              <w:tab w:val="left" w:pos="0"/>
            </w:tabs>
            <w:spacing w:before="0"/>
            <w:jc w:val="left"/>
          </w:pPr>
        </w:pPrChange>
      </w:pPr>
    </w:p>
    <w:p w14:paraId="550FEB6C" w14:textId="5296A65C" w:rsidR="00792DC7" w:rsidRPr="004A7D3E" w:rsidDel="00B54A0D" w:rsidRDefault="00792DC7">
      <w:pPr>
        <w:tabs>
          <w:tab w:val="left" w:pos="567"/>
        </w:tabs>
        <w:spacing w:before="0"/>
        <w:jc w:val="center"/>
        <w:rPr>
          <w:del w:id="3178" w:author="deletion" w:date="2026-07-14T13:56:00Z"/>
          <w:bCs/>
          <w:sz w:val="22"/>
          <w:szCs w:val="22"/>
          <w:lang w:val="sk-SK"/>
        </w:rPr>
        <w:pPrChange w:id="3179" w:author="deletion" w:date="2026-07-14T13:56:00Z">
          <w:pPr>
            <w:tabs>
              <w:tab w:val="left" w:pos="0"/>
            </w:tabs>
            <w:spacing w:before="0"/>
            <w:jc w:val="left"/>
          </w:pPr>
        </w:pPrChange>
      </w:pPr>
    </w:p>
    <w:p w14:paraId="5EC77329" w14:textId="5236EFBC" w:rsidR="00792DC7" w:rsidRPr="004A7D3E" w:rsidDel="00B54A0D" w:rsidRDefault="00792DC7">
      <w:pPr>
        <w:tabs>
          <w:tab w:val="left" w:pos="567"/>
        </w:tabs>
        <w:spacing w:before="0"/>
        <w:jc w:val="center"/>
        <w:rPr>
          <w:del w:id="3180" w:author="deletion" w:date="2026-07-14T13:56:00Z"/>
          <w:b/>
          <w:sz w:val="22"/>
          <w:szCs w:val="22"/>
          <w:lang w:val="sk-SK"/>
        </w:rPr>
        <w:pPrChange w:id="3181" w:author="deletion" w:date="2026-07-14T13:56:00Z">
          <w:pPr>
            <w:keepNext/>
            <w:keepLines/>
            <w:tabs>
              <w:tab w:val="left" w:pos="567"/>
            </w:tabs>
            <w:spacing w:before="0"/>
            <w:jc w:val="left"/>
          </w:pPr>
        </w:pPrChange>
      </w:pPr>
      <w:del w:id="3182" w:author="deletion" w:date="2026-07-14T13:56:00Z">
        <w:r w:rsidRPr="004A7D3E" w:rsidDel="00B54A0D">
          <w:rPr>
            <w:b/>
            <w:sz w:val="22"/>
            <w:szCs w:val="22"/>
            <w:lang w:val="sk-SK"/>
          </w:rPr>
          <w:delText>2.</w:delText>
        </w:r>
        <w:r w:rsidRPr="004A7D3E" w:rsidDel="00B54A0D">
          <w:rPr>
            <w:b/>
            <w:sz w:val="22"/>
            <w:szCs w:val="22"/>
            <w:lang w:val="sk-SK"/>
          </w:rPr>
          <w:tab/>
          <w:delText>Čo potrebujete vedieť predtým, ako použijete GONAL</w:delText>
        </w:r>
        <w:r w:rsidRPr="004A7D3E" w:rsidDel="00B54A0D">
          <w:rPr>
            <w:b/>
            <w:sz w:val="22"/>
            <w:szCs w:val="22"/>
            <w:lang w:val="sk-SK"/>
          </w:rPr>
          <w:noBreakHyphen/>
          <w:delText>f</w:delText>
        </w:r>
      </w:del>
    </w:p>
    <w:p w14:paraId="2499DF70" w14:textId="2097EF51" w:rsidR="00792DC7" w:rsidRPr="004A7D3E" w:rsidDel="00B54A0D" w:rsidRDefault="00792DC7">
      <w:pPr>
        <w:tabs>
          <w:tab w:val="left" w:pos="567"/>
        </w:tabs>
        <w:spacing w:before="0"/>
        <w:jc w:val="center"/>
        <w:rPr>
          <w:del w:id="3183" w:author="deletion" w:date="2026-07-14T13:56:00Z"/>
          <w:sz w:val="22"/>
          <w:szCs w:val="22"/>
          <w:lang w:val="sk-SK"/>
        </w:rPr>
        <w:pPrChange w:id="3184" w:author="deletion" w:date="2026-07-14T13:56:00Z">
          <w:pPr>
            <w:pStyle w:val="NormalIndent"/>
            <w:keepNext/>
            <w:tabs>
              <w:tab w:val="left" w:pos="567"/>
            </w:tabs>
            <w:spacing w:before="0"/>
            <w:ind w:left="0"/>
          </w:pPr>
        </w:pPrChange>
      </w:pPr>
    </w:p>
    <w:p w14:paraId="3E1D829C" w14:textId="39E44FFE" w:rsidR="00792DC7" w:rsidRPr="004A7D3E" w:rsidDel="00B54A0D" w:rsidRDefault="00792DC7">
      <w:pPr>
        <w:tabs>
          <w:tab w:val="left" w:pos="567"/>
        </w:tabs>
        <w:spacing w:before="0"/>
        <w:jc w:val="center"/>
        <w:rPr>
          <w:del w:id="3185" w:author="deletion" w:date="2026-07-14T13:56:00Z"/>
          <w:szCs w:val="22"/>
          <w:lang w:val="sk-SK"/>
        </w:rPr>
        <w:pPrChange w:id="3186" w:author="deletion" w:date="2026-07-14T13:56:00Z">
          <w:pPr>
            <w:pStyle w:val="BodyText"/>
            <w:keepNext/>
            <w:tabs>
              <w:tab w:val="left" w:pos="567"/>
            </w:tabs>
            <w:jc w:val="left"/>
          </w:pPr>
        </w:pPrChange>
      </w:pPr>
      <w:del w:id="3187" w:author="deletion" w:date="2026-07-14T13:56:00Z">
        <w:r w:rsidRPr="004A7D3E" w:rsidDel="00B54A0D">
          <w:rPr>
            <w:szCs w:val="22"/>
            <w:lang w:val="sk-SK"/>
          </w:rPr>
          <w:lastRenderedPageBreak/>
          <w:delText>Pred začiatkom liečby by ste sa vy i váš partner mali dať vyšetriť na plodnosť u lekára, ktorý má skúsenosti s liečbou porúch plodnosti.</w:delText>
        </w:r>
      </w:del>
    </w:p>
    <w:p w14:paraId="0D2879FC" w14:textId="06DD8D62" w:rsidR="00792DC7" w:rsidRPr="004A7D3E" w:rsidDel="00B54A0D" w:rsidRDefault="00792DC7">
      <w:pPr>
        <w:tabs>
          <w:tab w:val="left" w:pos="567"/>
        </w:tabs>
        <w:spacing w:before="0"/>
        <w:jc w:val="center"/>
        <w:rPr>
          <w:del w:id="3188" w:author="deletion" w:date="2026-07-14T13:56:00Z"/>
          <w:szCs w:val="22"/>
          <w:lang w:val="sk-SK"/>
        </w:rPr>
        <w:pPrChange w:id="3189" w:author="deletion" w:date="2026-07-14T13:56:00Z">
          <w:pPr>
            <w:pStyle w:val="BodyText"/>
            <w:keepNext/>
            <w:tabs>
              <w:tab w:val="left" w:pos="567"/>
            </w:tabs>
            <w:jc w:val="left"/>
          </w:pPr>
        </w:pPrChange>
      </w:pPr>
    </w:p>
    <w:p w14:paraId="64DC6DD2" w14:textId="2AB3749B" w:rsidR="00792DC7" w:rsidRPr="004A7D3E" w:rsidDel="00B54A0D" w:rsidRDefault="00792DC7">
      <w:pPr>
        <w:tabs>
          <w:tab w:val="left" w:pos="567"/>
        </w:tabs>
        <w:spacing w:before="0"/>
        <w:jc w:val="center"/>
        <w:rPr>
          <w:del w:id="3190" w:author="deletion" w:date="2026-07-14T13:56:00Z"/>
          <w:b/>
          <w:sz w:val="22"/>
          <w:szCs w:val="22"/>
          <w:lang w:val="sk-SK"/>
        </w:rPr>
        <w:pPrChange w:id="3191" w:author="deletion" w:date="2026-07-14T13:56:00Z">
          <w:pPr>
            <w:keepNext/>
            <w:keepLines/>
            <w:tabs>
              <w:tab w:val="left" w:pos="567"/>
            </w:tabs>
            <w:spacing w:before="0"/>
            <w:jc w:val="left"/>
          </w:pPr>
        </w:pPrChange>
      </w:pPr>
      <w:del w:id="3192" w:author="deletion" w:date="2026-07-14T13:56:00Z">
        <w:r w:rsidRPr="004A7D3E" w:rsidDel="00B54A0D">
          <w:rPr>
            <w:b/>
            <w:sz w:val="22"/>
            <w:szCs w:val="22"/>
            <w:lang w:val="sk-SK"/>
          </w:rPr>
          <w:delText>Nepoužívajte GONAL</w:delText>
        </w:r>
        <w:r w:rsidRPr="004A7D3E" w:rsidDel="00B54A0D">
          <w:rPr>
            <w:b/>
            <w:sz w:val="22"/>
            <w:szCs w:val="22"/>
            <w:lang w:val="sk-SK"/>
          </w:rPr>
          <w:noBreakHyphen/>
          <w:delText>f</w:delText>
        </w:r>
      </w:del>
    </w:p>
    <w:p w14:paraId="776DF0BF" w14:textId="418D2AA9" w:rsidR="00792DC7" w:rsidRPr="004A7D3E" w:rsidDel="00B54A0D" w:rsidRDefault="00792DC7">
      <w:pPr>
        <w:tabs>
          <w:tab w:val="left" w:pos="567"/>
        </w:tabs>
        <w:spacing w:before="0"/>
        <w:jc w:val="center"/>
        <w:rPr>
          <w:del w:id="3193" w:author="deletion" w:date="2026-07-14T13:56:00Z"/>
          <w:sz w:val="22"/>
          <w:szCs w:val="22"/>
          <w:lang w:val="sk-SK"/>
        </w:rPr>
        <w:pPrChange w:id="3194" w:author="deletion" w:date="2026-07-14T13:56:00Z">
          <w:pPr>
            <w:keepNext/>
            <w:keepLines/>
            <w:tabs>
              <w:tab w:val="left" w:pos="-3686"/>
              <w:tab w:val="left" w:pos="567"/>
            </w:tabs>
            <w:spacing w:before="0"/>
            <w:jc w:val="left"/>
          </w:pPr>
        </w:pPrChange>
      </w:pPr>
    </w:p>
    <w:p w14:paraId="4FB9B8F6" w14:textId="2F769FD9" w:rsidR="00792DC7" w:rsidRPr="004A7D3E" w:rsidDel="00B54A0D" w:rsidRDefault="00792DC7">
      <w:pPr>
        <w:tabs>
          <w:tab w:val="left" w:pos="567"/>
        </w:tabs>
        <w:spacing w:before="0"/>
        <w:jc w:val="center"/>
        <w:rPr>
          <w:del w:id="3195" w:author="deletion" w:date="2026-07-14T13:56:00Z"/>
          <w:sz w:val="22"/>
          <w:szCs w:val="22"/>
          <w:lang w:val="sk-SK"/>
        </w:rPr>
        <w:pPrChange w:id="3196" w:author="deletion" w:date="2026-07-14T13:56:00Z">
          <w:pPr>
            <w:keepNext/>
            <w:numPr>
              <w:numId w:val="10"/>
            </w:numPr>
            <w:tabs>
              <w:tab w:val="left" w:pos="-3686"/>
              <w:tab w:val="num" w:pos="567"/>
            </w:tabs>
            <w:spacing w:before="0"/>
            <w:ind w:left="567" w:hanging="567"/>
            <w:jc w:val="left"/>
          </w:pPr>
        </w:pPrChange>
      </w:pPr>
      <w:del w:id="3197" w:author="deletion" w:date="2026-07-14T13:56:00Z">
        <w:r w:rsidRPr="004A7D3E" w:rsidDel="00B54A0D">
          <w:rPr>
            <w:sz w:val="22"/>
            <w:szCs w:val="22"/>
            <w:lang w:val="sk-SK"/>
          </w:rPr>
          <w:delText>ak ste alergický na folikuly stimulujúci hormón alebo na ktorúkoľvek z ďalších zložiek tohto lieku uvedených v časti 6,</w:delText>
        </w:r>
      </w:del>
    </w:p>
    <w:p w14:paraId="22F98CA9" w14:textId="2A41CD07" w:rsidR="00792DC7" w:rsidRPr="004A7D3E" w:rsidDel="00B54A0D" w:rsidRDefault="00792DC7">
      <w:pPr>
        <w:tabs>
          <w:tab w:val="left" w:pos="567"/>
        </w:tabs>
        <w:spacing w:before="0"/>
        <w:jc w:val="center"/>
        <w:rPr>
          <w:del w:id="3198" w:author="deletion" w:date="2026-07-14T13:56:00Z"/>
          <w:sz w:val="22"/>
          <w:szCs w:val="22"/>
          <w:lang w:val="sk-SK"/>
        </w:rPr>
        <w:pPrChange w:id="3199" w:author="deletion" w:date="2026-07-14T13:56:00Z">
          <w:pPr>
            <w:numPr>
              <w:numId w:val="11"/>
            </w:numPr>
            <w:tabs>
              <w:tab w:val="num" w:pos="567"/>
            </w:tabs>
            <w:spacing w:before="0"/>
            <w:ind w:left="567" w:hanging="567"/>
            <w:jc w:val="left"/>
          </w:pPr>
        </w:pPrChange>
      </w:pPr>
      <w:del w:id="3200" w:author="deletion" w:date="2026-07-14T13:56:00Z">
        <w:r w:rsidRPr="004A7D3E" w:rsidDel="00B54A0D">
          <w:rPr>
            <w:sz w:val="22"/>
            <w:szCs w:val="22"/>
            <w:lang w:val="sk-SK"/>
          </w:rPr>
          <w:delText>ak máte nádor hypotalamu a hypofýzy (oba sú súčasťou mozgu),</w:delText>
        </w:r>
      </w:del>
    </w:p>
    <w:p w14:paraId="5A95FA52" w14:textId="55982A10" w:rsidR="00792DC7" w:rsidRPr="004A7D3E" w:rsidDel="00B54A0D" w:rsidRDefault="00792DC7">
      <w:pPr>
        <w:tabs>
          <w:tab w:val="left" w:pos="567"/>
        </w:tabs>
        <w:spacing w:before="0"/>
        <w:jc w:val="center"/>
        <w:rPr>
          <w:del w:id="3201" w:author="deletion" w:date="2026-07-14T13:56:00Z"/>
          <w:sz w:val="22"/>
          <w:szCs w:val="22"/>
          <w:lang w:val="sk-SK"/>
        </w:rPr>
        <w:pPrChange w:id="3202" w:author="deletion" w:date="2026-07-14T13:56:00Z">
          <w:pPr>
            <w:keepNext/>
            <w:numPr>
              <w:numId w:val="11"/>
            </w:numPr>
            <w:tabs>
              <w:tab w:val="num" w:pos="567"/>
            </w:tabs>
            <w:spacing w:before="0"/>
            <w:ind w:left="567" w:hanging="567"/>
            <w:jc w:val="left"/>
          </w:pPr>
        </w:pPrChange>
      </w:pPr>
      <w:del w:id="3203" w:author="deletion" w:date="2026-07-14T13:56:00Z">
        <w:r w:rsidRPr="004A7D3E" w:rsidDel="00B54A0D">
          <w:rPr>
            <w:sz w:val="22"/>
            <w:szCs w:val="22"/>
            <w:lang w:val="sk-SK"/>
          </w:rPr>
          <w:delText xml:space="preserve">ak ste </w:delText>
        </w:r>
        <w:r w:rsidRPr="004A7D3E" w:rsidDel="00B54A0D">
          <w:rPr>
            <w:b/>
            <w:bCs/>
            <w:sz w:val="22"/>
            <w:szCs w:val="22"/>
            <w:lang w:val="sk-SK"/>
          </w:rPr>
          <w:delText>žena</w:delText>
        </w:r>
        <w:r w:rsidRPr="004A7D3E" w:rsidDel="00B54A0D">
          <w:rPr>
            <w:sz w:val="22"/>
            <w:szCs w:val="22"/>
            <w:lang w:val="sk-SK"/>
          </w:rPr>
          <w:delText>:</w:delText>
        </w:r>
      </w:del>
    </w:p>
    <w:p w14:paraId="46B10E34" w14:textId="13FABB8D" w:rsidR="00792DC7" w:rsidRPr="004A7D3E" w:rsidDel="00B54A0D" w:rsidRDefault="00792DC7">
      <w:pPr>
        <w:tabs>
          <w:tab w:val="left" w:pos="567"/>
        </w:tabs>
        <w:spacing w:before="0"/>
        <w:jc w:val="center"/>
        <w:rPr>
          <w:del w:id="3204" w:author="deletion" w:date="2026-07-14T13:56:00Z"/>
          <w:sz w:val="22"/>
          <w:szCs w:val="22"/>
          <w:lang w:val="sk-SK"/>
        </w:rPr>
        <w:pPrChange w:id="3205" w:author="deletion" w:date="2026-07-14T13:56:00Z">
          <w:pPr>
            <w:keepNext/>
            <w:numPr>
              <w:numId w:val="12"/>
            </w:numPr>
            <w:tabs>
              <w:tab w:val="num" w:pos="1134"/>
              <w:tab w:val="num" w:pos="1418"/>
            </w:tabs>
            <w:spacing w:before="0"/>
            <w:ind w:left="1134" w:hanging="567"/>
            <w:jc w:val="left"/>
          </w:pPr>
        </w:pPrChange>
      </w:pPr>
      <w:del w:id="3206" w:author="deletion" w:date="2026-07-14T13:56:00Z">
        <w:r w:rsidRPr="004A7D3E" w:rsidDel="00B54A0D">
          <w:rPr>
            <w:sz w:val="22"/>
            <w:szCs w:val="22"/>
            <w:lang w:val="sk-SK"/>
          </w:rPr>
          <w:delText>so zväčšenými vaječníkmi alebo s vakmi vyplnenými tekutinou na vaječníkoch (ovariálne cysty na vaječníkoch) neznámeho pôvodu,</w:delText>
        </w:r>
      </w:del>
    </w:p>
    <w:p w14:paraId="117AC8BF" w14:textId="4DAA3221" w:rsidR="00792DC7" w:rsidRPr="004A7D3E" w:rsidDel="00B54A0D" w:rsidRDefault="00792DC7">
      <w:pPr>
        <w:tabs>
          <w:tab w:val="left" w:pos="567"/>
        </w:tabs>
        <w:spacing w:before="0"/>
        <w:jc w:val="center"/>
        <w:rPr>
          <w:del w:id="3207" w:author="deletion" w:date="2026-07-14T13:56:00Z"/>
          <w:sz w:val="22"/>
          <w:szCs w:val="22"/>
          <w:lang w:val="sk-SK"/>
        </w:rPr>
        <w:pPrChange w:id="3208" w:author="deletion" w:date="2026-07-14T13:56:00Z">
          <w:pPr>
            <w:keepNext/>
            <w:numPr>
              <w:numId w:val="12"/>
            </w:numPr>
            <w:tabs>
              <w:tab w:val="num" w:pos="1134"/>
              <w:tab w:val="num" w:pos="1418"/>
            </w:tabs>
            <w:spacing w:before="0"/>
            <w:ind w:left="1134" w:hanging="567"/>
            <w:jc w:val="left"/>
          </w:pPr>
        </w:pPrChange>
      </w:pPr>
      <w:del w:id="3209" w:author="deletion" w:date="2026-07-14T13:56:00Z">
        <w:r w:rsidRPr="004A7D3E" w:rsidDel="00B54A0D">
          <w:rPr>
            <w:sz w:val="22"/>
            <w:szCs w:val="22"/>
            <w:lang w:val="sk-SK"/>
          </w:rPr>
          <w:delText>s nevysvetliteľným vaginálnym krvácaním,</w:delText>
        </w:r>
      </w:del>
    </w:p>
    <w:p w14:paraId="2E73F16C" w14:textId="048A151B" w:rsidR="00792DC7" w:rsidRPr="004A7D3E" w:rsidDel="00B54A0D" w:rsidRDefault="00792DC7">
      <w:pPr>
        <w:tabs>
          <w:tab w:val="left" w:pos="567"/>
        </w:tabs>
        <w:spacing w:before="0"/>
        <w:jc w:val="center"/>
        <w:rPr>
          <w:del w:id="3210" w:author="deletion" w:date="2026-07-14T13:56:00Z"/>
          <w:sz w:val="22"/>
          <w:szCs w:val="22"/>
          <w:lang w:val="sk-SK"/>
        </w:rPr>
        <w:pPrChange w:id="3211" w:author="deletion" w:date="2026-07-14T13:56:00Z">
          <w:pPr>
            <w:keepNext/>
            <w:numPr>
              <w:numId w:val="12"/>
            </w:numPr>
            <w:tabs>
              <w:tab w:val="num" w:pos="1134"/>
              <w:tab w:val="num" w:pos="1418"/>
            </w:tabs>
            <w:spacing w:before="0"/>
            <w:ind w:left="1134" w:hanging="567"/>
            <w:jc w:val="left"/>
          </w:pPr>
        </w:pPrChange>
      </w:pPr>
      <w:del w:id="3212" w:author="deletion" w:date="2026-07-14T13:56:00Z">
        <w:r w:rsidRPr="004A7D3E" w:rsidDel="00B54A0D">
          <w:rPr>
            <w:sz w:val="22"/>
            <w:szCs w:val="22"/>
            <w:lang w:val="sk-SK"/>
          </w:rPr>
          <w:delText>s rakovinou vaječníkov, maternice alebo prsníkov,</w:delText>
        </w:r>
      </w:del>
    </w:p>
    <w:p w14:paraId="31019241" w14:textId="0B372029" w:rsidR="00792DC7" w:rsidRPr="004A7D3E" w:rsidDel="00B54A0D" w:rsidRDefault="00792DC7">
      <w:pPr>
        <w:tabs>
          <w:tab w:val="left" w:pos="567"/>
        </w:tabs>
        <w:spacing w:before="0"/>
        <w:jc w:val="center"/>
        <w:rPr>
          <w:del w:id="3213" w:author="deletion" w:date="2026-07-14T13:56:00Z"/>
          <w:sz w:val="22"/>
          <w:szCs w:val="22"/>
          <w:lang w:val="sk-SK"/>
        </w:rPr>
        <w:pPrChange w:id="3214" w:author="deletion" w:date="2026-07-14T13:56:00Z">
          <w:pPr>
            <w:numPr>
              <w:numId w:val="12"/>
            </w:numPr>
            <w:tabs>
              <w:tab w:val="num" w:pos="1134"/>
              <w:tab w:val="num" w:pos="1418"/>
            </w:tabs>
            <w:spacing w:before="0"/>
            <w:ind w:left="1134" w:hanging="567"/>
            <w:jc w:val="left"/>
          </w:pPr>
        </w:pPrChange>
      </w:pPr>
      <w:del w:id="3215" w:author="deletion" w:date="2026-07-14T13:56:00Z">
        <w:r w:rsidRPr="004A7D3E" w:rsidDel="00B54A0D">
          <w:rPr>
            <w:sz w:val="22"/>
            <w:szCs w:val="22"/>
            <w:lang w:val="sk-SK"/>
          </w:rPr>
          <w:delText>so stavom, ktorý zvyčajne neumožňuje normálne tehotenstvo, ako je zlyhanie vaječníkov (predčasná menopauza) alebo porucha tvaru pohlavných orgánov,</w:delText>
        </w:r>
      </w:del>
    </w:p>
    <w:p w14:paraId="24548F2C" w14:textId="07F732B6" w:rsidR="00792DC7" w:rsidRPr="004A7D3E" w:rsidDel="00B54A0D" w:rsidRDefault="00792DC7">
      <w:pPr>
        <w:tabs>
          <w:tab w:val="left" w:pos="567"/>
        </w:tabs>
        <w:spacing w:before="0"/>
        <w:jc w:val="center"/>
        <w:rPr>
          <w:del w:id="3216" w:author="deletion" w:date="2026-07-14T13:56:00Z"/>
          <w:sz w:val="22"/>
          <w:szCs w:val="22"/>
          <w:lang w:val="sk-SK"/>
        </w:rPr>
        <w:pPrChange w:id="3217" w:author="deletion" w:date="2026-07-14T13:56:00Z">
          <w:pPr>
            <w:keepNext/>
            <w:numPr>
              <w:numId w:val="14"/>
            </w:numPr>
            <w:tabs>
              <w:tab w:val="num" w:pos="567"/>
            </w:tabs>
            <w:spacing w:before="0"/>
            <w:ind w:left="567" w:hanging="567"/>
            <w:jc w:val="left"/>
          </w:pPr>
        </w:pPrChange>
      </w:pPr>
      <w:del w:id="3218" w:author="deletion" w:date="2026-07-14T13:56:00Z">
        <w:r w:rsidRPr="004A7D3E" w:rsidDel="00B54A0D">
          <w:rPr>
            <w:sz w:val="22"/>
            <w:szCs w:val="22"/>
            <w:lang w:val="sk-SK"/>
          </w:rPr>
          <w:delText xml:space="preserve">ak ste </w:delText>
        </w:r>
        <w:r w:rsidRPr="004A7D3E" w:rsidDel="00B54A0D">
          <w:rPr>
            <w:b/>
            <w:bCs/>
            <w:sz w:val="22"/>
            <w:szCs w:val="22"/>
            <w:lang w:val="sk-SK"/>
          </w:rPr>
          <w:delText>muž</w:delText>
        </w:r>
        <w:r w:rsidRPr="004A7D3E" w:rsidDel="00B54A0D">
          <w:rPr>
            <w:sz w:val="22"/>
            <w:szCs w:val="22"/>
            <w:lang w:val="sk-SK"/>
          </w:rPr>
          <w:delText>:</w:delText>
        </w:r>
      </w:del>
    </w:p>
    <w:p w14:paraId="5B05505E" w14:textId="797C4EE9" w:rsidR="00792DC7" w:rsidRPr="004A7D3E" w:rsidDel="00B54A0D" w:rsidRDefault="00792DC7">
      <w:pPr>
        <w:tabs>
          <w:tab w:val="left" w:pos="567"/>
        </w:tabs>
        <w:spacing w:before="0"/>
        <w:jc w:val="center"/>
        <w:rPr>
          <w:del w:id="3219" w:author="deletion" w:date="2026-07-14T13:56:00Z"/>
          <w:sz w:val="22"/>
          <w:szCs w:val="22"/>
          <w:lang w:val="sk-SK"/>
        </w:rPr>
        <w:pPrChange w:id="3220" w:author="deletion" w:date="2026-07-14T13:56:00Z">
          <w:pPr>
            <w:numPr>
              <w:numId w:val="12"/>
            </w:numPr>
            <w:tabs>
              <w:tab w:val="num" w:pos="1134"/>
              <w:tab w:val="num" w:pos="1418"/>
            </w:tabs>
            <w:spacing w:before="0"/>
            <w:ind w:left="1134" w:hanging="567"/>
            <w:jc w:val="left"/>
          </w:pPr>
        </w:pPrChange>
      </w:pPr>
      <w:del w:id="3221" w:author="deletion" w:date="2026-07-14T13:56:00Z">
        <w:r w:rsidRPr="004A7D3E" w:rsidDel="00B54A0D">
          <w:rPr>
            <w:sz w:val="22"/>
            <w:szCs w:val="22"/>
            <w:lang w:val="sk-SK"/>
          </w:rPr>
          <w:delText>s poškodením semenníkov, ktoré je nevyliečiteľné.</w:delText>
        </w:r>
      </w:del>
    </w:p>
    <w:p w14:paraId="75E907A1" w14:textId="30EC3157" w:rsidR="00792DC7" w:rsidRPr="004A7D3E" w:rsidDel="00B54A0D" w:rsidRDefault="00792DC7">
      <w:pPr>
        <w:tabs>
          <w:tab w:val="left" w:pos="567"/>
        </w:tabs>
        <w:spacing w:before="0"/>
        <w:jc w:val="center"/>
        <w:rPr>
          <w:del w:id="3222" w:author="deletion" w:date="2026-07-14T13:56:00Z"/>
          <w:sz w:val="22"/>
          <w:szCs w:val="22"/>
          <w:lang w:val="sk-SK"/>
        </w:rPr>
        <w:pPrChange w:id="3223" w:author="deletion" w:date="2026-07-14T13:56:00Z">
          <w:pPr>
            <w:tabs>
              <w:tab w:val="left" w:pos="567"/>
            </w:tabs>
            <w:spacing w:before="0"/>
            <w:jc w:val="left"/>
          </w:pPr>
        </w:pPrChange>
      </w:pPr>
    </w:p>
    <w:p w14:paraId="07D69165" w14:textId="1F2B0CE3" w:rsidR="00792DC7" w:rsidRPr="004A7D3E" w:rsidDel="00B54A0D" w:rsidRDefault="00792DC7">
      <w:pPr>
        <w:tabs>
          <w:tab w:val="left" w:pos="567"/>
        </w:tabs>
        <w:spacing w:before="0"/>
        <w:jc w:val="center"/>
        <w:rPr>
          <w:del w:id="3224" w:author="deletion" w:date="2026-07-14T13:56:00Z"/>
          <w:szCs w:val="22"/>
          <w:lang w:val="sk-SK"/>
        </w:rPr>
        <w:pPrChange w:id="3225" w:author="deletion" w:date="2026-07-14T13:56:00Z">
          <w:pPr>
            <w:pStyle w:val="MC"/>
            <w:tabs>
              <w:tab w:val="left" w:pos="-3686"/>
            </w:tabs>
            <w:spacing w:after="0"/>
          </w:pPr>
        </w:pPrChange>
      </w:pPr>
      <w:del w:id="3226" w:author="deletion" w:date="2026-07-14T13:56:00Z">
        <w:r w:rsidRPr="004A7D3E" w:rsidDel="00B54A0D">
          <w:rPr>
            <w:szCs w:val="22"/>
            <w:lang w:val="sk-SK"/>
          </w:rPr>
          <w:delText>Nepoužívajte GONAL</w:delText>
        </w:r>
        <w:r w:rsidRPr="004A7D3E" w:rsidDel="00B54A0D">
          <w:rPr>
            <w:szCs w:val="22"/>
            <w:lang w:val="sk-SK"/>
          </w:rPr>
          <w:noBreakHyphen/>
          <w:delText>f ak sa na vás vzťahujú ktorékoľvek z vyššie uvedených prípadov. Ak si nie ste niečím istý, predtým, ako začnete používať tento liek, obráťte sa na svojho lekára.</w:delText>
        </w:r>
      </w:del>
    </w:p>
    <w:p w14:paraId="4D94845E" w14:textId="519A2E04" w:rsidR="00792DC7" w:rsidRPr="004A7D3E" w:rsidDel="00B54A0D" w:rsidRDefault="00792DC7">
      <w:pPr>
        <w:tabs>
          <w:tab w:val="left" w:pos="567"/>
        </w:tabs>
        <w:spacing w:before="0"/>
        <w:jc w:val="center"/>
        <w:rPr>
          <w:del w:id="3227" w:author="deletion" w:date="2026-07-14T13:56:00Z"/>
          <w:sz w:val="22"/>
          <w:szCs w:val="22"/>
          <w:lang w:val="sk-SK"/>
        </w:rPr>
        <w:pPrChange w:id="3228" w:author="deletion" w:date="2026-07-14T13:56:00Z">
          <w:pPr>
            <w:tabs>
              <w:tab w:val="left" w:pos="567"/>
            </w:tabs>
            <w:spacing w:before="0"/>
            <w:jc w:val="left"/>
          </w:pPr>
        </w:pPrChange>
      </w:pPr>
    </w:p>
    <w:p w14:paraId="55A6D839" w14:textId="260E140D" w:rsidR="00792DC7" w:rsidRPr="004A7D3E" w:rsidDel="00B54A0D" w:rsidRDefault="00792DC7">
      <w:pPr>
        <w:tabs>
          <w:tab w:val="left" w:pos="567"/>
        </w:tabs>
        <w:spacing w:before="0"/>
        <w:jc w:val="center"/>
        <w:rPr>
          <w:del w:id="3229" w:author="deletion" w:date="2026-07-14T13:56:00Z"/>
          <w:b/>
          <w:sz w:val="22"/>
          <w:szCs w:val="22"/>
          <w:lang w:val="sk-SK"/>
        </w:rPr>
        <w:pPrChange w:id="3230" w:author="deletion" w:date="2026-07-14T13:56:00Z">
          <w:pPr>
            <w:keepNext/>
            <w:tabs>
              <w:tab w:val="left" w:pos="567"/>
            </w:tabs>
            <w:spacing w:before="0"/>
            <w:jc w:val="left"/>
          </w:pPr>
        </w:pPrChange>
      </w:pPr>
      <w:del w:id="3231" w:author="deletion" w:date="2026-07-14T13:56:00Z">
        <w:r w:rsidRPr="004A7D3E" w:rsidDel="00B54A0D">
          <w:rPr>
            <w:b/>
            <w:sz w:val="22"/>
            <w:szCs w:val="22"/>
            <w:lang w:val="sk-SK"/>
          </w:rPr>
          <w:delText>Upozornenia a opatrenia</w:delText>
        </w:r>
      </w:del>
    </w:p>
    <w:p w14:paraId="7CC1E6E2" w14:textId="0523EDE0" w:rsidR="00792DC7" w:rsidRPr="004A7D3E" w:rsidDel="00B54A0D" w:rsidRDefault="00792DC7">
      <w:pPr>
        <w:tabs>
          <w:tab w:val="left" w:pos="567"/>
        </w:tabs>
        <w:spacing w:before="0"/>
        <w:jc w:val="center"/>
        <w:rPr>
          <w:del w:id="3232" w:author="deletion" w:date="2026-07-14T13:56:00Z"/>
          <w:sz w:val="22"/>
          <w:szCs w:val="22"/>
          <w:lang w:val="sk-SK"/>
        </w:rPr>
        <w:pPrChange w:id="3233" w:author="deletion" w:date="2026-07-14T13:56:00Z">
          <w:pPr>
            <w:keepNext/>
            <w:spacing w:before="0"/>
            <w:jc w:val="left"/>
          </w:pPr>
        </w:pPrChange>
      </w:pPr>
    </w:p>
    <w:p w14:paraId="28881F3A" w14:textId="39765A8F" w:rsidR="00CD4E6F" w:rsidRPr="004A7D3E" w:rsidDel="00B54A0D" w:rsidRDefault="00CD4E6F">
      <w:pPr>
        <w:tabs>
          <w:tab w:val="left" w:pos="567"/>
        </w:tabs>
        <w:spacing w:before="0"/>
        <w:jc w:val="center"/>
        <w:rPr>
          <w:del w:id="3234" w:author="deletion" w:date="2026-07-14T13:56:00Z"/>
          <w:sz w:val="22"/>
          <w:szCs w:val="22"/>
          <w:lang w:val="sk-SK"/>
        </w:rPr>
        <w:pPrChange w:id="3235" w:author="deletion" w:date="2026-07-14T13:56:00Z">
          <w:pPr>
            <w:spacing w:before="0"/>
            <w:jc w:val="left"/>
          </w:pPr>
        </w:pPrChange>
      </w:pPr>
      <w:del w:id="3236" w:author="deletion" w:date="2026-07-14T13:56:00Z">
        <w:r w:rsidRPr="004A7D3E" w:rsidDel="00B54A0D">
          <w:rPr>
            <w:sz w:val="22"/>
            <w:szCs w:val="22"/>
            <w:lang w:val="sk-SK"/>
          </w:rPr>
          <w:delText>Predtým, ako začnete používať GONAL</w:delText>
        </w:r>
        <w:r w:rsidRPr="004A7D3E" w:rsidDel="00B54A0D">
          <w:rPr>
            <w:sz w:val="22"/>
            <w:szCs w:val="22"/>
            <w:lang w:val="sk-SK"/>
          </w:rPr>
          <w:noBreakHyphen/>
          <w:delText>f, obráťte sa na svojho lekára, lekárnika alebo zdravotnú sestru.</w:delText>
        </w:r>
      </w:del>
    </w:p>
    <w:p w14:paraId="34DEFF0E" w14:textId="0C7D0089" w:rsidR="00CD4E6F" w:rsidRPr="004A7D3E" w:rsidDel="00B54A0D" w:rsidRDefault="00CD4E6F">
      <w:pPr>
        <w:tabs>
          <w:tab w:val="left" w:pos="567"/>
        </w:tabs>
        <w:spacing w:before="0"/>
        <w:jc w:val="center"/>
        <w:rPr>
          <w:del w:id="3237" w:author="deletion" w:date="2026-07-14T13:56:00Z"/>
          <w:sz w:val="22"/>
          <w:szCs w:val="22"/>
          <w:lang w:val="sk-SK"/>
        </w:rPr>
        <w:pPrChange w:id="3238" w:author="deletion" w:date="2026-07-14T13:56:00Z">
          <w:pPr>
            <w:spacing w:before="0"/>
            <w:jc w:val="left"/>
          </w:pPr>
        </w:pPrChange>
      </w:pPr>
    </w:p>
    <w:p w14:paraId="35C366AF" w14:textId="7CD608A2" w:rsidR="00792DC7" w:rsidRPr="004A7D3E" w:rsidDel="00B54A0D" w:rsidRDefault="00792DC7">
      <w:pPr>
        <w:tabs>
          <w:tab w:val="left" w:pos="567"/>
        </w:tabs>
        <w:spacing w:before="0"/>
        <w:jc w:val="center"/>
        <w:rPr>
          <w:del w:id="3239" w:author="deletion" w:date="2026-07-14T13:56:00Z"/>
          <w:sz w:val="22"/>
          <w:szCs w:val="22"/>
          <w:u w:val="single"/>
          <w:lang w:val="sk-SK"/>
        </w:rPr>
        <w:pPrChange w:id="3240" w:author="deletion" w:date="2026-07-14T13:56:00Z">
          <w:pPr>
            <w:keepNext/>
            <w:spacing w:before="0"/>
            <w:jc w:val="left"/>
          </w:pPr>
        </w:pPrChange>
      </w:pPr>
      <w:del w:id="3241" w:author="deletion" w:date="2026-07-14T13:56:00Z">
        <w:r w:rsidRPr="004A7D3E" w:rsidDel="00B54A0D">
          <w:rPr>
            <w:sz w:val="22"/>
            <w:szCs w:val="22"/>
            <w:u w:val="single"/>
            <w:lang w:val="sk-SK"/>
          </w:rPr>
          <w:delText>Porfýria</w:delText>
        </w:r>
      </w:del>
    </w:p>
    <w:p w14:paraId="244727B6" w14:textId="39C4D256" w:rsidR="00792DC7" w:rsidRPr="004A7D3E" w:rsidDel="00B54A0D" w:rsidRDefault="00792DC7">
      <w:pPr>
        <w:tabs>
          <w:tab w:val="left" w:pos="567"/>
        </w:tabs>
        <w:spacing w:before="0"/>
        <w:jc w:val="center"/>
        <w:rPr>
          <w:del w:id="3242" w:author="deletion" w:date="2026-07-14T13:56:00Z"/>
          <w:sz w:val="22"/>
          <w:szCs w:val="22"/>
          <w:lang w:val="sk-SK"/>
        </w:rPr>
        <w:pPrChange w:id="3243" w:author="deletion" w:date="2026-07-14T13:56:00Z">
          <w:pPr>
            <w:keepNext/>
            <w:spacing w:before="0"/>
            <w:jc w:val="left"/>
          </w:pPr>
        </w:pPrChange>
      </w:pPr>
      <w:del w:id="3244" w:author="deletion" w:date="2026-07-14T13:56:00Z">
        <w:r w:rsidRPr="004A7D3E" w:rsidDel="00B54A0D">
          <w:rPr>
            <w:sz w:val="22"/>
            <w:szCs w:val="22"/>
            <w:lang w:val="sk-SK"/>
          </w:rPr>
          <w:delText>Ak trpíte vy alebo člen vašej rodiny porfýriou (neschopnosť rozložiť porfyríny, ktorá sa môže prenášať z rodičov na deti), informujte o tom pred začatím liečby svojho lekára.</w:delText>
        </w:r>
      </w:del>
    </w:p>
    <w:p w14:paraId="58CB2651" w14:textId="4EC5EECE" w:rsidR="00792DC7" w:rsidRPr="004A7D3E" w:rsidDel="00B54A0D" w:rsidRDefault="00792DC7">
      <w:pPr>
        <w:tabs>
          <w:tab w:val="left" w:pos="567"/>
        </w:tabs>
        <w:spacing w:before="0"/>
        <w:jc w:val="center"/>
        <w:rPr>
          <w:del w:id="3245" w:author="deletion" w:date="2026-07-14T13:56:00Z"/>
          <w:sz w:val="22"/>
          <w:szCs w:val="22"/>
          <w:lang w:val="sk-SK"/>
        </w:rPr>
        <w:pPrChange w:id="3246" w:author="deletion" w:date="2026-07-14T13:56:00Z">
          <w:pPr>
            <w:keepNext/>
            <w:spacing w:before="0"/>
            <w:jc w:val="left"/>
          </w:pPr>
        </w:pPrChange>
      </w:pPr>
    </w:p>
    <w:p w14:paraId="0489C9EC" w14:textId="031798CB" w:rsidR="00792DC7" w:rsidRPr="004A7D3E" w:rsidDel="00B54A0D" w:rsidRDefault="00792DC7">
      <w:pPr>
        <w:tabs>
          <w:tab w:val="left" w:pos="567"/>
        </w:tabs>
        <w:spacing w:before="0"/>
        <w:jc w:val="center"/>
        <w:rPr>
          <w:del w:id="3247" w:author="deletion" w:date="2026-07-14T13:56:00Z"/>
          <w:sz w:val="22"/>
          <w:szCs w:val="22"/>
          <w:lang w:val="sk-SK"/>
        </w:rPr>
        <w:pPrChange w:id="3248" w:author="deletion" w:date="2026-07-14T13:56:00Z">
          <w:pPr>
            <w:keepNext/>
            <w:spacing w:before="0"/>
            <w:jc w:val="left"/>
          </w:pPr>
        </w:pPrChange>
      </w:pPr>
      <w:del w:id="3249" w:author="deletion" w:date="2026-07-14T13:56:00Z">
        <w:r w:rsidRPr="004A7D3E" w:rsidDel="00B54A0D">
          <w:rPr>
            <w:sz w:val="22"/>
            <w:szCs w:val="22"/>
            <w:lang w:val="sk-SK"/>
          </w:rPr>
          <w:delText>Okamžite informujte svojho lekára, ak:</w:delText>
        </w:r>
      </w:del>
    </w:p>
    <w:p w14:paraId="351403B4" w14:textId="1E68F64B" w:rsidR="00792DC7" w:rsidRPr="004A7D3E" w:rsidDel="00B54A0D" w:rsidRDefault="00792DC7">
      <w:pPr>
        <w:tabs>
          <w:tab w:val="left" w:pos="567"/>
        </w:tabs>
        <w:spacing w:before="0"/>
        <w:jc w:val="center"/>
        <w:rPr>
          <w:del w:id="3250" w:author="deletion" w:date="2026-07-14T13:56:00Z"/>
          <w:sz w:val="22"/>
          <w:szCs w:val="22"/>
          <w:lang w:val="sk-SK"/>
        </w:rPr>
        <w:pPrChange w:id="3251" w:author="deletion" w:date="2026-07-14T13:56:00Z">
          <w:pPr>
            <w:keepNext/>
            <w:numPr>
              <w:numId w:val="15"/>
            </w:numPr>
            <w:tabs>
              <w:tab w:val="num" w:pos="567"/>
            </w:tabs>
            <w:spacing w:before="0"/>
            <w:ind w:left="567" w:hanging="567"/>
            <w:jc w:val="left"/>
          </w:pPr>
        </w:pPrChange>
      </w:pPr>
      <w:del w:id="3252" w:author="deletion" w:date="2026-07-14T13:56:00Z">
        <w:r w:rsidRPr="004A7D3E" w:rsidDel="00B54A0D">
          <w:rPr>
            <w:sz w:val="22"/>
            <w:szCs w:val="22"/>
            <w:lang w:val="sk-SK"/>
          </w:rPr>
          <w:delText>sa vaša koža stane krehkejšou a ľahko sa na nej vytvoria pľuzgiere, najmä koža, ktorá bola často vystavená slnku a/alebo</w:delText>
        </w:r>
      </w:del>
    </w:p>
    <w:p w14:paraId="5BDEE73B" w14:textId="6A030F8C" w:rsidR="00792DC7" w:rsidRPr="004A7D3E" w:rsidDel="00B54A0D" w:rsidRDefault="00792DC7">
      <w:pPr>
        <w:tabs>
          <w:tab w:val="left" w:pos="567"/>
        </w:tabs>
        <w:spacing w:before="0"/>
        <w:jc w:val="center"/>
        <w:rPr>
          <w:del w:id="3253" w:author="deletion" w:date="2026-07-14T13:56:00Z"/>
          <w:sz w:val="22"/>
          <w:szCs w:val="22"/>
          <w:lang w:val="sk-SK"/>
        </w:rPr>
        <w:pPrChange w:id="3254" w:author="deletion" w:date="2026-07-14T13:56:00Z">
          <w:pPr>
            <w:keepNext/>
            <w:numPr>
              <w:numId w:val="15"/>
            </w:numPr>
            <w:tabs>
              <w:tab w:val="num" w:pos="567"/>
            </w:tabs>
            <w:spacing w:before="0"/>
            <w:ind w:left="567" w:hanging="567"/>
            <w:jc w:val="left"/>
          </w:pPr>
        </w:pPrChange>
      </w:pPr>
      <w:del w:id="3255" w:author="deletion" w:date="2026-07-14T13:56:00Z">
        <w:r w:rsidRPr="004A7D3E" w:rsidDel="00B54A0D">
          <w:rPr>
            <w:sz w:val="22"/>
            <w:szCs w:val="22"/>
            <w:lang w:val="sk-SK"/>
          </w:rPr>
          <w:delText>máte bolesti žalúdka, rúk alebo nôh.</w:delText>
        </w:r>
      </w:del>
    </w:p>
    <w:p w14:paraId="1159B048" w14:textId="12785E7B" w:rsidR="00792DC7" w:rsidRPr="004A7D3E" w:rsidDel="00B54A0D" w:rsidRDefault="00792DC7">
      <w:pPr>
        <w:tabs>
          <w:tab w:val="left" w:pos="567"/>
        </w:tabs>
        <w:spacing w:before="0"/>
        <w:jc w:val="center"/>
        <w:rPr>
          <w:del w:id="3256" w:author="deletion" w:date="2026-07-14T13:56:00Z"/>
          <w:szCs w:val="22"/>
          <w:lang w:val="sk-SK"/>
        </w:rPr>
        <w:pPrChange w:id="3257" w:author="deletion" w:date="2026-07-14T13:56:00Z">
          <w:pPr>
            <w:pStyle w:val="BodyText"/>
            <w:keepNext/>
            <w:jc w:val="left"/>
          </w:pPr>
        </w:pPrChange>
      </w:pPr>
    </w:p>
    <w:p w14:paraId="38CC7893" w14:textId="145EBE2E" w:rsidR="00792DC7" w:rsidRPr="004A7D3E" w:rsidDel="00B54A0D" w:rsidRDefault="00792DC7">
      <w:pPr>
        <w:tabs>
          <w:tab w:val="left" w:pos="567"/>
        </w:tabs>
        <w:spacing w:before="0"/>
        <w:jc w:val="center"/>
        <w:rPr>
          <w:del w:id="3258" w:author="deletion" w:date="2026-07-14T13:56:00Z"/>
          <w:szCs w:val="22"/>
          <w:lang w:val="sk-SK"/>
        </w:rPr>
        <w:pPrChange w:id="3259" w:author="deletion" w:date="2026-07-14T13:56:00Z">
          <w:pPr>
            <w:pStyle w:val="BodyText"/>
            <w:jc w:val="left"/>
          </w:pPr>
        </w:pPrChange>
      </w:pPr>
      <w:del w:id="3260" w:author="deletion" w:date="2026-07-14T13:56:00Z">
        <w:r w:rsidRPr="004A7D3E" w:rsidDel="00B54A0D">
          <w:rPr>
            <w:szCs w:val="22"/>
            <w:lang w:val="sk-SK"/>
          </w:rPr>
          <w:delText>V prípade vyššie uvedených príhod vám môže váš lekár odporučiť ukončenie liečby.</w:delText>
        </w:r>
      </w:del>
    </w:p>
    <w:p w14:paraId="173A5EA5" w14:textId="11B2B7BE" w:rsidR="00792DC7" w:rsidRPr="004A7D3E" w:rsidDel="00B54A0D" w:rsidRDefault="00792DC7">
      <w:pPr>
        <w:tabs>
          <w:tab w:val="left" w:pos="567"/>
        </w:tabs>
        <w:spacing w:before="0"/>
        <w:jc w:val="center"/>
        <w:rPr>
          <w:del w:id="3261" w:author="deletion" w:date="2026-07-14T13:56:00Z"/>
          <w:sz w:val="22"/>
          <w:szCs w:val="22"/>
          <w:lang w:val="sk-SK"/>
        </w:rPr>
        <w:pPrChange w:id="3262" w:author="deletion" w:date="2026-07-14T13:56:00Z">
          <w:pPr>
            <w:tabs>
              <w:tab w:val="left" w:pos="567"/>
            </w:tabs>
            <w:spacing w:before="0"/>
            <w:jc w:val="left"/>
          </w:pPr>
        </w:pPrChange>
      </w:pPr>
    </w:p>
    <w:p w14:paraId="354D9F1B" w14:textId="73773D46" w:rsidR="00792DC7" w:rsidRPr="004A7D3E" w:rsidDel="00B54A0D" w:rsidRDefault="00792DC7">
      <w:pPr>
        <w:tabs>
          <w:tab w:val="left" w:pos="567"/>
        </w:tabs>
        <w:spacing w:before="0"/>
        <w:jc w:val="center"/>
        <w:rPr>
          <w:del w:id="3263" w:author="deletion" w:date="2026-07-14T13:56:00Z"/>
          <w:sz w:val="22"/>
          <w:szCs w:val="22"/>
          <w:u w:val="single"/>
          <w:lang w:val="sk-SK"/>
        </w:rPr>
        <w:pPrChange w:id="3264" w:author="deletion" w:date="2026-07-14T13:56:00Z">
          <w:pPr>
            <w:keepNext/>
            <w:keepLines/>
            <w:tabs>
              <w:tab w:val="left" w:pos="567"/>
            </w:tabs>
            <w:spacing w:before="0"/>
            <w:jc w:val="left"/>
          </w:pPr>
        </w:pPrChange>
      </w:pPr>
      <w:del w:id="3265" w:author="deletion" w:date="2026-07-14T13:56:00Z">
        <w:r w:rsidRPr="004A7D3E" w:rsidDel="00B54A0D">
          <w:rPr>
            <w:sz w:val="22"/>
            <w:szCs w:val="22"/>
            <w:u w:val="single"/>
            <w:lang w:val="sk-SK"/>
          </w:rPr>
          <w:delText>Ovariálny hyperstimulačný syndróm (OHSS)</w:delText>
        </w:r>
      </w:del>
    </w:p>
    <w:p w14:paraId="7DDDAD5D" w14:textId="4076A7AE" w:rsidR="00792DC7" w:rsidRPr="004A7D3E" w:rsidDel="00B54A0D" w:rsidRDefault="00792DC7">
      <w:pPr>
        <w:tabs>
          <w:tab w:val="left" w:pos="567"/>
        </w:tabs>
        <w:spacing w:before="0"/>
        <w:jc w:val="center"/>
        <w:rPr>
          <w:del w:id="3266" w:author="deletion" w:date="2026-07-14T13:56:00Z"/>
          <w:sz w:val="22"/>
          <w:szCs w:val="22"/>
          <w:lang w:val="sk-SK"/>
        </w:rPr>
        <w:pPrChange w:id="3267" w:author="deletion" w:date="2026-07-14T13:56:00Z">
          <w:pPr>
            <w:keepNext/>
            <w:keepLines/>
            <w:tabs>
              <w:tab w:val="left" w:pos="567"/>
            </w:tabs>
            <w:spacing w:before="0"/>
            <w:jc w:val="left"/>
          </w:pPr>
        </w:pPrChange>
      </w:pPr>
    </w:p>
    <w:p w14:paraId="3C50D1D4" w14:textId="10BDA66A" w:rsidR="00792DC7" w:rsidRPr="004A7D3E" w:rsidDel="00B54A0D" w:rsidRDefault="00792DC7">
      <w:pPr>
        <w:tabs>
          <w:tab w:val="left" w:pos="567"/>
        </w:tabs>
        <w:spacing w:before="0"/>
        <w:jc w:val="center"/>
        <w:rPr>
          <w:del w:id="3268" w:author="deletion" w:date="2026-07-14T13:56:00Z"/>
          <w:sz w:val="22"/>
          <w:szCs w:val="22"/>
          <w:lang w:val="sk-SK"/>
        </w:rPr>
        <w:pPrChange w:id="3269" w:author="deletion" w:date="2026-07-14T13:56:00Z">
          <w:pPr>
            <w:tabs>
              <w:tab w:val="left" w:pos="567"/>
            </w:tabs>
            <w:spacing w:before="0"/>
            <w:jc w:val="left"/>
          </w:pPr>
        </w:pPrChange>
      </w:pPr>
      <w:del w:id="3270" w:author="deletion" w:date="2026-07-14T13:56:00Z">
        <w:r w:rsidRPr="004A7D3E" w:rsidDel="00B54A0D">
          <w:rPr>
            <w:sz w:val="22"/>
            <w:szCs w:val="22"/>
            <w:lang w:val="sk-SK"/>
          </w:rPr>
          <w:delText xml:space="preserve">Ak ste žena, tento liek zvyšuje riziko vzniku OHSS. To je prípad, keď sa folikuly až nadmerne vyvinú a stanú sa z nich veľké cysty. Ak sa u vás objaví bolesť v spodnej časti brucha, rýchlo priberáte na váhe, ak pocítite nevoľnosť alebo ak vraciate, alebo máte ťažkosti s dýchaním, okamžite o tom informujte svojho lekára, ktorý vám môže povedať, aby ste tento liek prestali používať (pozri časť 4). </w:delText>
        </w:r>
      </w:del>
    </w:p>
    <w:p w14:paraId="038E9467" w14:textId="0C7FB323" w:rsidR="00792DC7" w:rsidRPr="004A7D3E" w:rsidDel="00B54A0D" w:rsidRDefault="00792DC7">
      <w:pPr>
        <w:tabs>
          <w:tab w:val="left" w:pos="567"/>
        </w:tabs>
        <w:spacing w:before="0"/>
        <w:jc w:val="center"/>
        <w:rPr>
          <w:del w:id="3271" w:author="deletion" w:date="2026-07-14T13:56:00Z"/>
          <w:sz w:val="22"/>
          <w:szCs w:val="22"/>
          <w:lang w:val="sk-SK"/>
        </w:rPr>
        <w:pPrChange w:id="3272" w:author="deletion" w:date="2026-07-14T13:56:00Z">
          <w:pPr>
            <w:tabs>
              <w:tab w:val="left" w:pos="567"/>
            </w:tabs>
            <w:spacing w:before="0"/>
            <w:jc w:val="left"/>
          </w:pPr>
        </w:pPrChange>
      </w:pPr>
      <w:del w:id="3273" w:author="deletion" w:date="2026-07-14T13:56:00Z">
        <w:r w:rsidRPr="004A7D3E" w:rsidDel="00B54A0D">
          <w:rPr>
            <w:sz w:val="22"/>
            <w:szCs w:val="22"/>
            <w:lang w:val="sk-SK"/>
          </w:rPr>
          <w:delText>V prípade, že u vás nenastane ovulácia a ak sa dodržiava odporúčaná dávka a schémy podávania, výskyt vzniku OHSS je menej pravdepodobný. Liečba GO</w:delText>
        </w:r>
        <w:r w:rsidRPr="004A7D3E" w:rsidDel="00B54A0D">
          <w:rPr>
            <w:caps/>
            <w:sz w:val="22"/>
            <w:szCs w:val="22"/>
            <w:lang w:val="sk-SK"/>
          </w:rPr>
          <w:delText>nal</w:delText>
        </w:r>
        <w:r w:rsidRPr="004A7D3E" w:rsidDel="00B54A0D">
          <w:rPr>
            <w:sz w:val="22"/>
            <w:szCs w:val="22"/>
            <w:lang w:val="sk-SK"/>
          </w:rPr>
          <w:delText>OM</w:delText>
        </w:r>
        <w:r w:rsidRPr="004A7D3E" w:rsidDel="00B54A0D">
          <w:rPr>
            <w:sz w:val="22"/>
            <w:szCs w:val="22"/>
            <w:lang w:val="sk-SK"/>
          </w:rPr>
          <w:noBreakHyphen/>
          <w:delText xml:space="preserve">f iba zriedkavo spôsobuje závažný OHSS, pokiaľ sa nepodá liek, ktorý sa používa na záverečné dozretie folikulov (obsahujúci ľudský choriogonadotropín </w:delText>
        </w:r>
        <w:r w:rsidRPr="004A7D3E" w:rsidDel="00B54A0D">
          <w:rPr>
            <w:sz w:val="22"/>
            <w:szCs w:val="22"/>
            <w:lang w:val="sk-SK"/>
          </w:rPr>
          <w:noBreakHyphen/>
          <w:delText xml:space="preserve"> hCG). Ak sa u vás vyvíja OHSS, váš lekár vám v tomto liečebnom cykle nemusí podať hCG a môže vám povedať, aby ste najmenej štyri dni nemali pohlavný styk alebo používali bariérové metódy antikoncepcie.</w:delText>
        </w:r>
      </w:del>
    </w:p>
    <w:p w14:paraId="0FDFD37E" w14:textId="1A080BC7" w:rsidR="00792DC7" w:rsidRPr="004A7D3E" w:rsidDel="00B54A0D" w:rsidRDefault="00792DC7">
      <w:pPr>
        <w:tabs>
          <w:tab w:val="left" w:pos="567"/>
        </w:tabs>
        <w:spacing w:before="0"/>
        <w:jc w:val="center"/>
        <w:rPr>
          <w:del w:id="3274" w:author="deletion" w:date="2026-07-14T13:56:00Z"/>
          <w:sz w:val="22"/>
          <w:szCs w:val="22"/>
          <w:lang w:val="sk-SK"/>
        </w:rPr>
        <w:pPrChange w:id="3275" w:author="deletion" w:date="2026-07-14T13:56:00Z">
          <w:pPr>
            <w:tabs>
              <w:tab w:val="left" w:pos="567"/>
            </w:tabs>
            <w:spacing w:before="0"/>
            <w:jc w:val="left"/>
          </w:pPr>
        </w:pPrChange>
      </w:pPr>
    </w:p>
    <w:p w14:paraId="18C1325D" w14:textId="5DD5F63B" w:rsidR="00792DC7" w:rsidRPr="004A7D3E" w:rsidDel="00B54A0D" w:rsidRDefault="00792DC7">
      <w:pPr>
        <w:tabs>
          <w:tab w:val="left" w:pos="567"/>
        </w:tabs>
        <w:spacing w:before="0"/>
        <w:jc w:val="center"/>
        <w:rPr>
          <w:del w:id="3276" w:author="deletion" w:date="2026-07-14T13:56:00Z"/>
          <w:bCs/>
          <w:sz w:val="22"/>
          <w:szCs w:val="22"/>
          <w:u w:val="single"/>
          <w:lang w:val="sk-SK"/>
        </w:rPr>
        <w:pPrChange w:id="3277" w:author="deletion" w:date="2026-07-14T13:56:00Z">
          <w:pPr>
            <w:keepNext/>
            <w:keepLines/>
            <w:tabs>
              <w:tab w:val="left" w:pos="567"/>
            </w:tabs>
            <w:spacing w:before="0"/>
            <w:jc w:val="left"/>
          </w:pPr>
        </w:pPrChange>
      </w:pPr>
      <w:del w:id="3278" w:author="deletion" w:date="2026-07-14T13:56:00Z">
        <w:r w:rsidRPr="004A7D3E" w:rsidDel="00B54A0D">
          <w:rPr>
            <w:bCs/>
            <w:sz w:val="22"/>
            <w:szCs w:val="22"/>
            <w:u w:val="single"/>
            <w:lang w:val="sk-SK"/>
          </w:rPr>
          <w:delText>Mnohopočetné tehotenstvo</w:delText>
        </w:r>
      </w:del>
    </w:p>
    <w:p w14:paraId="46B5C5FE" w14:textId="745413D7" w:rsidR="00792DC7" w:rsidRPr="004A7D3E" w:rsidDel="00B54A0D" w:rsidRDefault="00792DC7">
      <w:pPr>
        <w:tabs>
          <w:tab w:val="left" w:pos="567"/>
        </w:tabs>
        <w:spacing w:before="0"/>
        <w:jc w:val="center"/>
        <w:rPr>
          <w:del w:id="3279" w:author="deletion" w:date="2026-07-14T13:56:00Z"/>
          <w:szCs w:val="22"/>
          <w:lang w:val="sk-SK"/>
        </w:rPr>
        <w:pPrChange w:id="3280" w:author="deletion" w:date="2026-07-14T13:56:00Z">
          <w:pPr>
            <w:pStyle w:val="BodyText2"/>
            <w:keepNext/>
            <w:tabs>
              <w:tab w:val="left" w:pos="567"/>
            </w:tabs>
            <w:spacing w:before="0"/>
          </w:pPr>
        </w:pPrChange>
      </w:pPr>
    </w:p>
    <w:p w14:paraId="4679818E" w14:textId="6FA43434" w:rsidR="00792DC7" w:rsidRPr="004A7D3E" w:rsidDel="00B54A0D" w:rsidRDefault="00792DC7">
      <w:pPr>
        <w:tabs>
          <w:tab w:val="left" w:pos="567"/>
        </w:tabs>
        <w:spacing w:before="0"/>
        <w:jc w:val="center"/>
        <w:rPr>
          <w:del w:id="3281" w:author="deletion" w:date="2026-07-14T13:56:00Z"/>
          <w:szCs w:val="22"/>
          <w:lang w:val="sk-SK"/>
        </w:rPr>
        <w:pPrChange w:id="3282" w:author="deletion" w:date="2026-07-14T13:56:00Z">
          <w:pPr>
            <w:pStyle w:val="BodyText2"/>
            <w:keepLines/>
            <w:tabs>
              <w:tab w:val="left" w:pos="567"/>
            </w:tabs>
            <w:spacing w:before="0"/>
          </w:pPr>
        </w:pPrChange>
      </w:pPr>
      <w:del w:id="3283" w:author="deletion" w:date="2026-07-14T13:56:00Z">
        <w:r w:rsidRPr="004A7D3E" w:rsidDel="00B54A0D">
          <w:rPr>
            <w:szCs w:val="22"/>
            <w:lang w:val="sk-SK"/>
          </w:rPr>
          <w:delText>Pri použití GONALU</w:delText>
        </w:r>
        <w:r w:rsidRPr="004A7D3E" w:rsidDel="00B54A0D">
          <w:rPr>
            <w:szCs w:val="22"/>
            <w:lang w:val="sk-SK"/>
          </w:rPr>
          <w:noBreakHyphen/>
          <w:delText xml:space="preserve">f je riziko tehotenstva s viac ako jedným plodom („mnohopočetné tehotenstvo“, väčšinou dvojičky) vyššie ako pri prirodzenom počatí. Mnohopočetné tehotenstvo môže spôsobiť zdravotné komplikácie vám aj vašim deťom. Riziko </w:delText>
        </w:r>
        <w:r w:rsidRPr="004A7D3E" w:rsidDel="00B54A0D">
          <w:rPr>
            <w:szCs w:val="22"/>
            <w:lang w:val="sk-SK"/>
          </w:rPr>
          <w:lastRenderedPageBreak/>
          <w:delText>mnohopočetného tehotenstva môžete znížiť používaním správnej dávky GONALU</w:delText>
        </w:r>
        <w:r w:rsidRPr="004A7D3E" w:rsidDel="00B54A0D">
          <w:rPr>
            <w:szCs w:val="22"/>
            <w:lang w:val="sk-SK"/>
          </w:rPr>
          <w:noBreakHyphen/>
          <w:delText>f v správnom čase. Pri podstúpení metódy asistovanej reprodukcie súvisí riziko vzniku mnohopočetných tehotenstiev s vaším vekom, kvalitou a počtom oplodnených vajíčok alebo embryí, ktoré vám boli vložené.</w:delText>
        </w:r>
      </w:del>
    </w:p>
    <w:p w14:paraId="3E6C0E16" w14:textId="0973AC40" w:rsidR="00792DC7" w:rsidRPr="004A7D3E" w:rsidDel="00B54A0D" w:rsidRDefault="00792DC7">
      <w:pPr>
        <w:tabs>
          <w:tab w:val="left" w:pos="567"/>
        </w:tabs>
        <w:spacing w:before="0"/>
        <w:jc w:val="center"/>
        <w:rPr>
          <w:del w:id="3284" w:author="deletion" w:date="2026-07-14T13:56:00Z"/>
          <w:szCs w:val="22"/>
          <w:lang w:val="sk-SK"/>
        </w:rPr>
        <w:pPrChange w:id="3285" w:author="deletion" w:date="2026-07-14T13:56:00Z">
          <w:pPr>
            <w:pStyle w:val="BodyText2"/>
            <w:tabs>
              <w:tab w:val="left" w:pos="567"/>
            </w:tabs>
            <w:spacing w:before="0"/>
          </w:pPr>
        </w:pPrChange>
      </w:pPr>
    </w:p>
    <w:p w14:paraId="5265323D" w14:textId="6664E6BE" w:rsidR="00792DC7" w:rsidRPr="004A7D3E" w:rsidDel="00B54A0D" w:rsidRDefault="00792DC7">
      <w:pPr>
        <w:tabs>
          <w:tab w:val="left" w:pos="567"/>
        </w:tabs>
        <w:spacing w:before="0"/>
        <w:jc w:val="center"/>
        <w:rPr>
          <w:del w:id="3286" w:author="deletion" w:date="2026-07-14T13:56:00Z"/>
          <w:bCs/>
          <w:sz w:val="22"/>
          <w:szCs w:val="22"/>
          <w:u w:val="single"/>
          <w:lang w:val="sk-SK"/>
        </w:rPr>
        <w:pPrChange w:id="3287" w:author="deletion" w:date="2026-07-14T13:56:00Z">
          <w:pPr>
            <w:keepNext/>
            <w:keepLines/>
            <w:tabs>
              <w:tab w:val="left" w:pos="567"/>
            </w:tabs>
            <w:spacing w:before="0"/>
            <w:jc w:val="left"/>
          </w:pPr>
        </w:pPrChange>
      </w:pPr>
      <w:del w:id="3288" w:author="deletion" w:date="2026-07-14T13:56:00Z">
        <w:r w:rsidRPr="004A7D3E" w:rsidDel="00B54A0D">
          <w:rPr>
            <w:bCs/>
            <w:sz w:val="22"/>
            <w:szCs w:val="22"/>
            <w:u w:val="single"/>
            <w:lang w:val="sk-SK"/>
          </w:rPr>
          <w:delText>Spontánny potrat</w:delText>
        </w:r>
      </w:del>
    </w:p>
    <w:p w14:paraId="0F453C9C" w14:textId="47F4E941" w:rsidR="00792DC7" w:rsidRPr="004A7D3E" w:rsidDel="00B54A0D" w:rsidRDefault="00792DC7">
      <w:pPr>
        <w:tabs>
          <w:tab w:val="left" w:pos="567"/>
        </w:tabs>
        <w:spacing w:before="0"/>
        <w:jc w:val="center"/>
        <w:rPr>
          <w:del w:id="3289" w:author="deletion" w:date="2026-07-14T13:56:00Z"/>
          <w:sz w:val="22"/>
          <w:szCs w:val="22"/>
          <w:lang w:val="sk-SK"/>
        </w:rPr>
        <w:pPrChange w:id="3290" w:author="deletion" w:date="2026-07-14T13:56:00Z">
          <w:pPr>
            <w:keepNext/>
            <w:tabs>
              <w:tab w:val="left" w:pos="567"/>
            </w:tabs>
            <w:spacing w:before="0"/>
            <w:jc w:val="left"/>
          </w:pPr>
        </w:pPrChange>
      </w:pPr>
    </w:p>
    <w:p w14:paraId="6E32D61B" w14:textId="73CD9725" w:rsidR="00792DC7" w:rsidRPr="004A7D3E" w:rsidDel="00B54A0D" w:rsidRDefault="00792DC7">
      <w:pPr>
        <w:tabs>
          <w:tab w:val="left" w:pos="567"/>
        </w:tabs>
        <w:spacing w:before="0"/>
        <w:jc w:val="center"/>
        <w:rPr>
          <w:del w:id="3291" w:author="deletion" w:date="2026-07-14T13:56:00Z"/>
          <w:sz w:val="22"/>
          <w:szCs w:val="22"/>
          <w:lang w:val="sk-SK"/>
        </w:rPr>
        <w:pPrChange w:id="3292" w:author="deletion" w:date="2026-07-14T13:56:00Z">
          <w:pPr>
            <w:tabs>
              <w:tab w:val="left" w:pos="567"/>
            </w:tabs>
            <w:spacing w:before="0"/>
            <w:jc w:val="left"/>
          </w:pPr>
        </w:pPrChange>
      </w:pPr>
      <w:del w:id="3293" w:author="deletion" w:date="2026-07-14T13:56:00Z">
        <w:r w:rsidRPr="004A7D3E" w:rsidDel="00B54A0D">
          <w:rPr>
            <w:sz w:val="22"/>
            <w:szCs w:val="22"/>
            <w:lang w:val="sk-SK"/>
          </w:rPr>
          <w:delText>Ak podstupujete metódu asistovanej reprodukcie alebo stimuláciu vaječníkov na tvorbu vajíčok, je výskyt spontánneho potratu u vás pravdepodobnejší ako u priemernej ženy.</w:delText>
        </w:r>
      </w:del>
    </w:p>
    <w:p w14:paraId="2F4CB4CF" w14:textId="312C5EA1" w:rsidR="00792DC7" w:rsidRPr="004A7D3E" w:rsidDel="00B54A0D" w:rsidRDefault="00792DC7">
      <w:pPr>
        <w:tabs>
          <w:tab w:val="left" w:pos="567"/>
        </w:tabs>
        <w:spacing w:before="0"/>
        <w:jc w:val="center"/>
        <w:rPr>
          <w:del w:id="3294" w:author="deletion" w:date="2026-07-14T13:56:00Z"/>
          <w:sz w:val="22"/>
          <w:szCs w:val="22"/>
          <w:lang w:val="sk-SK"/>
        </w:rPr>
        <w:pPrChange w:id="3295" w:author="deletion" w:date="2026-07-14T13:56:00Z">
          <w:pPr>
            <w:tabs>
              <w:tab w:val="left" w:pos="567"/>
            </w:tabs>
            <w:spacing w:before="0"/>
            <w:jc w:val="left"/>
          </w:pPr>
        </w:pPrChange>
      </w:pPr>
    </w:p>
    <w:p w14:paraId="2CC12B5D" w14:textId="7025B31F" w:rsidR="00792DC7" w:rsidRPr="004A7D3E" w:rsidDel="00B54A0D" w:rsidRDefault="00792DC7">
      <w:pPr>
        <w:tabs>
          <w:tab w:val="left" w:pos="567"/>
        </w:tabs>
        <w:spacing w:before="0"/>
        <w:jc w:val="center"/>
        <w:rPr>
          <w:del w:id="3296" w:author="deletion" w:date="2026-07-14T13:56:00Z"/>
          <w:bCs/>
          <w:szCs w:val="22"/>
          <w:u w:val="single"/>
          <w:lang w:val="sk-SK"/>
        </w:rPr>
        <w:pPrChange w:id="3297" w:author="deletion" w:date="2026-07-14T13:56:00Z">
          <w:pPr>
            <w:pStyle w:val="BodyText"/>
            <w:keepNext/>
            <w:keepLines/>
            <w:tabs>
              <w:tab w:val="left" w:pos="567"/>
            </w:tabs>
            <w:jc w:val="left"/>
          </w:pPr>
        </w:pPrChange>
      </w:pPr>
      <w:del w:id="3298" w:author="deletion" w:date="2026-07-14T13:56:00Z">
        <w:r w:rsidRPr="004A7D3E" w:rsidDel="00B54A0D">
          <w:rPr>
            <w:bCs/>
            <w:szCs w:val="22"/>
            <w:u w:val="single"/>
            <w:lang w:val="sk-SK"/>
          </w:rPr>
          <w:delText>Poruchy zrážania krvi (tromboembolické príhody)</w:delText>
        </w:r>
      </w:del>
    </w:p>
    <w:p w14:paraId="09A9512D" w14:textId="71559F20" w:rsidR="00792DC7" w:rsidRPr="004A7D3E" w:rsidDel="00B54A0D" w:rsidRDefault="00792DC7">
      <w:pPr>
        <w:tabs>
          <w:tab w:val="left" w:pos="567"/>
        </w:tabs>
        <w:spacing w:before="0"/>
        <w:jc w:val="center"/>
        <w:rPr>
          <w:del w:id="3299" w:author="deletion" w:date="2026-07-14T13:56:00Z"/>
          <w:szCs w:val="22"/>
          <w:lang w:val="sk-SK"/>
        </w:rPr>
        <w:pPrChange w:id="3300" w:author="deletion" w:date="2026-07-14T13:56:00Z">
          <w:pPr>
            <w:pStyle w:val="BodyText"/>
            <w:keepNext/>
            <w:tabs>
              <w:tab w:val="left" w:pos="567"/>
            </w:tabs>
            <w:jc w:val="left"/>
          </w:pPr>
        </w:pPrChange>
      </w:pPr>
    </w:p>
    <w:p w14:paraId="3F9BDC47" w14:textId="58E517AB" w:rsidR="00792DC7" w:rsidRPr="004A7D3E" w:rsidDel="00B54A0D" w:rsidRDefault="00792DC7">
      <w:pPr>
        <w:tabs>
          <w:tab w:val="left" w:pos="567"/>
        </w:tabs>
        <w:spacing w:before="0"/>
        <w:jc w:val="center"/>
        <w:rPr>
          <w:del w:id="3301" w:author="deletion" w:date="2026-07-14T13:56:00Z"/>
          <w:szCs w:val="22"/>
          <w:lang w:val="sk-SK"/>
        </w:rPr>
        <w:pPrChange w:id="3302" w:author="deletion" w:date="2026-07-14T13:56:00Z">
          <w:pPr>
            <w:pStyle w:val="BodyText"/>
            <w:tabs>
              <w:tab w:val="left" w:pos="567"/>
            </w:tabs>
            <w:jc w:val="left"/>
          </w:pPr>
        </w:pPrChange>
      </w:pPr>
      <w:del w:id="3303" w:author="deletion" w:date="2026-07-14T13:56:00Z">
        <w:r w:rsidRPr="004A7D3E" w:rsidDel="00B54A0D">
          <w:rPr>
            <w:szCs w:val="22"/>
            <w:lang w:val="sk-SK"/>
          </w:rPr>
          <w:delText>Ak ste mali v minulosti alebo nedávno krvné zrazeniny v nohách alebo pľúcach, infarkt alebo porážku alebo ak sa takéto prípady vyskytli vo vašej rodine, môže byť u vás vyššie riziko, že liečbou GONALOM</w:delText>
        </w:r>
        <w:r w:rsidRPr="004A7D3E" w:rsidDel="00B54A0D">
          <w:rPr>
            <w:szCs w:val="22"/>
            <w:lang w:val="sk-SK"/>
          </w:rPr>
          <w:noBreakHyphen/>
          <w:delText>f sa tieto problémy prejavia alebo zhoršia.</w:delText>
        </w:r>
      </w:del>
    </w:p>
    <w:p w14:paraId="595E5AB8" w14:textId="67C9D722" w:rsidR="00792DC7" w:rsidRPr="004A7D3E" w:rsidDel="00B54A0D" w:rsidRDefault="00792DC7">
      <w:pPr>
        <w:tabs>
          <w:tab w:val="left" w:pos="567"/>
        </w:tabs>
        <w:spacing w:before="0"/>
        <w:jc w:val="center"/>
        <w:rPr>
          <w:del w:id="3304" w:author="deletion" w:date="2026-07-14T13:56:00Z"/>
          <w:szCs w:val="22"/>
          <w:lang w:val="sk-SK"/>
        </w:rPr>
        <w:pPrChange w:id="3305" w:author="deletion" w:date="2026-07-14T13:56:00Z">
          <w:pPr>
            <w:pStyle w:val="BodyText"/>
            <w:tabs>
              <w:tab w:val="left" w:pos="567"/>
            </w:tabs>
            <w:jc w:val="left"/>
          </w:pPr>
        </w:pPrChange>
      </w:pPr>
    </w:p>
    <w:p w14:paraId="13CB3743" w14:textId="050A5EDB" w:rsidR="00792DC7" w:rsidRPr="004A7D3E" w:rsidDel="00B54A0D" w:rsidRDefault="00792DC7">
      <w:pPr>
        <w:tabs>
          <w:tab w:val="left" w:pos="567"/>
        </w:tabs>
        <w:spacing w:before="0"/>
        <w:jc w:val="center"/>
        <w:rPr>
          <w:del w:id="3306" w:author="deletion" w:date="2026-07-14T13:56:00Z"/>
          <w:bCs/>
          <w:szCs w:val="22"/>
          <w:u w:val="single"/>
          <w:lang w:val="sk-SK"/>
        </w:rPr>
        <w:pPrChange w:id="3307" w:author="deletion" w:date="2026-07-14T13:56:00Z">
          <w:pPr>
            <w:pStyle w:val="BodyText"/>
            <w:keepNext/>
            <w:keepLines/>
            <w:tabs>
              <w:tab w:val="left" w:pos="567"/>
            </w:tabs>
            <w:jc w:val="left"/>
          </w:pPr>
        </w:pPrChange>
      </w:pPr>
      <w:del w:id="3308" w:author="deletion" w:date="2026-07-14T13:56:00Z">
        <w:r w:rsidRPr="004A7D3E" w:rsidDel="00B54A0D">
          <w:rPr>
            <w:bCs/>
            <w:szCs w:val="22"/>
            <w:u w:val="single"/>
            <w:lang w:val="sk-SK"/>
          </w:rPr>
          <w:delText>Muži s nadmerným množstvom FSH v krvi</w:delText>
        </w:r>
      </w:del>
    </w:p>
    <w:p w14:paraId="7613C6D3" w14:textId="79E5AA48" w:rsidR="00792DC7" w:rsidRPr="004A7D3E" w:rsidDel="00B54A0D" w:rsidRDefault="00792DC7">
      <w:pPr>
        <w:tabs>
          <w:tab w:val="left" w:pos="567"/>
        </w:tabs>
        <w:spacing w:before="0"/>
        <w:jc w:val="center"/>
        <w:rPr>
          <w:del w:id="3309" w:author="deletion" w:date="2026-07-14T13:56:00Z"/>
          <w:szCs w:val="22"/>
          <w:lang w:val="sk-SK"/>
        </w:rPr>
        <w:pPrChange w:id="3310" w:author="deletion" w:date="2026-07-14T13:56:00Z">
          <w:pPr>
            <w:pStyle w:val="BodyText"/>
            <w:keepNext/>
            <w:tabs>
              <w:tab w:val="left" w:pos="567"/>
            </w:tabs>
            <w:jc w:val="left"/>
          </w:pPr>
        </w:pPrChange>
      </w:pPr>
    </w:p>
    <w:p w14:paraId="6FBF8369" w14:textId="14645909" w:rsidR="002751A3" w:rsidRPr="004A7D3E" w:rsidDel="00B54A0D" w:rsidRDefault="00792DC7">
      <w:pPr>
        <w:tabs>
          <w:tab w:val="left" w:pos="567"/>
        </w:tabs>
        <w:spacing w:before="0"/>
        <w:jc w:val="center"/>
        <w:rPr>
          <w:del w:id="3311" w:author="deletion" w:date="2026-07-14T13:56:00Z"/>
          <w:szCs w:val="22"/>
          <w:lang w:val="sk-SK"/>
        </w:rPr>
        <w:pPrChange w:id="3312" w:author="deletion" w:date="2026-07-14T13:56:00Z">
          <w:pPr>
            <w:pStyle w:val="BodyText"/>
            <w:tabs>
              <w:tab w:val="left" w:pos="567"/>
            </w:tabs>
            <w:jc w:val="left"/>
          </w:pPr>
        </w:pPrChange>
      </w:pPr>
      <w:del w:id="3313" w:author="deletion" w:date="2026-07-14T13:56:00Z">
        <w:r w:rsidRPr="004A7D3E" w:rsidDel="00B54A0D">
          <w:rPr>
            <w:szCs w:val="22"/>
            <w:lang w:val="sk-SK"/>
          </w:rPr>
          <w:delText>Ak ste muž, nadmerné množstvo FSH vo vašej krvi môže byť príznakom poškodenia semenníkov. Ak máte tento problém, GONAL</w:delText>
        </w:r>
        <w:r w:rsidRPr="004A7D3E" w:rsidDel="00B54A0D">
          <w:rPr>
            <w:szCs w:val="22"/>
            <w:lang w:val="sk-SK"/>
          </w:rPr>
          <w:noBreakHyphen/>
          <w:delText xml:space="preserve">f zvyčajne neúčinkuje. </w:delText>
        </w:r>
      </w:del>
    </w:p>
    <w:p w14:paraId="21214F9A" w14:textId="68B878D2" w:rsidR="002751A3" w:rsidRPr="004A7D3E" w:rsidDel="00B54A0D" w:rsidRDefault="002751A3">
      <w:pPr>
        <w:tabs>
          <w:tab w:val="left" w:pos="567"/>
        </w:tabs>
        <w:spacing w:before="0"/>
        <w:jc w:val="center"/>
        <w:rPr>
          <w:del w:id="3314" w:author="deletion" w:date="2026-07-14T13:56:00Z"/>
          <w:szCs w:val="22"/>
          <w:lang w:val="sk-SK"/>
        </w:rPr>
        <w:pPrChange w:id="3315" w:author="deletion" w:date="2026-07-14T13:56:00Z">
          <w:pPr>
            <w:pStyle w:val="BodyText"/>
            <w:tabs>
              <w:tab w:val="left" w:pos="567"/>
            </w:tabs>
            <w:jc w:val="left"/>
          </w:pPr>
        </w:pPrChange>
      </w:pPr>
    </w:p>
    <w:p w14:paraId="15F7958C" w14:textId="03FBB52B" w:rsidR="00792DC7" w:rsidRPr="004A7D3E" w:rsidDel="00B54A0D" w:rsidRDefault="00792DC7">
      <w:pPr>
        <w:tabs>
          <w:tab w:val="left" w:pos="567"/>
        </w:tabs>
        <w:spacing w:before="0"/>
        <w:jc w:val="center"/>
        <w:rPr>
          <w:del w:id="3316" w:author="deletion" w:date="2026-07-14T13:56:00Z"/>
          <w:szCs w:val="22"/>
          <w:lang w:val="sk-SK"/>
        </w:rPr>
        <w:pPrChange w:id="3317" w:author="deletion" w:date="2026-07-14T13:56:00Z">
          <w:pPr>
            <w:pStyle w:val="BodyText"/>
            <w:tabs>
              <w:tab w:val="left" w:pos="567"/>
            </w:tabs>
            <w:jc w:val="left"/>
          </w:pPr>
        </w:pPrChange>
      </w:pPr>
      <w:del w:id="3318" w:author="deletion" w:date="2026-07-14T13:56:00Z">
        <w:r w:rsidRPr="004A7D3E" w:rsidDel="00B54A0D">
          <w:rPr>
            <w:szCs w:val="22"/>
            <w:lang w:val="sk-SK"/>
          </w:rPr>
          <w:delText>Ak sa váš lekár rozhodne vyskúšať liečbu GONALOM</w:delText>
        </w:r>
        <w:r w:rsidRPr="004A7D3E" w:rsidDel="00B54A0D">
          <w:rPr>
            <w:szCs w:val="22"/>
            <w:lang w:val="sk-SK"/>
          </w:rPr>
          <w:noBreakHyphen/>
          <w:delText>f, na sledovanie liečby vás môže 4 až 6 mesiacov po začatí liečby váš lekár požiadať o poskytnutie spermií na ich vyšetrenie.</w:delText>
        </w:r>
      </w:del>
    </w:p>
    <w:p w14:paraId="5630E417" w14:textId="6A61DAC8" w:rsidR="00792DC7" w:rsidRPr="004A7D3E" w:rsidDel="00B54A0D" w:rsidRDefault="00792DC7">
      <w:pPr>
        <w:tabs>
          <w:tab w:val="left" w:pos="567"/>
        </w:tabs>
        <w:spacing w:before="0"/>
        <w:jc w:val="center"/>
        <w:rPr>
          <w:del w:id="3319" w:author="deletion" w:date="2026-07-14T13:56:00Z"/>
          <w:szCs w:val="22"/>
          <w:lang w:val="sk-SK"/>
        </w:rPr>
        <w:pPrChange w:id="3320" w:author="deletion" w:date="2026-07-14T13:56:00Z">
          <w:pPr>
            <w:pStyle w:val="BodyText"/>
            <w:tabs>
              <w:tab w:val="left" w:pos="567"/>
            </w:tabs>
            <w:jc w:val="left"/>
          </w:pPr>
        </w:pPrChange>
      </w:pPr>
    </w:p>
    <w:p w14:paraId="2CAB2418" w14:textId="1C962F64" w:rsidR="00792DC7" w:rsidRPr="004A7D3E" w:rsidDel="00B54A0D" w:rsidRDefault="00792DC7">
      <w:pPr>
        <w:tabs>
          <w:tab w:val="left" w:pos="567"/>
        </w:tabs>
        <w:spacing w:before="0"/>
        <w:jc w:val="center"/>
        <w:rPr>
          <w:del w:id="3321" w:author="deletion" w:date="2026-07-14T13:56:00Z"/>
          <w:b/>
          <w:szCs w:val="22"/>
          <w:lang w:val="sk-SK"/>
        </w:rPr>
        <w:pPrChange w:id="3322" w:author="deletion" w:date="2026-07-14T13:56:00Z">
          <w:pPr>
            <w:pStyle w:val="BodyText"/>
            <w:keepNext/>
            <w:keepLines/>
            <w:tabs>
              <w:tab w:val="left" w:pos="567"/>
            </w:tabs>
            <w:jc w:val="left"/>
          </w:pPr>
        </w:pPrChange>
      </w:pPr>
      <w:del w:id="3323" w:author="deletion" w:date="2026-07-14T13:56:00Z">
        <w:r w:rsidRPr="004A7D3E" w:rsidDel="00B54A0D">
          <w:rPr>
            <w:b/>
            <w:szCs w:val="22"/>
            <w:lang w:val="sk-SK"/>
          </w:rPr>
          <w:delText>Deti</w:delText>
        </w:r>
        <w:r w:rsidR="00CD4E6F" w:rsidRPr="004A7D3E" w:rsidDel="00B54A0D">
          <w:rPr>
            <w:b/>
            <w:szCs w:val="22"/>
            <w:lang w:val="sk-SK"/>
          </w:rPr>
          <w:delText xml:space="preserve"> </w:delText>
        </w:r>
        <w:r w:rsidR="00CD4E6F" w:rsidRPr="004A7D3E" w:rsidDel="00B54A0D">
          <w:rPr>
            <w:b/>
            <w:bCs/>
            <w:szCs w:val="22"/>
            <w:lang w:val="sk-SK"/>
          </w:rPr>
          <w:delText>a dospievajúci</w:delText>
        </w:r>
      </w:del>
    </w:p>
    <w:p w14:paraId="3C94691D" w14:textId="48A4DF47" w:rsidR="00792DC7" w:rsidRPr="004A7D3E" w:rsidDel="00B54A0D" w:rsidRDefault="00792DC7">
      <w:pPr>
        <w:tabs>
          <w:tab w:val="left" w:pos="567"/>
        </w:tabs>
        <w:spacing w:before="0"/>
        <w:jc w:val="center"/>
        <w:rPr>
          <w:del w:id="3324" w:author="deletion" w:date="2026-07-14T13:56:00Z"/>
          <w:szCs w:val="22"/>
          <w:lang w:val="sk-SK"/>
        </w:rPr>
        <w:pPrChange w:id="3325" w:author="deletion" w:date="2026-07-14T13:56:00Z">
          <w:pPr>
            <w:pStyle w:val="BodyText"/>
            <w:keepNext/>
            <w:tabs>
              <w:tab w:val="left" w:pos="567"/>
            </w:tabs>
            <w:jc w:val="left"/>
          </w:pPr>
        </w:pPrChange>
      </w:pPr>
    </w:p>
    <w:p w14:paraId="24914073" w14:textId="3550F943" w:rsidR="00792DC7" w:rsidRPr="004A7D3E" w:rsidDel="00B54A0D" w:rsidRDefault="00792DC7">
      <w:pPr>
        <w:tabs>
          <w:tab w:val="left" w:pos="567"/>
        </w:tabs>
        <w:spacing w:before="0"/>
        <w:jc w:val="center"/>
        <w:rPr>
          <w:del w:id="3326" w:author="deletion" w:date="2026-07-14T13:56:00Z"/>
          <w:szCs w:val="22"/>
          <w:lang w:val="sk-SK"/>
        </w:rPr>
        <w:pPrChange w:id="3327" w:author="deletion" w:date="2026-07-14T13:56:00Z">
          <w:pPr>
            <w:pStyle w:val="BodyText"/>
            <w:tabs>
              <w:tab w:val="left" w:pos="567"/>
            </w:tabs>
            <w:jc w:val="left"/>
          </w:pPr>
        </w:pPrChange>
      </w:pPr>
      <w:del w:id="3328" w:author="deletion" w:date="2026-07-14T13:56:00Z">
        <w:r w:rsidRPr="004A7D3E" w:rsidDel="00B54A0D">
          <w:rPr>
            <w:szCs w:val="22"/>
            <w:lang w:val="sk-SK"/>
          </w:rPr>
          <w:delText>GONAL</w:delText>
        </w:r>
        <w:r w:rsidRPr="004A7D3E" w:rsidDel="00B54A0D">
          <w:rPr>
            <w:szCs w:val="22"/>
            <w:lang w:val="sk-SK"/>
          </w:rPr>
          <w:noBreakHyphen/>
          <w:delText xml:space="preserve">f </w:delText>
        </w:r>
        <w:r w:rsidR="00CD4E6F" w:rsidRPr="004A7D3E" w:rsidDel="00B54A0D">
          <w:rPr>
            <w:szCs w:val="22"/>
            <w:lang w:val="sk-SK" w:bidi="pa-IN"/>
          </w:rPr>
          <w:delText xml:space="preserve">sa nemá podávať deťom alebo dospievajúcim </w:delText>
        </w:r>
        <w:r w:rsidR="00BD084E" w:rsidRPr="004A7D3E" w:rsidDel="00B54A0D">
          <w:rPr>
            <w:szCs w:val="22"/>
            <w:lang w:val="sk-SK" w:bidi="pa-IN"/>
          </w:rPr>
          <w:delText>do</w:delText>
        </w:r>
        <w:r w:rsidR="00CD4E6F" w:rsidRPr="004A7D3E" w:rsidDel="00B54A0D">
          <w:rPr>
            <w:szCs w:val="22"/>
            <w:lang w:val="sk-SK" w:bidi="pa-IN"/>
          </w:rPr>
          <w:delText xml:space="preserve"> 18 rokov</w:delText>
        </w:r>
        <w:r w:rsidRPr="004A7D3E" w:rsidDel="00B54A0D">
          <w:rPr>
            <w:szCs w:val="22"/>
            <w:lang w:val="sk-SK"/>
          </w:rPr>
          <w:delText>.</w:delText>
        </w:r>
      </w:del>
    </w:p>
    <w:p w14:paraId="7362371E" w14:textId="7E774073" w:rsidR="00792DC7" w:rsidRPr="004A7D3E" w:rsidDel="00B54A0D" w:rsidRDefault="00792DC7">
      <w:pPr>
        <w:tabs>
          <w:tab w:val="left" w:pos="567"/>
        </w:tabs>
        <w:spacing w:before="0"/>
        <w:jc w:val="center"/>
        <w:rPr>
          <w:del w:id="3329" w:author="deletion" w:date="2026-07-14T13:56:00Z"/>
          <w:szCs w:val="22"/>
          <w:lang w:val="sk-SK"/>
        </w:rPr>
        <w:pPrChange w:id="3330" w:author="deletion" w:date="2026-07-14T13:56:00Z">
          <w:pPr>
            <w:pStyle w:val="BodyText"/>
            <w:tabs>
              <w:tab w:val="left" w:pos="567"/>
            </w:tabs>
            <w:jc w:val="left"/>
          </w:pPr>
        </w:pPrChange>
      </w:pPr>
    </w:p>
    <w:p w14:paraId="19E974B5" w14:textId="06EE0813" w:rsidR="00792DC7" w:rsidRPr="004A7D3E" w:rsidDel="00B54A0D" w:rsidRDefault="00792DC7">
      <w:pPr>
        <w:tabs>
          <w:tab w:val="left" w:pos="567"/>
        </w:tabs>
        <w:spacing w:before="0"/>
        <w:jc w:val="center"/>
        <w:rPr>
          <w:del w:id="3331" w:author="deletion" w:date="2026-07-14T13:56:00Z"/>
          <w:sz w:val="22"/>
          <w:szCs w:val="22"/>
          <w:lang w:val="sk-SK"/>
        </w:rPr>
        <w:pPrChange w:id="3332" w:author="deletion" w:date="2026-07-14T13:56:00Z">
          <w:pPr>
            <w:keepNext/>
            <w:numPr>
              <w:ilvl w:val="12"/>
            </w:numPr>
            <w:spacing w:before="0"/>
            <w:ind w:right="-2"/>
            <w:jc w:val="left"/>
          </w:pPr>
        </w:pPrChange>
      </w:pPr>
      <w:del w:id="3333" w:author="deletion" w:date="2026-07-14T13:56:00Z">
        <w:r w:rsidRPr="004A7D3E" w:rsidDel="00B54A0D">
          <w:rPr>
            <w:b/>
            <w:sz w:val="22"/>
            <w:szCs w:val="22"/>
            <w:lang w:val="sk-SK"/>
          </w:rPr>
          <w:delText>Iné lieky a GONAL-f</w:delText>
        </w:r>
      </w:del>
    </w:p>
    <w:p w14:paraId="2C2F1281" w14:textId="74B88695" w:rsidR="00792DC7" w:rsidRPr="004A7D3E" w:rsidDel="00B54A0D" w:rsidRDefault="00792DC7">
      <w:pPr>
        <w:tabs>
          <w:tab w:val="left" w:pos="567"/>
        </w:tabs>
        <w:spacing w:before="0"/>
        <w:jc w:val="center"/>
        <w:rPr>
          <w:del w:id="3334" w:author="deletion" w:date="2026-07-14T13:56:00Z"/>
          <w:szCs w:val="22"/>
          <w:lang w:val="sk-SK"/>
        </w:rPr>
        <w:pPrChange w:id="3335" w:author="deletion" w:date="2026-07-14T13:56:00Z">
          <w:pPr>
            <w:pStyle w:val="BodyText"/>
            <w:keepNext/>
            <w:jc w:val="left"/>
          </w:pPr>
        </w:pPrChange>
      </w:pPr>
    </w:p>
    <w:p w14:paraId="24E5B508" w14:textId="52194AA3" w:rsidR="00792DC7" w:rsidRPr="004A7D3E" w:rsidDel="00B54A0D" w:rsidRDefault="00792DC7">
      <w:pPr>
        <w:tabs>
          <w:tab w:val="left" w:pos="567"/>
        </w:tabs>
        <w:spacing w:before="0"/>
        <w:jc w:val="center"/>
        <w:rPr>
          <w:del w:id="3336" w:author="deletion" w:date="2026-07-14T13:56:00Z"/>
          <w:szCs w:val="22"/>
          <w:lang w:val="sk-SK"/>
        </w:rPr>
        <w:pPrChange w:id="3337" w:author="deletion" w:date="2026-07-14T13:56:00Z">
          <w:pPr>
            <w:pStyle w:val="BodyText"/>
            <w:keepNext/>
            <w:keepLines/>
            <w:tabs>
              <w:tab w:val="left" w:pos="720"/>
            </w:tabs>
            <w:jc w:val="left"/>
          </w:pPr>
        </w:pPrChange>
      </w:pPr>
      <w:del w:id="3338" w:author="deletion" w:date="2026-07-14T13:56:00Z">
        <w:r w:rsidRPr="004A7D3E" w:rsidDel="00B54A0D">
          <w:rPr>
            <w:szCs w:val="22"/>
            <w:lang w:val="sk-SK"/>
          </w:rPr>
          <w:delText>Ak teraz užívate, alebo ste v poslednom čase užívali, či práve budete užívať ďalšie lieky, povedzte to svojmu lekárovi.</w:delText>
        </w:r>
      </w:del>
    </w:p>
    <w:p w14:paraId="1B5EC967" w14:textId="58E2C146" w:rsidR="00792DC7" w:rsidRPr="004A7D3E" w:rsidDel="00B54A0D" w:rsidRDefault="00792DC7">
      <w:pPr>
        <w:tabs>
          <w:tab w:val="left" w:pos="567"/>
        </w:tabs>
        <w:spacing w:before="0"/>
        <w:jc w:val="center"/>
        <w:rPr>
          <w:del w:id="3339" w:author="deletion" w:date="2026-07-14T13:56:00Z"/>
          <w:sz w:val="22"/>
          <w:szCs w:val="22"/>
          <w:lang w:val="sk-SK"/>
        </w:rPr>
        <w:pPrChange w:id="3340" w:author="deletion" w:date="2026-07-14T13:56:00Z">
          <w:pPr>
            <w:keepNext/>
            <w:numPr>
              <w:numId w:val="16"/>
            </w:numPr>
            <w:tabs>
              <w:tab w:val="num" w:pos="567"/>
            </w:tabs>
            <w:spacing w:before="0"/>
            <w:ind w:left="567" w:hanging="567"/>
            <w:jc w:val="left"/>
          </w:pPr>
        </w:pPrChange>
      </w:pPr>
      <w:del w:id="3341" w:author="deletion" w:date="2026-07-14T13:56:00Z">
        <w:r w:rsidRPr="004A7D3E" w:rsidDel="00B54A0D">
          <w:rPr>
            <w:sz w:val="22"/>
            <w:szCs w:val="22"/>
            <w:lang w:val="sk-SK"/>
          </w:rPr>
          <w:delText>Ak používate GONAL</w:delText>
        </w:r>
        <w:r w:rsidRPr="004A7D3E" w:rsidDel="00B54A0D">
          <w:rPr>
            <w:sz w:val="22"/>
            <w:szCs w:val="22"/>
            <w:lang w:val="sk-SK"/>
          </w:rPr>
          <w:noBreakHyphen/>
          <w:delText>f s inými liekmi, ktoré podporujú ovuláciu (ako je hCG alebo klomiféniumcitrát), môže to zvýšiť odpoveď vašich folikulov.</w:delText>
        </w:r>
      </w:del>
    </w:p>
    <w:p w14:paraId="1E613190" w14:textId="4839AE74" w:rsidR="00792DC7" w:rsidRPr="004A7D3E" w:rsidDel="00B54A0D" w:rsidRDefault="00792DC7">
      <w:pPr>
        <w:tabs>
          <w:tab w:val="left" w:pos="567"/>
        </w:tabs>
        <w:spacing w:before="0"/>
        <w:jc w:val="center"/>
        <w:rPr>
          <w:del w:id="3342" w:author="deletion" w:date="2026-07-14T13:56:00Z"/>
          <w:sz w:val="22"/>
          <w:szCs w:val="22"/>
          <w:lang w:val="sk-SK"/>
        </w:rPr>
        <w:pPrChange w:id="3343" w:author="deletion" w:date="2026-07-14T13:56:00Z">
          <w:pPr>
            <w:numPr>
              <w:numId w:val="16"/>
            </w:numPr>
            <w:tabs>
              <w:tab w:val="num" w:pos="567"/>
            </w:tabs>
            <w:spacing w:before="0"/>
            <w:ind w:left="567" w:hanging="567"/>
            <w:jc w:val="left"/>
          </w:pPr>
        </w:pPrChange>
      </w:pPr>
      <w:del w:id="3344" w:author="deletion" w:date="2026-07-14T13:56:00Z">
        <w:r w:rsidRPr="004A7D3E" w:rsidDel="00B54A0D">
          <w:rPr>
            <w:sz w:val="22"/>
            <w:szCs w:val="22"/>
            <w:lang w:val="sk-SK"/>
          </w:rPr>
          <w:delText>Ak používate GONAL</w:delText>
        </w:r>
        <w:r w:rsidRPr="004A7D3E" w:rsidDel="00B54A0D">
          <w:rPr>
            <w:sz w:val="22"/>
            <w:szCs w:val="22"/>
            <w:lang w:val="sk-SK"/>
          </w:rPr>
          <w:noBreakHyphen/>
          <w:delText>f súbežne s agonistom alebo antagonistom „hormónu uvoľňujúceho gonadotropín“ (GnRH) (tieto lieky znižujú hladiny vašich pohlavných hormónov a zabraňujú ovulácii), je možné, že na tvorbu folikulov budete potrebovať vyššiu dávku GONALU</w:delText>
        </w:r>
        <w:r w:rsidRPr="004A7D3E" w:rsidDel="00B54A0D">
          <w:rPr>
            <w:sz w:val="22"/>
            <w:szCs w:val="22"/>
            <w:lang w:val="sk-SK"/>
          </w:rPr>
          <w:noBreakHyphen/>
          <w:delText>f.</w:delText>
        </w:r>
      </w:del>
    </w:p>
    <w:p w14:paraId="11B71D2F" w14:textId="67E6847C" w:rsidR="00792DC7" w:rsidRPr="004A7D3E" w:rsidDel="00B54A0D" w:rsidRDefault="00792DC7">
      <w:pPr>
        <w:tabs>
          <w:tab w:val="left" w:pos="567"/>
        </w:tabs>
        <w:spacing w:before="0"/>
        <w:jc w:val="center"/>
        <w:rPr>
          <w:del w:id="3345" w:author="deletion" w:date="2026-07-14T13:56:00Z"/>
          <w:szCs w:val="22"/>
          <w:lang w:val="sk-SK"/>
        </w:rPr>
        <w:pPrChange w:id="3346" w:author="deletion" w:date="2026-07-14T13:56:00Z">
          <w:pPr>
            <w:pStyle w:val="BodyText"/>
            <w:tabs>
              <w:tab w:val="left" w:pos="567"/>
            </w:tabs>
            <w:jc w:val="left"/>
          </w:pPr>
        </w:pPrChange>
      </w:pPr>
    </w:p>
    <w:p w14:paraId="38E74C92" w14:textId="631F84F1" w:rsidR="00792DC7" w:rsidRPr="004A7D3E" w:rsidDel="00B54A0D" w:rsidRDefault="00792DC7">
      <w:pPr>
        <w:tabs>
          <w:tab w:val="left" w:pos="567"/>
        </w:tabs>
        <w:spacing w:before="0"/>
        <w:jc w:val="center"/>
        <w:rPr>
          <w:del w:id="3347" w:author="deletion" w:date="2026-07-14T13:56:00Z"/>
          <w:b/>
          <w:sz w:val="22"/>
          <w:szCs w:val="22"/>
          <w:lang w:val="sk-SK"/>
        </w:rPr>
        <w:pPrChange w:id="3348" w:author="deletion" w:date="2026-07-14T13:56:00Z">
          <w:pPr>
            <w:keepNext/>
            <w:keepLines/>
            <w:tabs>
              <w:tab w:val="left" w:pos="567"/>
            </w:tabs>
            <w:spacing w:before="0"/>
            <w:jc w:val="left"/>
          </w:pPr>
        </w:pPrChange>
      </w:pPr>
      <w:del w:id="3349" w:author="deletion" w:date="2026-07-14T13:56:00Z">
        <w:r w:rsidRPr="004A7D3E" w:rsidDel="00B54A0D">
          <w:rPr>
            <w:b/>
            <w:sz w:val="22"/>
            <w:szCs w:val="22"/>
            <w:lang w:val="sk-SK"/>
          </w:rPr>
          <w:delText>Tehotenstvo a dojčenie</w:delText>
        </w:r>
      </w:del>
    </w:p>
    <w:p w14:paraId="1C71553B" w14:textId="4B3BEF96" w:rsidR="00792DC7" w:rsidRPr="004A7D3E" w:rsidDel="00B54A0D" w:rsidRDefault="00792DC7">
      <w:pPr>
        <w:tabs>
          <w:tab w:val="left" w:pos="567"/>
        </w:tabs>
        <w:spacing w:before="0"/>
        <w:jc w:val="center"/>
        <w:rPr>
          <w:del w:id="3350" w:author="deletion" w:date="2026-07-14T13:56:00Z"/>
          <w:sz w:val="22"/>
          <w:szCs w:val="22"/>
          <w:lang w:val="sk-SK"/>
        </w:rPr>
        <w:pPrChange w:id="3351" w:author="deletion" w:date="2026-07-14T13:56:00Z">
          <w:pPr>
            <w:keepNext/>
            <w:keepLines/>
            <w:tabs>
              <w:tab w:val="left" w:pos="567"/>
            </w:tabs>
            <w:spacing w:before="0"/>
            <w:jc w:val="left"/>
          </w:pPr>
        </w:pPrChange>
      </w:pPr>
    </w:p>
    <w:p w14:paraId="42DF8A41" w14:textId="57AC5C44" w:rsidR="00792DC7" w:rsidRPr="004A7D3E" w:rsidDel="00B54A0D" w:rsidRDefault="00792DC7">
      <w:pPr>
        <w:tabs>
          <w:tab w:val="left" w:pos="567"/>
        </w:tabs>
        <w:spacing w:before="0"/>
        <w:jc w:val="center"/>
        <w:rPr>
          <w:del w:id="3352" w:author="deletion" w:date="2026-07-14T13:56:00Z"/>
          <w:sz w:val="22"/>
          <w:szCs w:val="22"/>
          <w:lang w:val="sk-SK"/>
        </w:rPr>
        <w:pPrChange w:id="3353" w:author="deletion" w:date="2026-07-14T13:56:00Z">
          <w:pPr>
            <w:keepNext/>
            <w:keepLines/>
            <w:tabs>
              <w:tab w:val="left" w:pos="567"/>
            </w:tabs>
            <w:spacing w:before="0"/>
            <w:jc w:val="left"/>
          </w:pPr>
        </w:pPrChange>
      </w:pPr>
      <w:del w:id="3354" w:author="deletion" w:date="2026-07-14T13:56:00Z">
        <w:r w:rsidRPr="004A7D3E" w:rsidDel="00B54A0D">
          <w:rPr>
            <w:sz w:val="22"/>
            <w:szCs w:val="22"/>
            <w:lang w:val="sk-SK"/>
          </w:rPr>
          <w:delText>Ak ste tehotná alebo dojčíte, GONAL</w:delText>
        </w:r>
        <w:r w:rsidRPr="004A7D3E" w:rsidDel="00B54A0D">
          <w:rPr>
            <w:sz w:val="22"/>
            <w:szCs w:val="22"/>
            <w:lang w:val="sk-SK"/>
          </w:rPr>
          <w:noBreakHyphen/>
          <w:delText>f nepoužívajte.</w:delText>
        </w:r>
      </w:del>
    </w:p>
    <w:p w14:paraId="14C7C6F1" w14:textId="0A5C7FE9" w:rsidR="00792DC7" w:rsidRPr="004A7D3E" w:rsidDel="00B54A0D" w:rsidRDefault="00792DC7">
      <w:pPr>
        <w:tabs>
          <w:tab w:val="left" w:pos="567"/>
        </w:tabs>
        <w:spacing w:before="0"/>
        <w:jc w:val="center"/>
        <w:rPr>
          <w:del w:id="3355" w:author="deletion" w:date="2026-07-14T13:56:00Z"/>
          <w:sz w:val="22"/>
          <w:szCs w:val="22"/>
          <w:lang w:val="sk-SK"/>
        </w:rPr>
        <w:pPrChange w:id="3356" w:author="deletion" w:date="2026-07-14T13:56:00Z">
          <w:pPr>
            <w:tabs>
              <w:tab w:val="left" w:pos="567"/>
            </w:tabs>
            <w:spacing w:before="0"/>
            <w:jc w:val="left"/>
          </w:pPr>
        </w:pPrChange>
      </w:pPr>
    </w:p>
    <w:p w14:paraId="4F27D189" w14:textId="3D08F358" w:rsidR="00792DC7" w:rsidRPr="004A7D3E" w:rsidDel="00B54A0D" w:rsidRDefault="00792DC7">
      <w:pPr>
        <w:tabs>
          <w:tab w:val="left" w:pos="567"/>
        </w:tabs>
        <w:spacing w:before="0"/>
        <w:jc w:val="center"/>
        <w:rPr>
          <w:del w:id="3357" w:author="deletion" w:date="2026-07-14T13:56:00Z"/>
          <w:b/>
          <w:szCs w:val="22"/>
          <w:lang w:val="sk-SK"/>
        </w:rPr>
        <w:pPrChange w:id="3358" w:author="deletion" w:date="2026-07-14T13:56:00Z">
          <w:pPr>
            <w:pStyle w:val="BodyTextIndent"/>
            <w:keepNext/>
            <w:keepLines/>
            <w:tabs>
              <w:tab w:val="left" w:pos="567"/>
            </w:tabs>
            <w:jc w:val="left"/>
          </w:pPr>
        </w:pPrChange>
      </w:pPr>
      <w:del w:id="3359" w:author="deletion" w:date="2026-07-14T13:56:00Z">
        <w:r w:rsidRPr="004A7D3E" w:rsidDel="00B54A0D">
          <w:rPr>
            <w:b/>
            <w:szCs w:val="22"/>
            <w:lang w:val="sk-SK"/>
          </w:rPr>
          <w:delText>Vedenie vozidiel a obsluha strojov</w:delText>
        </w:r>
      </w:del>
    </w:p>
    <w:p w14:paraId="459E4145" w14:textId="1B6C4DAA" w:rsidR="00792DC7" w:rsidRPr="004A7D3E" w:rsidDel="00B54A0D" w:rsidRDefault="00792DC7">
      <w:pPr>
        <w:tabs>
          <w:tab w:val="left" w:pos="567"/>
        </w:tabs>
        <w:spacing w:before="0"/>
        <w:jc w:val="center"/>
        <w:rPr>
          <w:del w:id="3360" w:author="deletion" w:date="2026-07-14T13:56:00Z"/>
          <w:szCs w:val="22"/>
          <w:lang w:val="sk-SK"/>
        </w:rPr>
        <w:pPrChange w:id="3361" w:author="deletion" w:date="2026-07-14T13:56:00Z">
          <w:pPr>
            <w:pStyle w:val="BodyTextIndent"/>
            <w:keepNext/>
            <w:keepLines/>
            <w:tabs>
              <w:tab w:val="left" w:pos="567"/>
            </w:tabs>
            <w:jc w:val="left"/>
          </w:pPr>
        </w:pPrChange>
      </w:pPr>
    </w:p>
    <w:p w14:paraId="633ADF5D" w14:textId="136C72FF" w:rsidR="00792DC7" w:rsidRPr="004A7D3E" w:rsidDel="00B54A0D" w:rsidRDefault="00792DC7">
      <w:pPr>
        <w:tabs>
          <w:tab w:val="left" w:pos="567"/>
        </w:tabs>
        <w:spacing w:before="0"/>
        <w:jc w:val="center"/>
        <w:rPr>
          <w:del w:id="3362" w:author="deletion" w:date="2026-07-14T13:56:00Z"/>
          <w:szCs w:val="22"/>
          <w:lang w:val="sk-SK"/>
        </w:rPr>
        <w:pPrChange w:id="3363" w:author="deletion" w:date="2026-07-14T13:56:00Z">
          <w:pPr>
            <w:pStyle w:val="BodyTextIndent"/>
            <w:tabs>
              <w:tab w:val="left" w:pos="142"/>
            </w:tabs>
            <w:ind w:left="0" w:firstLine="0"/>
            <w:jc w:val="left"/>
          </w:pPr>
        </w:pPrChange>
      </w:pPr>
      <w:del w:id="3364" w:author="deletion" w:date="2026-07-14T13:56:00Z">
        <w:r w:rsidRPr="004A7D3E" w:rsidDel="00B54A0D">
          <w:rPr>
            <w:szCs w:val="22"/>
            <w:lang w:val="sk-SK"/>
          </w:rPr>
          <w:delText>Neočakáva sa, že by tento liek ovplyvňoval vašu schopnosť viesť vozidlá alebo obsluhovať stroje.</w:delText>
        </w:r>
      </w:del>
    </w:p>
    <w:p w14:paraId="6497D0D1" w14:textId="42845F21" w:rsidR="00792DC7" w:rsidRPr="004A7D3E" w:rsidDel="00B54A0D" w:rsidRDefault="00792DC7">
      <w:pPr>
        <w:tabs>
          <w:tab w:val="left" w:pos="567"/>
        </w:tabs>
        <w:spacing w:before="0"/>
        <w:jc w:val="center"/>
        <w:rPr>
          <w:del w:id="3365" w:author="deletion" w:date="2026-07-14T13:56:00Z"/>
          <w:szCs w:val="22"/>
          <w:lang w:val="sk-SK"/>
        </w:rPr>
        <w:pPrChange w:id="3366" w:author="deletion" w:date="2026-07-14T13:56:00Z">
          <w:pPr>
            <w:pStyle w:val="BodyTextIndent"/>
            <w:tabs>
              <w:tab w:val="left" w:pos="567"/>
            </w:tabs>
            <w:jc w:val="left"/>
          </w:pPr>
        </w:pPrChange>
      </w:pPr>
    </w:p>
    <w:p w14:paraId="4DDD8060" w14:textId="66E5CE92" w:rsidR="00792DC7" w:rsidRPr="004A7D3E" w:rsidDel="00B54A0D" w:rsidRDefault="00792DC7">
      <w:pPr>
        <w:tabs>
          <w:tab w:val="left" w:pos="567"/>
        </w:tabs>
        <w:spacing w:before="0"/>
        <w:jc w:val="center"/>
        <w:rPr>
          <w:del w:id="3367" w:author="deletion" w:date="2026-07-14T13:56:00Z"/>
          <w:b/>
          <w:sz w:val="22"/>
          <w:szCs w:val="22"/>
          <w:lang w:val="sk-SK"/>
        </w:rPr>
        <w:pPrChange w:id="3368" w:author="deletion" w:date="2026-07-14T13:56:00Z">
          <w:pPr>
            <w:keepNext/>
            <w:adjustRightInd w:val="0"/>
            <w:spacing w:before="0"/>
            <w:jc w:val="left"/>
          </w:pPr>
        </w:pPrChange>
      </w:pPr>
      <w:del w:id="3369" w:author="deletion" w:date="2026-07-14T13:56:00Z">
        <w:r w:rsidRPr="004A7D3E" w:rsidDel="00B54A0D">
          <w:rPr>
            <w:b/>
            <w:sz w:val="22"/>
            <w:szCs w:val="22"/>
            <w:lang w:val="sk-SK"/>
          </w:rPr>
          <w:delText>GONAL</w:delText>
        </w:r>
        <w:r w:rsidRPr="004A7D3E" w:rsidDel="00B54A0D">
          <w:rPr>
            <w:b/>
            <w:sz w:val="22"/>
            <w:szCs w:val="22"/>
            <w:lang w:val="sk-SK"/>
          </w:rPr>
          <w:noBreakHyphen/>
          <w:delText>f obsahuje sodík</w:delText>
        </w:r>
      </w:del>
    </w:p>
    <w:p w14:paraId="4592C614" w14:textId="193295FA" w:rsidR="00792DC7" w:rsidRPr="004A7D3E" w:rsidDel="00B54A0D" w:rsidRDefault="00792DC7">
      <w:pPr>
        <w:tabs>
          <w:tab w:val="left" w:pos="567"/>
        </w:tabs>
        <w:spacing w:before="0"/>
        <w:jc w:val="center"/>
        <w:rPr>
          <w:del w:id="3370" w:author="deletion" w:date="2026-07-14T13:56:00Z"/>
          <w:sz w:val="22"/>
          <w:szCs w:val="22"/>
          <w:lang w:val="sk-SK"/>
        </w:rPr>
        <w:pPrChange w:id="3371" w:author="deletion" w:date="2026-07-14T13:56:00Z">
          <w:pPr>
            <w:keepNext/>
            <w:adjustRightInd w:val="0"/>
            <w:spacing w:before="0"/>
            <w:jc w:val="left"/>
          </w:pPr>
        </w:pPrChange>
      </w:pPr>
    </w:p>
    <w:p w14:paraId="2AC5D9FD" w14:textId="3B118B1A" w:rsidR="00792DC7" w:rsidRPr="004A7D3E" w:rsidDel="00B54A0D" w:rsidRDefault="00792DC7">
      <w:pPr>
        <w:tabs>
          <w:tab w:val="left" w:pos="567"/>
        </w:tabs>
        <w:spacing w:before="0"/>
        <w:jc w:val="center"/>
        <w:rPr>
          <w:del w:id="3372" w:author="deletion" w:date="2026-07-14T13:56:00Z"/>
          <w:sz w:val="22"/>
          <w:szCs w:val="22"/>
          <w:lang w:val="sk-SK"/>
        </w:rPr>
        <w:pPrChange w:id="3373" w:author="deletion" w:date="2026-07-14T13:56:00Z">
          <w:pPr>
            <w:adjustRightInd w:val="0"/>
            <w:spacing w:before="0"/>
            <w:jc w:val="left"/>
          </w:pPr>
        </w:pPrChange>
      </w:pPr>
      <w:del w:id="3374" w:author="deletion" w:date="2026-07-14T13:56:00Z">
        <w:r w:rsidRPr="004A7D3E" w:rsidDel="00B54A0D">
          <w:rPr>
            <w:sz w:val="22"/>
            <w:szCs w:val="22"/>
            <w:lang w:val="sk-SK"/>
          </w:rPr>
          <w:delText>Tento liek obsahuje menej ako 1 mmol sodíka (23 mg) v dávke, t. j. v podstate zanedbateľné množstvo sodíka.</w:delText>
        </w:r>
      </w:del>
    </w:p>
    <w:p w14:paraId="034887E5" w14:textId="2B1225C9" w:rsidR="00792DC7" w:rsidRPr="004A7D3E" w:rsidDel="00B54A0D" w:rsidRDefault="00792DC7">
      <w:pPr>
        <w:tabs>
          <w:tab w:val="left" w:pos="567"/>
        </w:tabs>
        <w:spacing w:before="0"/>
        <w:jc w:val="center"/>
        <w:rPr>
          <w:del w:id="3375" w:author="deletion" w:date="2026-07-14T13:56:00Z"/>
          <w:sz w:val="22"/>
          <w:szCs w:val="22"/>
          <w:lang w:val="sk-SK"/>
        </w:rPr>
        <w:pPrChange w:id="3376" w:author="deletion" w:date="2026-07-14T13:56:00Z">
          <w:pPr>
            <w:tabs>
              <w:tab w:val="left" w:pos="567"/>
            </w:tabs>
            <w:spacing w:before="0"/>
            <w:jc w:val="left"/>
          </w:pPr>
        </w:pPrChange>
      </w:pPr>
    </w:p>
    <w:p w14:paraId="035118F2" w14:textId="7240527A" w:rsidR="000814D0" w:rsidRPr="004A7D3E" w:rsidDel="00B54A0D" w:rsidRDefault="000814D0">
      <w:pPr>
        <w:tabs>
          <w:tab w:val="left" w:pos="567"/>
        </w:tabs>
        <w:spacing w:before="0"/>
        <w:jc w:val="center"/>
        <w:rPr>
          <w:del w:id="3377" w:author="deletion" w:date="2026-07-14T13:56:00Z"/>
          <w:sz w:val="22"/>
          <w:szCs w:val="22"/>
          <w:lang w:val="sk-SK"/>
        </w:rPr>
        <w:pPrChange w:id="3378" w:author="deletion" w:date="2026-07-14T13:56:00Z">
          <w:pPr>
            <w:tabs>
              <w:tab w:val="left" w:pos="567"/>
            </w:tabs>
            <w:spacing w:before="0"/>
            <w:jc w:val="left"/>
          </w:pPr>
        </w:pPrChange>
      </w:pPr>
    </w:p>
    <w:p w14:paraId="5936A2E0" w14:textId="79E208DE" w:rsidR="00792DC7" w:rsidRPr="004A7D3E" w:rsidDel="00B54A0D" w:rsidRDefault="00792DC7">
      <w:pPr>
        <w:tabs>
          <w:tab w:val="left" w:pos="567"/>
        </w:tabs>
        <w:spacing w:before="0"/>
        <w:jc w:val="center"/>
        <w:rPr>
          <w:del w:id="3379" w:author="deletion" w:date="2026-07-14T13:56:00Z"/>
          <w:b/>
          <w:sz w:val="22"/>
          <w:szCs w:val="22"/>
          <w:lang w:val="sk-SK"/>
        </w:rPr>
        <w:pPrChange w:id="3380" w:author="deletion" w:date="2026-07-14T13:56:00Z">
          <w:pPr>
            <w:keepNext/>
            <w:keepLines/>
            <w:tabs>
              <w:tab w:val="left" w:pos="567"/>
            </w:tabs>
            <w:spacing w:before="0"/>
            <w:jc w:val="left"/>
          </w:pPr>
        </w:pPrChange>
      </w:pPr>
      <w:del w:id="3381" w:author="deletion" w:date="2026-07-14T13:56:00Z">
        <w:r w:rsidRPr="004A7D3E" w:rsidDel="00B54A0D">
          <w:rPr>
            <w:b/>
            <w:sz w:val="22"/>
            <w:szCs w:val="22"/>
            <w:lang w:val="sk-SK"/>
          </w:rPr>
          <w:delText>3.</w:delText>
        </w:r>
        <w:r w:rsidRPr="004A7D3E" w:rsidDel="00B54A0D">
          <w:rPr>
            <w:b/>
            <w:sz w:val="22"/>
            <w:szCs w:val="22"/>
            <w:lang w:val="sk-SK"/>
          </w:rPr>
          <w:tab/>
          <w:delText>Ako používať GONAL</w:delText>
        </w:r>
        <w:r w:rsidRPr="004A7D3E" w:rsidDel="00B54A0D">
          <w:rPr>
            <w:b/>
            <w:sz w:val="22"/>
            <w:szCs w:val="22"/>
            <w:lang w:val="sk-SK"/>
          </w:rPr>
          <w:noBreakHyphen/>
          <w:delText>f</w:delText>
        </w:r>
      </w:del>
    </w:p>
    <w:p w14:paraId="2013569A" w14:textId="6F7B2D5F" w:rsidR="00792DC7" w:rsidRPr="004A7D3E" w:rsidDel="00B54A0D" w:rsidRDefault="00792DC7">
      <w:pPr>
        <w:tabs>
          <w:tab w:val="left" w:pos="567"/>
        </w:tabs>
        <w:spacing w:before="0"/>
        <w:jc w:val="center"/>
        <w:rPr>
          <w:del w:id="3382" w:author="deletion" w:date="2026-07-14T13:56:00Z"/>
          <w:bCs/>
          <w:sz w:val="22"/>
          <w:szCs w:val="22"/>
          <w:lang w:val="sk-SK"/>
        </w:rPr>
        <w:pPrChange w:id="3383" w:author="deletion" w:date="2026-07-14T13:56:00Z">
          <w:pPr>
            <w:keepNext/>
            <w:keepLines/>
            <w:tabs>
              <w:tab w:val="left" w:pos="567"/>
            </w:tabs>
            <w:spacing w:before="0"/>
            <w:jc w:val="left"/>
          </w:pPr>
        </w:pPrChange>
      </w:pPr>
    </w:p>
    <w:p w14:paraId="20EE19A7" w14:textId="68DA661C" w:rsidR="00792DC7" w:rsidRPr="004A7D3E" w:rsidDel="00B54A0D" w:rsidRDefault="00792DC7">
      <w:pPr>
        <w:tabs>
          <w:tab w:val="left" w:pos="567"/>
        </w:tabs>
        <w:spacing w:before="0"/>
        <w:jc w:val="center"/>
        <w:rPr>
          <w:del w:id="3384" w:author="deletion" w:date="2026-07-14T13:56:00Z"/>
          <w:szCs w:val="22"/>
          <w:lang w:val="sk-SK"/>
        </w:rPr>
        <w:pPrChange w:id="3385" w:author="deletion" w:date="2026-07-14T13:56:00Z">
          <w:pPr>
            <w:pStyle w:val="BodyText"/>
            <w:keepNext/>
            <w:tabs>
              <w:tab w:val="left" w:pos="567"/>
            </w:tabs>
            <w:jc w:val="left"/>
          </w:pPr>
        </w:pPrChange>
      </w:pPr>
      <w:del w:id="3386" w:author="deletion" w:date="2026-07-14T13:56:00Z">
        <w:r w:rsidRPr="004A7D3E" w:rsidDel="00B54A0D">
          <w:rPr>
            <w:bCs/>
            <w:szCs w:val="22"/>
            <w:lang w:val="sk-SK"/>
          </w:rPr>
          <w:delText xml:space="preserve">Vždy </w:delText>
        </w:r>
        <w:r w:rsidRPr="004A7D3E" w:rsidDel="00B54A0D">
          <w:rPr>
            <w:szCs w:val="22"/>
            <w:lang w:val="sk-SK"/>
          </w:rPr>
          <w:delText>po</w:delText>
        </w:r>
        <w:r w:rsidRPr="004A7D3E" w:rsidDel="00B54A0D">
          <w:rPr>
            <w:bCs/>
            <w:szCs w:val="22"/>
            <w:lang w:val="sk-SK"/>
          </w:rPr>
          <w:delText>užívajte tento liek presne tak, ako vám povedal váš lekár</w:delText>
        </w:r>
        <w:r w:rsidRPr="004A7D3E" w:rsidDel="00B54A0D">
          <w:rPr>
            <w:szCs w:val="22"/>
            <w:lang w:val="sk-SK"/>
          </w:rPr>
          <w:delText>. Ak si nie ste niečím istý, overte si to u svojho lekára alebo lekárnika.</w:delText>
        </w:r>
      </w:del>
    </w:p>
    <w:p w14:paraId="695AEEFC" w14:textId="1D8C27CD" w:rsidR="00792DC7" w:rsidRPr="004A7D3E" w:rsidDel="00B54A0D" w:rsidRDefault="00792DC7">
      <w:pPr>
        <w:tabs>
          <w:tab w:val="left" w:pos="567"/>
        </w:tabs>
        <w:spacing w:before="0"/>
        <w:jc w:val="center"/>
        <w:rPr>
          <w:del w:id="3387" w:author="deletion" w:date="2026-07-14T13:56:00Z"/>
          <w:bCs/>
          <w:sz w:val="22"/>
          <w:szCs w:val="22"/>
          <w:lang w:val="sk-SK"/>
        </w:rPr>
        <w:pPrChange w:id="3388" w:author="deletion" w:date="2026-07-14T13:56:00Z">
          <w:pPr>
            <w:keepNext/>
            <w:tabs>
              <w:tab w:val="left" w:pos="567"/>
            </w:tabs>
            <w:spacing w:before="0"/>
            <w:jc w:val="left"/>
          </w:pPr>
        </w:pPrChange>
      </w:pPr>
    </w:p>
    <w:p w14:paraId="608F3926" w14:textId="31E24C1D" w:rsidR="00792DC7" w:rsidRPr="004A7D3E" w:rsidDel="00B54A0D" w:rsidRDefault="00792DC7">
      <w:pPr>
        <w:tabs>
          <w:tab w:val="left" w:pos="567"/>
        </w:tabs>
        <w:spacing w:before="0"/>
        <w:jc w:val="center"/>
        <w:rPr>
          <w:del w:id="3389" w:author="deletion" w:date="2026-07-14T13:56:00Z"/>
          <w:b/>
          <w:sz w:val="22"/>
          <w:szCs w:val="22"/>
          <w:lang w:val="sk-SK"/>
        </w:rPr>
        <w:pPrChange w:id="3390" w:author="deletion" w:date="2026-07-14T13:56:00Z">
          <w:pPr>
            <w:keepNext/>
            <w:keepLines/>
            <w:tabs>
              <w:tab w:val="left" w:pos="567"/>
            </w:tabs>
            <w:spacing w:before="0"/>
            <w:jc w:val="left"/>
          </w:pPr>
        </w:pPrChange>
      </w:pPr>
      <w:del w:id="3391" w:author="deletion" w:date="2026-07-14T13:56:00Z">
        <w:r w:rsidRPr="004A7D3E" w:rsidDel="00B54A0D">
          <w:rPr>
            <w:b/>
            <w:sz w:val="22"/>
            <w:szCs w:val="22"/>
            <w:lang w:val="sk-SK"/>
          </w:rPr>
          <w:delText>Používanie tohto lieku</w:delText>
        </w:r>
      </w:del>
    </w:p>
    <w:p w14:paraId="71904D74" w14:textId="518EBAF8" w:rsidR="00792DC7" w:rsidRPr="004A7D3E" w:rsidDel="00B54A0D" w:rsidRDefault="00792DC7">
      <w:pPr>
        <w:tabs>
          <w:tab w:val="left" w:pos="567"/>
        </w:tabs>
        <w:spacing w:before="0"/>
        <w:jc w:val="center"/>
        <w:rPr>
          <w:del w:id="3392" w:author="deletion" w:date="2026-07-14T13:56:00Z"/>
          <w:bCs/>
          <w:sz w:val="22"/>
          <w:szCs w:val="22"/>
          <w:lang w:val="sk-SK"/>
        </w:rPr>
        <w:pPrChange w:id="3393" w:author="deletion" w:date="2026-07-14T13:56:00Z">
          <w:pPr>
            <w:keepNext/>
            <w:keepLines/>
            <w:tabs>
              <w:tab w:val="left" w:pos="567"/>
            </w:tabs>
            <w:spacing w:before="0"/>
            <w:jc w:val="left"/>
          </w:pPr>
        </w:pPrChange>
      </w:pPr>
    </w:p>
    <w:p w14:paraId="47F85580" w14:textId="421D1F1C" w:rsidR="00792DC7" w:rsidRPr="004A7D3E" w:rsidDel="00B54A0D" w:rsidRDefault="00792DC7">
      <w:pPr>
        <w:tabs>
          <w:tab w:val="left" w:pos="567"/>
        </w:tabs>
        <w:spacing w:before="0"/>
        <w:jc w:val="center"/>
        <w:rPr>
          <w:del w:id="3394" w:author="deletion" w:date="2026-07-14T13:56:00Z"/>
          <w:bCs/>
          <w:sz w:val="22"/>
          <w:szCs w:val="22"/>
          <w:lang w:val="sk-SK"/>
        </w:rPr>
        <w:pPrChange w:id="3395" w:author="deletion" w:date="2026-07-14T13:56:00Z">
          <w:pPr>
            <w:keepNext/>
            <w:numPr>
              <w:numId w:val="17"/>
            </w:numPr>
            <w:spacing w:before="0"/>
            <w:ind w:left="567" w:hanging="567"/>
            <w:jc w:val="left"/>
          </w:pPr>
        </w:pPrChange>
      </w:pPr>
      <w:del w:id="3396" w:author="deletion" w:date="2026-07-14T13:56:00Z">
        <w:r w:rsidRPr="004A7D3E" w:rsidDel="00B54A0D">
          <w:rPr>
            <w:bCs/>
            <w:sz w:val="22"/>
            <w:szCs w:val="22"/>
            <w:lang w:val="sk-SK"/>
          </w:rPr>
          <w:delText>GONAL</w:delText>
        </w:r>
        <w:r w:rsidRPr="004A7D3E" w:rsidDel="00B54A0D">
          <w:rPr>
            <w:bCs/>
            <w:sz w:val="22"/>
            <w:szCs w:val="22"/>
            <w:lang w:val="sk-SK"/>
          </w:rPr>
          <w:noBreakHyphen/>
          <w:delText>f je určený na podávanie tesne pod kožu (subkutánne).</w:delText>
        </w:r>
      </w:del>
    </w:p>
    <w:p w14:paraId="1CF4DACE" w14:textId="62ED6818" w:rsidR="00792DC7" w:rsidRPr="004A7D3E" w:rsidDel="00B54A0D" w:rsidRDefault="00792DC7">
      <w:pPr>
        <w:tabs>
          <w:tab w:val="left" w:pos="567"/>
        </w:tabs>
        <w:spacing w:before="0"/>
        <w:jc w:val="center"/>
        <w:rPr>
          <w:del w:id="3397" w:author="deletion" w:date="2026-07-14T13:56:00Z"/>
          <w:bCs/>
          <w:sz w:val="22"/>
          <w:szCs w:val="22"/>
          <w:lang w:val="sk-SK"/>
        </w:rPr>
        <w:pPrChange w:id="3398" w:author="deletion" w:date="2026-07-14T13:56:00Z">
          <w:pPr>
            <w:numPr>
              <w:numId w:val="17"/>
            </w:numPr>
            <w:spacing w:before="0"/>
            <w:ind w:left="567" w:hanging="567"/>
            <w:jc w:val="left"/>
          </w:pPr>
        </w:pPrChange>
      </w:pPr>
      <w:del w:id="3399" w:author="deletion" w:date="2026-07-14T13:56:00Z">
        <w:r w:rsidRPr="004A7D3E" w:rsidDel="00B54A0D">
          <w:rPr>
            <w:sz w:val="22"/>
            <w:szCs w:val="22"/>
            <w:lang w:val="sk-SK"/>
          </w:rPr>
          <w:delText>Prvá injekcia GONALU</w:delText>
        </w:r>
        <w:r w:rsidRPr="004A7D3E" w:rsidDel="00B54A0D">
          <w:rPr>
            <w:sz w:val="22"/>
            <w:szCs w:val="22"/>
            <w:lang w:val="sk-SK"/>
          </w:rPr>
          <w:noBreakHyphen/>
          <w:delText>f sa má podať pod dohľadom vášho lekára</w:delText>
        </w:r>
        <w:r w:rsidRPr="004A7D3E" w:rsidDel="00B54A0D">
          <w:rPr>
            <w:bCs/>
            <w:sz w:val="22"/>
            <w:szCs w:val="22"/>
            <w:lang w:val="sk-SK"/>
          </w:rPr>
          <w:delText>.</w:delText>
        </w:r>
      </w:del>
    </w:p>
    <w:p w14:paraId="787AD95D" w14:textId="6F720C54" w:rsidR="00792DC7" w:rsidRPr="004A7D3E" w:rsidDel="00B54A0D" w:rsidRDefault="00792DC7">
      <w:pPr>
        <w:tabs>
          <w:tab w:val="left" w:pos="567"/>
        </w:tabs>
        <w:spacing w:before="0"/>
        <w:jc w:val="center"/>
        <w:rPr>
          <w:del w:id="3400" w:author="deletion" w:date="2026-07-14T13:56:00Z"/>
          <w:bCs/>
          <w:sz w:val="22"/>
          <w:szCs w:val="22"/>
          <w:lang w:val="sk-SK"/>
        </w:rPr>
        <w:pPrChange w:id="3401" w:author="deletion" w:date="2026-07-14T13:56:00Z">
          <w:pPr>
            <w:numPr>
              <w:numId w:val="17"/>
            </w:numPr>
            <w:spacing w:before="0"/>
            <w:ind w:left="567" w:hanging="567"/>
            <w:jc w:val="left"/>
          </w:pPr>
        </w:pPrChange>
      </w:pPr>
      <w:del w:id="3402" w:author="deletion" w:date="2026-07-14T13:56:00Z">
        <w:r w:rsidRPr="004A7D3E" w:rsidDel="00B54A0D">
          <w:rPr>
            <w:bCs/>
            <w:sz w:val="22"/>
            <w:szCs w:val="22"/>
            <w:lang w:val="sk-SK"/>
          </w:rPr>
          <w:delText>Pred tým, ako si budete môcť GONAL</w:delText>
        </w:r>
        <w:r w:rsidRPr="004A7D3E" w:rsidDel="00B54A0D">
          <w:rPr>
            <w:bCs/>
            <w:sz w:val="22"/>
            <w:szCs w:val="22"/>
            <w:lang w:val="sk-SK"/>
          </w:rPr>
          <w:noBreakHyphen/>
          <w:delText>f podať sami, vám váš lekár alebo zdravotná sestra ukážu, ako GONAL</w:delText>
        </w:r>
        <w:r w:rsidRPr="004A7D3E" w:rsidDel="00B54A0D">
          <w:rPr>
            <w:bCs/>
            <w:sz w:val="22"/>
            <w:szCs w:val="22"/>
            <w:lang w:val="sk-SK"/>
          </w:rPr>
          <w:noBreakHyphen/>
          <w:delText>f podať.</w:delText>
        </w:r>
      </w:del>
    </w:p>
    <w:p w14:paraId="1BF1BE65" w14:textId="62FD7E2E" w:rsidR="00792DC7" w:rsidRPr="004A7D3E" w:rsidDel="00B54A0D" w:rsidRDefault="00792DC7">
      <w:pPr>
        <w:tabs>
          <w:tab w:val="left" w:pos="567"/>
        </w:tabs>
        <w:spacing w:before="0"/>
        <w:jc w:val="center"/>
        <w:rPr>
          <w:del w:id="3403" w:author="deletion" w:date="2026-07-14T13:56:00Z"/>
          <w:bCs/>
          <w:sz w:val="22"/>
          <w:szCs w:val="22"/>
          <w:lang w:val="sk-SK"/>
        </w:rPr>
        <w:pPrChange w:id="3404" w:author="deletion" w:date="2026-07-14T13:56:00Z">
          <w:pPr>
            <w:numPr>
              <w:numId w:val="17"/>
            </w:numPr>
            <w:spacing w:before="0"/>
            <w:ind w:left="567" w:hanging="567"/>
            <w:jc w:val="left"/>
          </w:pPr>
        </w:pPrChange>
      </w:pPr>
      <w:del w:id="3405" w:author="deletion" w:date="2026-07-14T13:56:00Z">
        <w:r w:rsidRPr="004A7D3E" w:rsidDel="00B54A0D">
          <w:rPr>
            <w:bCs/>
            <w:sz w:val="22"/>
            <w:szCs w:val="22"/>
            <w:lang w:val="sk-SK"/>
          </w:rPr>
          <w:delText>Ak si GONAL</w:delText>
        </w:r>
        <w:r w:rsidRPr="004A7D3E" w:rsidDel="00B54A0D">
          <w:rPr>
            <w:bCs/>
            <w:sz w:val="22"/>
            <w:szCs w:val="22"/>
            <w:lang w:val="sk-SK"/>
          </w:rPr>
          <w:noBreakHyphen/>
          <w:delText>f podávate sami, pozorne si prečítajte pokyny na konci tejto písomnej informácie pod názvom „Ako pripraviť a používať prášok a rozpúšťadlo GONAL</w:delText>
        </w:r>
        <w:r w:rsidRPr="004A7D3E" w:rsidDel="00B54A0D">
          <w:rPr>
            <w:bCs/>
            <w:sz w:val="22"/>
            <w:szCs w:val="22"/>
            <w:lang w:val="sk-SK"/>
          </w:rPr>
          <w:noBreakHyphen/>
          <w:delText>f“ a postupujte podľa nich.</w:delText>
        </w:r>
      </w:del>
    </w:p>
    <w:p w14:paraId="2421FB0A" w14:textId="31DE9F73" w:rsidR="00792DC7" w:rsidRPr="004A7D3E" w:rsidDel="00B54A0D" w:rsidRDefault="00792DC7">
      <w:pPr>
        <w:tabs>
          <w:tab w:val="left" w:pos="567"/>
        </w:tabs>
        <w:spacing w:before="0"/>
        <w:jc w:val="center"/>
        <w:rPr>
          <w:del w:id="3406" w:author="deletion" w:date="2026-07-14T13:56:00Z"/>
          <w:bCs/>
          <w:i/>
          <w:sz w:val="22"/>
          <w:szCs w:val="22"/>
          <w:shd w:val="clear" w:color="auto" w:fill="CCCCCC"/>
          <w:lang w:val="sk-SK"/>
        </w:rPr>
        <w:pPrChange w:id="3407" w:author="deletion" w:date="2026-07-14T13:56:00Z">
          <w:pPr>
            <w:tabs>
              <w:tab w:val="left" w:pos="567"/>
            </w:tabs>
            <w:spacing w:before="0"/>
            <w:jc w:val="left"/>
          </w:pPr>
        </w:pPrChange>
      </w:pPr>
    </w:p>
    <w:p w14:paraId="46A87A03" w14:textId="10583755" w:rsidR="00792DC7" w:rsidRPr="004A7D3E" w:rsidDel="00B54A0D" w:rsidRDefault="00792DC7">
      <w:pPr>
        <w:tabs>
          <w:tab w:val="left" w:pos="567"/>
        </w:tabs>
        <w:spacing w:before="0"/>
        <w:jc w:val="center"/>
        <w:rPr>
          <w:del w:id="3408" w:author="deletion" w:date="2026-07-14T13:56:00Z"/>
          <w:b/>
          <w:sz w:val="22"/>
          <w:szCs w:val="22"/>
          <w:lang w:val="sk-SK"/>
        </w:rPr>
        <w:pPrChange w:id="3409" w:author="deletion" w:date="2026-07-14T13:56:00Z">
          <w:pPr>
            <w:keepNext/>
            <w:keepLines/>
            <w:tabs>
              <w:tab w:val="left" w:pos="567"/>
            </w:tabs>
            <w:spacing w:before="0"/>
            <w:jc w:val="left"/>
          </w:pPr>
        </w:pPrChange>
      </w:pPr>
      <w:del w:id="3410" w:author="deletion" w:date="2026-07-14T13:56:00Z">
        <w:r w:rsidRPr="004A7D3E" w:rsidDel="00B54A0D">
          <w:rPr>
            <w:b/>
            <w:sz w:val="22"/>
            <w:szCs w:val="22"/>
            <w:lang w:val="sk-SK"/>
          </w:rPr>
          <w:delText>Koľko lieku použiť</w:delText>
        </w:r>
      </w:del>
    </w:p>
    <w:p w14:paraId="485D9497" w14:textId="234F7326" w:rsidR="00792DC7" w:rsidRPr="004A7D3E" w:rsidDel="00B54A0D" w:rsidRDefault="00792DC7">
      <w:pPr>
        <w:tabs>
          <w:tab w:val="left" w:pos="567"/>
        </w:tabs>
        <w:spacing w:before="0"/>
        <w:jc w:val="center"/>
        <w:rPr>
          <w:del w:id="3411" w:author="deletion" w:date="2026-07-14T13:56:00Z"/>
          <w:bCs/>
          <w:szCs w:val="22"/>
          <w:lang w:val="sk-SK"/>
        </w:rPr>
        <w:pPrChange w:id="3412" w:author="deletion" w:date="2026-07-14T13:56:00Z">
          <w:pPr>
            <w:pStyle w:val="MC"/>
            <w:keepNext/>
            <w:keepLines/>
            <w:tabs>
              <w:tab w:val="left" w:pos="567"/>
            </w:tabs>
            <w:spacing w:after="0"/>
          </w:pPr>
        </w:pPrChange>
      </w:pPr>
    </w:p>
    <w:p w14:paraId="0D48F6D5" w14:textId="299B0178" w:rsidR="00792DC7" w:rsidRPr="004A7D3E" w:rsidDel="00B54A0D" w:rsidRDefault="00792DC7">
      <w:pPr>
        <w:tabs>
          <w:tab w:val="left" w:pos="567"/>
        </w:tabs>
        <w:spacing w:before="0"/>
        <w:jc w:val="center"/>
        <w:rPr>
          <w:del w:id="3413" w:author="deletion" w:date="2026-07-14T13:56:00Z"/>
          <w:sz w:val="22"/>
          <w:szCs w:val="22"/>
          <w:lang w:val="sk-SK"/>
        </w:rPr>
        <w:pPrChange w:id="3414" w:author="deletion" w:date="2026-07-14T13:56:00Z">
          <w:pPr>
            <w:adjustRightInd w:val="0"/>
            <w:spacing w:before="0"/>
            <w:jc w:val="left"/>
          </w:pPr>
        </w:pPrChange>
      </w:pPr>
      <w:del w:id="3415" w:author="deletion" w:date="2026-07-14T13:56:00Z">
        <w:r w:rsidRPr="004A7D3E" w:rsidDel="00B54A0D">
          <w:rPr>
            <w:sz w:val="22"/>
            <w:szCs w:val="22"/>
            <w:lang w:val="sk-SK"/>
          </w:rPr>
          <w:delText>Váš lekár rozhodne, koľko lieku budete užívať a ako často. Nižšie uvedené dávky sú vyjadrené v medzinárodných jednotkách (IU).</w:delText>
        </w:r>
      </w:del>
    </w:p>
    <w:p w14:paraId="43320A44" w14:textId="3A940F5E" w:rsidR="00792DC7" w:rsidRPr="004A7D3E" w:rsidDel="00B54A0D" w:rsidRDefault="00792DC7">
      <w:pPr>
        <w:tabs>
          <w:tab w:val="left" w:pos="567"/>
        </w:tabs>
        <w:spacing w:before="0"/>
        <w:jc w:val="center"/>
        <w:rPr>
          <w:del w:id="3416" w:author="deletion" w:date="2026-07-14T13:56:00Z"/>
          <w:bCs/>
          <w:szCs w:val="22"/>
          <w:lang w:val="sk-SK"/>
        </w:rPr>
        <w:pPrChange w:id="3417" w:author="deletion" w:date="2026-07-14T13:56:00Z">
          <w:pPr>
            <w:pStyle w:val="MC"/>
            <w:tabs>
              <w:tab w:val="left" w:pos="567"/>
            </w:tabs>
            <w:spacing w:after="0"/>
          </w:pPr>
        </w:pPrChange>
      </w:pPr>
    </w:p>
    <w:p w14:paraId="11AC69FA" w14:textId="70838431" w:rsidR="00792DC7" w:rsidRPr="004A7D3E" w:rsidDel="00B54A0D" w:rsidRDefault="00792DC7">
      <w:pPr>
        <w:tabs>
          <w:tab w:val="left" w:pos="567"/>
        </w:tabs>
        <w:spacing w:before="0"/>
        <w:jc w:val="center"/>
        <w:rPr>
          <w:del w:id="3418" w:author="deletion" w:date="2026-07-14T13:56:00Z"/>
          <w:b/>
          <w:szCs w:val="22"/>
          <w:lang w:val="sk-SK"/>
        </w:rPr>
        <w:pPrChange w:id="3419" w:author="deletion" w:date="2026-07-14T13:56:00Z">
          <w:pPr>
            <w:pStyle w:val="MC"/>
            <w:keepNext/>
            <w:keepLines/>
            <w:tabs>
              <w:tab w:val="left" w:pos="567"/>
            </w:tabs>
            <w:spacing w:after="0"/>
          </w:pPr>
        </w:pPrChange>
      </w:pPr>
      <w:del w:id="3420" w:author="deletion" w:date="2026-07-14T13:56:00Z">
        <w:r w:rsidRPr="004A7D3E" w:rsidDel="00B54A0D">
          <w:rPr>
            <w:b/>
            <w:szCs w:val="22"/>
            <w:lang w:val="sk-SK"/>
          </w:rPr>
          <w:delText>Ženy</w:delText>
        </w:r>
      </w:del>
    </w:p>
    <w:p w14:paraId="1E6A4B1A" w14:textId="007350E1" w:rsidR="00792DC7" w:rsidRPr="004A7D3E" w:rsidDel="00B54A0D" w:rsidRDefault="00792DC7">
      <w:pPr>
        <w:tabs>
          <w:tab w:val="left" w:pos="567"/>
        </w:tabs>
        <w:spacing w:before="0"/>
        <w:jc w:val="center"/>
        <w:rPr>
          <w:del w:id="3421" w:author="deletion" w:date="2026-07-14T13:56:00Z"/>
          <w:bCs/>
          <w:szCs w:val="22"/>
          <w:lang w:val="sk-SK"/>
        </w:rPr>
        <w:pPrChange w:id="3422" w:author="deletion" w:date="2026-07-14T13:56:00Z">
          <w:pPr>
            <w:pStyle w:val="MC"/>
            <w:keepNext/>
            <w:keepLines/>
            <w:tabs>
              <w:tab w:val="left" w:pos="567"/>
            </w:tabs>
            <w:spacing w:after="0"/>
          </w:pPr>
        </w:pPrChange>
      </w:pPr>
    </w:p>
    <w:p w14:paraId="6ECFEF85" w14:textId="0917D98F" w:rsidR="00792DC7" w:rsidRPr="004A7D3E" w:rsidDel="00B54A0D" w:rsidRDefault="00792DC7">
      <w:pPr>
        <w:tabs>
          <w:tab w:val="left" w:pos="567"/>
        </w:tabs>
        <w:spacing w:before="0"/>
        <w:jc w:val="center"/>
        <w:rPr>
          <w:del w:id="3423" w:author="deletion" w:date="2026-07-14T13:56:00Z"/>
          <w:b/>
          <w:szCs w:val="22"/>
          <w:lang w:val="sk-SK"/>
        </w:rPr>
        <w:pPrChange w:id="3424" w:author="deletion" w:date="2026-07-14T13:56:00Z">
          <w:pPr>
            <w:pStyle w:val="MC"/>
            <w:keepNext/>
            <w:keepLines/>
            <w:tabs>
              <w:tab w:val="left" w:pos="567"/>
            </w:tabs>
            <w:spacing w:after="0"/>
          </w:pPr>
        </w:pPrChange>
      </w:pPr>
      <w:del w:id="3425" w:author="deletion" w:date="2026-07-14T13:56:00Z">
        <w:r w:rsidRPr="004A7D3E" w:rsidDel="00B54A0D">
          <w:rPr>
            <w:b/>
            <w:szCs w:val="22"/>
            <w:lang w:val="sk-SK"/>
          </w:rPr>
          <w:delText>Ak nemáte ovuláciu a máte nepravidelnú menštruáciu, alebo vôbec nemáte menštruáciu</w:delText>
        </w:r>
      </w:del>
    </w:p>
    <w:p w14:paraId="3A24C1AB" w14:textId="7301E843" w:rsidR="00792DC7" w:rsidRPr="004A7D3E" w:rsidDel="00B54A0D" w:rsidRDefault="00792DC7">
      <w:pPr>
        <w:tabs>
          <w:tab w:val="left" w:pos="567"/>
        </w:tabs>
        <w:spacing w:before="0"/>
        <w:jc w:val="center"/>
        <w:rPr>
          <w:del w:id="3426" w:author="deletion" w:date="2026-07-14T13:56:00Z"/>
          <w:bCs/>
          <w:szCs w:val="22"/>
          <w:lang w:val="sk-SK"/>
        </w:rPr>
        <w:pPrChange w:id="3427" w:author="deletion" w:date="2026-07-14T13:56:00Z">
          <w:pPr>
            <w:pStyle w:val="MC"/>
            <w:keepNext/>
            <w:keepLines/>
            <w:tabs>
              <w:tab w:val="left" w:pos="567"/>
            </w:tabs>
            <w:spacing w:after="0"/>
          </w:pPr>
        </w:pPrChange>
      </w:pPr>
    </w:p>
    <w:p w14:paraId="2F269CCE" w14:textId="27A45432" w:rsidR="00792DC7" w:rsidRPr="004A7D3E" w:rsidDel="00B54A0D" w:rsidRDefault="00792DC7">
      <w:pPr>
        <w:tabs>
          <w:tab w:val="left" w:pos="567"/>
        </w:tabs>
        <w:spacing w:before="0"/>
        <w:jc w:val="center"/>
        <w:rPr>
          <w:del w:id="3428" w:author="deletion" w:date="2026-07-14T13:56:00Z"/>
          <w:bCs/>
          <w:sz w:val="22"/>
          <w:szCs w:val="22"/>
          <w:lang w:val="sk-SK"/>
        </w:rPr>
        <w:pPrChange w:id="3429" w:author="deletion" w:date="2026-07-14T13:56:00Z">
          <w:pPr>
            <w:keepNext/>
            <w:numPr>
              <w:numId w:val="9"/>
            </w:numPr>
            <w:tabs>
              <w:tab w:val="left" w:pos="567"/>
              <w:tab w:val="num" w:pos="720"/>
            </w:tabs>
            <w:spacing w:before="0"/>
            <w:ind w:left="720" w:hanging="720"/>
            <w:jc w:val="left"/>
          </w:pPr>
        </w:pPrChange>
      </w:pPr>
      <w:del w:id="3430" w:author="deletion" w:date="2026-07-14T13:56:00Z">
        <w:r w:rsidRPr="004A7D3E" w:rsidDel="00B54A0D">
          <w:rPr>
            <w:bCs/>
            <w:sz w:val="22"/>
            <w:szCs w:val="22"/>
            <w:lang w:val="sk-SK"/>
          </w:rPr>
          <w:delText>GONAL</w:delText>
        </w:r>
        <w:r w:rsidRPr="004A7D3E" w:rsidDel="00B54A0D">
          <w:rPr>
            <w:bCs/>
            <w:sz w:val="22"/>
            <w:szCs w:val="22"/>
            <w:lang w:val="sk-SK"/>
          </w:rPr>
          <w:noBreakHyphen/>
          <w:delText>f sa zvyčajne podáva každý deň.</w:delText>
        </w:r>
      </w:del>
    </w:p>
    <w:p w14:paraId="775A62F3" w14:textId="02080ECE" w:rsidR="00792DC7" w:rsidRPr="004A7D3E" w:rsidDel="00B54A0D" w:rsidRDefault="00792DC7">
      <w:pPr>
        <w:tabs>
          <w:tab w:val="left" w:pos="567"/>
        </w:tabs>
        <w:spacing w:before="0"/>
        <w:jc w:val="center"/>
        <w:rPr>
          <w:del w:id="3431" w:author="deletion" w:date="2026-07-14T13:56:00Z"/>
          <w:bCs/>
          <w:sz w:val="22"/>
          <w:szCs w:val="22"/>
          <w:lang w:val="sk-SK"/>
        </w:rPr>
        <w:pPrChange w:id="3432" w:author="deletion" w:date="2026-07-14T13:56:00Z">
          <w:pPr>
            <w:numPr>
              <w:numId w:val="17"/>
            </w:numPr>
            <w:spacing w:before="0"/>
            <w:ind w:left="567" w:hanging="567"/>
            <w:jc w:val="left"/>
          </w:pPr>
        </w:pPrChange>
      </w:pPr>
      <w:del w:id="3433" w:author="deletion" w:date="2026-07-14T13:56:00Z">
        <w:r w:rsidRPr="004A7D3E" w:rsidDel="00B54A0D">
          <w:rPr>
            <w:bCs/>
            <w:sz w:val="22"/>
            <w:szCs w:val="22"/>
            <w:lang w:val="sk-SK"/>
          </w:rPr>
          <w:delText>Ak máte nepravidelnú menštruáciu, GONAL</w:delText>
        </w:r>
        <w:r w:rsidRPr="004A7D3E" w:rsidDel="00B54A0D">
          <w:rPr>
            <w:bCs/>
            <w:sz w:val="22"/>
            <w:szCs w:val="22"/>
            <w:lang w:val="sk-SK"/>
          </w:rPr>
          <w:noBreakHyphen/>
          <w:delText>f začnite používať počas prvých 7 dní vášho menštruačného cyklu. Ak vôbec nemáte menštruáciu, liek môžete začať používať v ktorýkoľvek deň, ktorý vám vyhovuje.</w:delText>
        </w:r>
      </w:del>
    </w:p>
    <w:p w14:paraId="6192F57E" w14:textId="010EAD8A" w:rsidR="00792DC7" w:rsidRPr="004A7D3E" w:rsidDel="00B54A0D" w:rsidRDefault="004E4E0C">
      <w:pPr>
        <w:tabs>
          <w:tab w:val="left" w:pos="567"/>
        </w:tabs>
        <w:spacing w:before="0"/>
        <w:jc w:val="center"/>
        <w:rPr>
          <w:del w:id="3434" w:author="deletion" w:date="2026-07-14T13:56:00Z"/>
          <w:bCs/>
          <w:sz w:val="22"/>
          <w:szCs w:val="22"/>
          <w:lang w:val="sk-SK"/>
        </w:rPr>
        <w:pPrChange w:id="3435" w:author="deletion" w:date="2026-07-14T13:56:00Z">
          <w:pPr>
            <w:numPr>
              <w:numId w:val="17"/>
            </w:numPr>
            <w:spacing w:before="0"/>
            <w:ind w:left="567" w:hanging="567"/>
            <w:jc w:val="left"/>
          </w:pPr>
        </w:pPrChange>
      </w:pPr>
      <w:del w:id="3436" w:author="deletion" w:date="2026-07-14T13:56:00Z">
        <w:r w:rsidRPr="004A7D3E" w:rsidDel="00B54A0D">
          <w:rPr>
            <w:bCs/>
            <w:sz w:val="22"/>
            <w:szCs w:val="22"/>
            <w:lang w:val="sk-SK"/>
          </w:rPr>
          <w:delText>P</w:delText>
        </w:r>
        <w:r w:rsidR="00792DC7" w:rsidRPr="004A7D3E" w:rsidDel="00B54A0D">
          <w:rPr>
            <w:bCs/>
            <w:sz w:val="22"/>
            <w:szCs w:val="22"/>
            <w:lang w:val="sk-SK"/>
          </w:rPr>
          <w:delText>očiatočná dávka GONALU</w:delText>
        </w:r>
        <w:r w:rsidR="00792DC7" w:rsidRPr="004A7D3E" w:rsidDel="00B54A0D">
          <w:rPr>
            <w:bCs/>
            <w:sz w:val="22"/>
            <w:szCs w:val="22"/>
            <w:lang w:val="sk-SK"/>
          </w:rPr>
          <w:noBreakHyphen/>
          <w:delText xml:space="preserve">f je </w:delText>
        </w:r>
        <w:r w:rsidRPr="004A7D3E" w:rsidDel="00B54A0D">
          <w:rPr>
            <w:bCs/>
            <w:sz w:val="22"/>
            <w:szCs w:val="22"/>
            <w:lang w:val="sk-SK"/>
          </w:rPr>
          <w:delText xml:space="preserve">zvyčajne </w:delText>
        </w:r>
        <w:r w:rsidR="0035216B" w:rsidRPr="004A7D3E" w:rsidDel="00B54A0D">
          <w:rPr>
            <w:bCs/>
            <w:sz w:val="22"/>
            <w:szCs w:val="22"/>
            <w:lang w:val="sk-SK"/>
          </w:rPr>
          <w:delText xml:space="preserve">stanovená individuálne </w:delText>
        </w:r>
        <w:r w:rsidR="006F7D65" w:rsidRPr="004A7D3E" w:rsidDel="00B54A0D">
          <w:rPr>
            <w:bCs/>
            <w:sz w:val="22"/>
            <w:szCs w:val="22"/>
            <w:lang w:val="sk-SK"/>
          </w:rPr>
          <w:delText xml:space="preserve">a postupne sa môže upravovať </w:delText>
        </w:r>
        <w:r w:rsidR="00792DC7" w:rsidRPr="004A7D3E" w:rsidDel="00B54A0D">
          <w:rPr>
            <w:bCs/>
            <w:sz w:val="22"/>
            <w:szCs w:val="22"/>
            <w:lang w:val="sk-SK"/>
          </w:rPr>
          <w:delText>.</w:delText>
        </w:r>
      </w:del>
    </w:p>
    <w:p w14:paraId="14570630" w14:textId="6D9BFD55" w:rsidR="00792DC7" w:rsidRPr="004A7D3E" w:rsidDel="00B54A0D" w:rsidRDefault="004E4E0C">
      <w:pPr>
        <w:tabs>
          <w:tab w:val="left" w:pos="567"/>
        </w:tabs>
        <w:spacing w:before="0"/>
        <w:jc w:val="center"/>
        <w:rPr>
          <w:del w:id="3437" w:author="deletion" w:date="2026-07-14T13:56:00Z"/>
          <w:bCs/>
          <w:sz w:val="22"/>
          <w:szCs w:val="22"/>
          <w:lang w:val="sk-SK"/>
        </w:rPr>
        <w:pPrChange w:id="3438" w:author="deletion" w:date="2026-07-14T13:56:00Z">
          <w:pPr>
            <w:numPr>
              <w:numId w:val="17"/>
            </w:numPr>
            <w:spacing w:before="0"/>
            <w:ind w:left="567" w:hanging="567"/>
            <w:jc w:val="left"/>
          </w:pPr>
        </w:pPrChange>
      </w:pPr>
      <w:del w:id="3439" w:author="deletion" w:date="2026-07-14T13:56:00Z">
        <w:r w:rsidRPr="004A7D3E" w:rsidDel="00B54A0D">
          <w:rPr>
            <w:bCs/>
            <w:sz w:val="22"/>
            <w:szCs w:val="22"/>
            <w:lang w:val="sk-SK"/>
          </w:rPr>
          <w:delText>D</w:delText>
        </w:r>
        <w:r w:rsidR="00792DC7" w:rsidRPr="004A7D3E" w:rsidDel="00B54A0D">
          <w:rPr>
            <w:bCs/>
            <w:sz w:val="22"/>
            <w:szCs w:val="22"/>
            <w:lang w:val="sk-SK"/>
          </w:rPr>
          <w:delText>enná dávka GONALU</w:delText>
        </w:r>
        <w:r w:rsidR="00792DC7" w:rsidRPr="004A7D3E" w:rsidDel="00B54A0D">
          <w:rPr>
            <w:bCs/>
            <w:sz w:val="22"/>
            <w:szCs w:val="22"/>
            <w:lang w:val="sk-SK"/>
          </w:rPr>
          <w:noBreakHyphen/>
          <w:delText xml:space="preserve">f </w:delText>
        </w:r>
        <w:r w:rsidRPr="004A7D3E" w:rsidDel="00B54A0D">
          <w:rPr>
            <w:bCs/>
            <w:sz w:val="22"/>
            <w:szCs w:val="22"/>
            <w:lang w:val="sk-SK"/>
          </w:rPr>
          <w:delText xml:space="preserve">nemá presiahnuť </w:delText>
        </w:r>
        <w:r w:rsidR="00792DC7" w:rsidRPr="004A7D3E" w:rsidDel="00B54A0D">
          <w:rPr>
            <w:bCs/>
            <w:sz w:val="22"/>
            <w:szCs w:val="22"/>
            <w:lang w:val="sk-SK"/>
          </w:rPr>
          <w:delText>225 IU.</w:delText>
        </w:r>
      </w:del>
    </w:p>
    <w:p w14:paraId="69952B56" w14:textId="36DC10C7" w:rsidR="00792DC7" w:rsidRPr="004A7D3E" w:rsidDel="00B54A0D" w:rsidRDefault="00792DC7">
      <w:pPr>
        <w:tabs>
          <w:tab w:val="left" w:pos="567"/>
        </w:tabs>
        <w:spacing w:before="0"/>
        <w:jc w:val="center"/>
        <w:rPr>
          <w:del w:id="3440" w:author="deletion" w:date="2026-07-14T13:56:00Z"/>
          <w:sz w:val="22"/>
          <w:szCs w:val="22"/>
          <w:lang w:val="sk-SK"/>
        </w:rPr>
        <w:pPrChange w:id="3441" w:author="deletion" w:date="2026-07-14T13:56:00Z">
          <w:pPr>
            <w:numPr>
              <w:numId w:val="17"/>
            </w:numPr>
            <w:spacing w:before="0"/>
            <w:ind w:left="567" w:hanging="567"/>
            <w:jc w:val="left"/>
          </w:pPr>
        </w:pPrChange>
      </w:pPr>
      <w:del w:id="3442" w:author="deletion" w:date="2026-07-14T13:56:00Z">
        <w:r w:rsidRPr="004A7D3E" w:rsidDel="00B54A0D">
          <w:rPr>
            <w:bCs/>
            <w:sz w:val="22"/>
            <w:szCs w:val="22"/>
            <w:lang w:val="sk-SK"/>
          </w:rPr>
          <w:delText>Po dosiahnutí požadovanej odpovede vám bude 24 až 48 hodín po podaní poslednej injekcie GONALU</w:delText>
        </w:r>
        <w:r w:rsidRPr="004A7D3E" w:rsidDel="00B54A0D">
          <w:rPr>
            <w:bCs/>
            <w:sz w:val="22"/>
            <w:szCs w:val="22"/>
            <w:lang w:val="sk-SK"/>
          </w:rPr>
          <w:noBreakHyphen/>
          <w:delText>f podaná jed</w:delText>
        </w:r>
        <w:r w:rsidR="0035216B" w:rsidRPr="004A7D3E" w:rsidDel="00B54A0D">
          <w:rPr>
            <w:bCs/>
            <w:sz w:val="22"/>
            <w:szCs w:val="22"/>
            <w:lang w:val="sk-SK"/>
          </w:rPr>
          <w:delText>na</w:delText>
        </w:r>
        <w:r w:rsidRPr="004A7D3E" w:rsidDel="00B54A0D">
          <w:rPr>
            <w:bCs/>
            <w:sz w:val="22"/>
            <w:szCs w:val="22"/>
            <w:lang w:val="sk-SK"/>
          </w:rPr>
          <w:delText xml:space="preserve"> injekcia 250 mikrogramov „rekombinantného hCG“ (r</w:delText>
        </w:r>
        <w:r w:rsidRPr="004A7D3E" w:rsidDel="00B54A0D">
          <w:rPr>
            <w:bCs/>
            <w:sz w:val="22"/>
            <w:szCs w:val="22"/>
            <w:lang w:val="sk-SK"/>
          </w:rPr>
          <w:noBreakHyphen/>
          <w:delText>hCG, hCG vyrobený v laboratóriu špeciálnou DNA technológiou) alebo 5 000 až 10 000 IU hCG. Najlepšie je mať pohlavný styk v deň podania hCG</w:delText>
        </w:r>
        <w:r w:rsidRPr="004A7D3E" w:rsidDel="00B54A0D">
          <w:rPr>
            <w:sz w:val="22"/>
            <w:szCs w:val="22"/>
            <w:lang w:val="sk-SK"/>
          </w:rPr>
          <w:delText xml:space="preserve"> a deň po podaní hCG.</w:delText>
        </w:r>
      </w:del>
    </w:p>
    <w:p w14:paraId="1AAC8286" w14:textId="337C75B0" w:rsidR="00792DC7" w:rsidRPr="004A7D3E" w:rsidDel="00B54A0D" w:rsidRDefault="00792DC7">
      <w:pPr>
        <w:tabs>
          <w:tab w:val="left" w:pos="567"/>
        </w:tabs>
        <w:spacing w:before="0"/>
        <w:jc w:val="center"/>
        <w:rPr>
          <w:del w:id="3443" w:author="deletion" w:date="2026-07-14T13:56:00Z"/>
          <w:szCs w:val="22"/>
          <w:lang w:val="sk-SK"/>
        </w:rPr>
        <w:pPrChange w:id="3444" w:author="deletion" w:date="2026-07-14T13:56:00Z">
          <w:pPr>
            <w:pStyle w:val="BodyText2"/>
            <w:spacing w:before="0"/>
          </w:pPr>
        </w:pPrChange>
      </w:pPr>
    </w:p>
    <w:p w14:paraId="671800F4" w14:textId="14883A49" w:rsidR="00792DC7" w:rsidRPr="004A7D3E" w:rsidDel="00B54A0D" w:rsidRDefault="00792DC7">
      <w:pPr>
        <w:tabs>
          <w:tab w:val="left" w:pos="567"/>
        </w:tabs>
        <w:spacing w:before="0"/>
        <w:jc w:val="center"/>
        <w:rPr>
          <w:del w:id="3445" w:author="deletion" w:date="2026-07-14T13:56:00Z"/>
          <w:szCs w:val="22"/>
          <w:lang w:val="sk-SK"/>
        </w:rPr>
        <w:pPrChange w:id="3446" w:author="deletion" w:date="2026-07-14T13:56:00Z">
          <w:pPr>
            <w:pStyle w:val="BodyText2"/>
            <w:spacing w:before="0"/>
          </w:pPr>
        </w:pPrChange>
      </w:pPr>
      <w:del w:id="3447" w:author="deletion" w:date="2026-07-14T13:56:00Z">
        <w:r w:rsidRPr="004A7D3E" w:rsidDel="00B54A0D">
          <w:rPr>
            <w:szCs w:val="22"/>
            <w:lang w:val="sk-SK"/>
          </w:rPr>
          <w:delText>Ak váš lekár nespozoruje požadovanú odpoveď</w:delText>
        </w:r>
        <w:r w:rsidR="00F40B47" w:rsidRPr="004A7D3E" w:rsidDel="00B54A0D">
          <w:rPr>
            <w:szCs w:val="22"/>
            <w:lang w:val="sk-SK"/>
          </w:rPr>
          <w:delText>, pokračovanie tohto liečebného cyklu s GONALOM</w:delText>
        </w:r>
        <w:r w:rsidR="00F40B47" w:rsidRPr="004A7D3E" w:rsidDel="00B54A0D">
          <w:rPr>
            <w:szCs w:val="22"/>
            <w:lang w:val="sk-SK"/>
          </w:rPr>
          <w:noBreakHyphen/>
          <w:delText xml:space="preserve">f </w:delText>
        </w:r>
        <w:r w:rsidR="000E27A9" w:rsidRPr="004A7D3E" w:rsidDel="00B54A0D">
          <w:rPr>
            <w:szCs w:val="22"/>
            <w:lang w:val="sk-SK"/>
          </w:rPr>
          <w:delText xml:space="preserve">sa má vyhodnotiť a riadiť </w:delText>
        </w:r>
        <w:r w:rsidR="00F40B47" w:rsidRPr="004A7D3E" w:rsidDel="00B54A0D">
          <w:rPr>
            <w:szCs w:val="22"/>
            <w:lang w:val="sk-SK"/>
          </w:rPr>
          <w:delText>podľa štandardnej klinickej praxe</w:delText>
        </w:r>
        <w:r w:rsidRPr="004A7D3E" w:rsidDel="00B54A0D">
          <w:rPr>
            <w:szCs w:val="22"/>
            <w:lang w:val="sk-SK"/>
          </w:rPr>
          <w:delText>.</w:delText>
        </w:r>
      </w:del>
    </w:p>
    <w:p w14:paraId="1EE98C46" w14:textId="4930C2CF" w:rsidR="00792DC7" w:rsidRPr="004A7D3E" w:rsidDel="00B54A0D" w:rsidRDefault="00792DC7">
      <w:pPr>
        <w:tabs>
          <w:tab w:val="left" w:pos="567"/>
        </w:tabs>
        <w:spacing w:before="0"/>
        <w:jc w:val="center"/>
        <w:rPr>
          <w:del w:id="3448" w:author="deletion" w:date="2026-07-14T13:56:00Z"/>
          <w:sz w:val="22"/>
          <w:szCs w:val="22"/>
          <w:lang w:val="sk-SK"/>
        </w:rPr>
        <w:pPrChange w:id="3449" w:author="deletion" w:date="2026-07-14T13:56:00Z">
          <w:pPr>
            <w:tabs>
              <w:tab w:val="left" w:pos="567"/>
            </w:tabs>
            <w:spacing w:before="0"/>
            <w:jc w:val="left"/>
          </w:pPr>
        </w:pPrChange>
      </w:pPr>
    </w:p>
    <w:p w14:paraId="00B72809" w14:textId="0F2258FC" w:rsidR="00792DC7" w:rsidRPr="004A7D3E" w:rsidDel="00B54A0D" w:rsidRDefault="00792DC7">
      <w:pPr>
        <w:tabs>
          <w:tab w:val="left" w:pos="567"/>
        </w:tabs>
        <w:spacing w:before="0"/>
        <w:jc w:val="center"/>
        <w:rPr>
          <w:del w:id="3450" w:author="deletion" w:date="2026-07-14T13:56:00Z"/>
          <w:szCs w:val="22"/>
          <w:lang w:val="sk-SK"/>
        </w:rPr>
        <w:pPrChange w:id="3451" w:author="deletion" w:date="2026-07-14T13:56:00Z">
          <w:pPr>
            <w:pStyle w:val="BodyText2"/>
            <w:tabs>
              <w:tab w:val="left" w:pos="567"/>
            </w:tabs>
            <w:spacing w:before="0"/>
          </w:pPr>
        </w:pPrChange>
      </w:pPr>
      <w:del w:id="3452" w:author="deletion" w:date="2026-07-14T13:56:00Z">
        <w:r w:rsidRPr="004A7D3E" w:rsidDel="00B54A0D">
          <w:rPr>
            <w:szCs w:val="22"/>
            <w:lang w:val="sk-SK"/>
          </w:rPr>
          <w:delText xml:space="preserve">Ak vaše telo zareaguje príliš prudko, liečba sa ukončí a hCG sa vám nepodá (pozri časť 2, </w:delText>
        </w:r>
        <w:r w:rsidR="005C1ADE" w:rsidRPr="004A7D3E" w:rsidDel="00B54A0D">
          <w:rPr>
            <w:szCs w:val="22"/>
            <w:lang w:val="sk-SK"/>
          </w:rPr>
          <w:delText>„Ovariálny hyperstimulačný syndróm (OHSS)“</w:delText>
        </w:r>
        <w:r w:rsidRPr="004A7D3E" w:rsidDel="00B54A0D">
          <w:rPr>
            <w:szCs w:val="22"/>
            <w:lang w:val="sk-SK"/>
          </w:rPr>
          <w:delText>). V nasledujúcom cykle vám váš lekár podá nižšiu dávku GONALU</w:delText>
        </w:r>
        <w:r w:rsidRPr="004A7D3E" w:rsidDel="00B54A0D">
          <w:rPr>
            <w:szCs w:val="22"/>
            <w:lang w:val="sk-SK"/>
          </w:rPr>
          <w:noBreakHyphen/>
          <w:delText>f ako predtým.</w:delText>
        </w:r>
      </w:del>
    </w:p>
    <w:p w14:paraId="0D878324" w14:textId="33BC673B" w:rsidR="00792DC7" w:rsidRPr="004A7D3E" w:rsidDel="00B54A0D" w:rsidRDefault="00792DC7">
      <w:pPr>
        <w:tabs>
          <w:tab w:val="left" w:pos="567"/>
        </w:tabs>
        <w:spacing w:before="0"/>
        <w:jc w:val="center"/>
        <w:rPr>
          <w:del w:id="3453" w:author="deletion" w:date="2026-07-14T13:56:00Z"/>
          <w:szCs w:val="22"/>
          <w:lang w:val="sk-SK"/>
        </w:rPr>
        <w:pPrChange w:id="3454" w:author="deletion" w:date="2026-07-14T13:56:00Z">
          <w:pPr>
            <w:pStyle w:val="BodyText2"/>
            <w:tabs>
              <w:tab w:val="left" w:pos="567"/>
            </w:tabs>
            <w:spacing w:before="0"/>
          </w:pPr>
        </w:pPrChange>
      </w:pPr>
    </w:p>
    <w:p w14:paraId="22BEB374" w14:textId="028981A2" w:rsidR="00792DC7" w:rsidRPr="004A7D3E" w:rsidDel="00B54A0D" w:rsidRDefault="00792DC7">
      <w:pPr>
        <w:tabs>
          <w:tab w:val="left" w:pos="567"/>
        </w:tabs>
        <w:spacing w:before="0"/>
        <w:jc w:val="center"/>
        <w:rPr>
          <w:del w:id="3455" w:author="deletion" w:date="2026-07-14T13:56:00Z"/>
          <w:b/>
          <w:sz w:val="22"/>
          <w:szCs w:val="22"/>
          <w:lang w:val="sk-SK"/>
        </w:rPr>
        <w:pPrChange w:id="3456" w:author="deletion" w:date="2026-07-14T13:56:00Z">
          <w:pPr>
            <w:keepNext/>
            <w:keepLines/>
            <w:tabs>
              <w:tab w:val="left" w:pos="567"/>
            </w:tabs>
            <w:spacing w:before="0"/>
            <w:jc w:val="left"/>
          </w:pPr>
        </w:pPrChange>
      </w:pPr>
      <w:del w:id="3457" w:author="deletion" w:date="2026-07-14T13:56:00Z">
        <w:r w:rsidRPr="004A7D3E" w:rsidDel="00B54A0D">
          <w:rPr>
            <w:b/>
            <w:sz w:val="22"/>
            <w:szCs w:val="22"/>
            <w:lang w:val="sk-SK"/>
          </w:rPr>
          <w:delText>Ak bola u vás diagnostikovaná veľmi nízka hladina hormónov FSH a LH</w:delText>
        </w:r>
      </w:del>
    </w:p>
    <w:p w14:paraId="08F7310A" w14:textId="703EDE38" w:rsidR="00792DC7" w:rsidRPr="004A7D3E" w:rsidDel="00B54A0D" w:rsidRDefault="00792DC7">
      <w:pPr>
        <w:tabs>
          <w:tab w:val="left" w:pos="567"/>
        </w:tabs>
        <w:spacing w:before="0"/>
        <w:jc w:val="center"/>
        <w:rPr>
          <w:del w:id="3458" w:author="deletion" w:date="2026-07-14T13:56:00Z"/>
          <w:sz w:val="22"/>
          <w:szCs w:val="22"/>
          <w:lang w:val="sk-SK"/>
        </w:rPr>
        <w:pPrChange w:id="3459" w:author="deletion" w:date="2026-07-14T13:56:00Z">
          <w:pPr>
            <w:keepNext/>
            <w:keepLines/>
            <w:tabs>
              <w:tab w:val="left" w:pos="567"/>
            </w:tabs>
            <w:spacing w:before="0"/>
            <w:jc w:val="left"/>
          </w:pPr>
        </w:pPrChange>
      </w:pPr>
    </w:p>
    <w:p w14:paraId="0E20F7D5" w14:textId="3CBF3B10" w:rsidR="00792DC7" w:rsidRPr="004A7D3E" w:rsidDel="00B54A0D" w:rsidRDefault="00792DC7">
      <w:pPr>
        <w:tabs>
          <w:tab w:val="left" w:pos="567"/>
        </w:tabs>
        <w:spacing w:before="0"/>
        <w:jc w:val="center"/>
        <w:rPr>
          <w:del w:id="3460" w:author="deletion" w:date="2026-07-14T13:56:00Z"/>
          <w:sz w:val="22"/>
          <w:szCs w:val="22"/>
          <w:lang w:val="sk-SK"/>
        </w:rPr>
        <w:pPrChange w:id="3461" w:author="deletion" w:date="2026-07-14T13:56:00Z">
          <w:pPr>
            <w:keepNext/>
            <w:numPr>
              <w:numId w:val="18"/>
            </w:numPr>
            <w:tabs>
              <w:tab w:val="num" w:pos="567"/>
            </w:tabs>
            <w:spacing w:before="0"/>
            <w:ind w:left="567" w:hanging="567"/>
            <w:jc w:val="left"/>
          </w:pPr>
        </w:pPrChange>
      </w:pPr>
      <w:del w:id="3462" w:author="deletion" w:date="2026-07-14T13:56:00Z">
        <w:r w:rsidRPr="004A7D3E" w:rsidDel="00B54A0D">
          <w:rPr>
            <w:bCs/>
            <w:sz w:val="22"/>
            <w:szCs w:val="22"/>
            <w:lang w:val="sk-SK"/>
          </w:rPr>
          <w:delText>Zvyčajná</w:delText>
        </w:r>
        <w:r w:rsidRPr="004A7D3E" w:rsidDel="00B54A0D">
          <w:rPr>
            <w:sz w:val="22"/>
            <w:szCs w:val="22"/>
            <w:lang w:val="sk-SK"/>
          </w:rPr>
          <w:delText xml:space="preserve"> počiatočná dávka GONALU</w:delText>
        </w:r>
        <w:r w:rsidRPr="004A7D3E" w:rsidDel="00B54A0D">
          <w:rPr>
            <w:sz w:val="22"/>
            <w:szCs w:val="22"/>
            <w:lang w:val="sk-SK"/>
          </w:rPr>
          <w:noBreakHyphen/>
          <w:delText>f je 75 až 150 IU spolu so 75 IU lutropínu alfa.</w:delText>
        </w:r>
      </w:del>
    </w:p>
    <w:p w14:paraId="21D06223" w14:textId="1953879E" w:rsidR="00792DC7" w:rsidRPr="004A7D3E" w:rsidDel="00B54A0D" w:rsidRDefault="00792DC7">
      <w:pPr>
        <w:tabs>
          <w:tab w:val="left" w:pos="567"/>
        </w:tabs>
        <w:spacing w:before="0"/>
        <w:jc w:val="center"/>
        <w:rPr>
          <w:del w:id="3463" w:author="deletion" w:date="2026-07-14T13:56:00Z"/>
          <w:sz w:val="22"/>
          <w:szCs w:val="22"/>
          <w:lang w:val="sk-SK"/>
        </w:rPr>
        <w:pPrChange w:id="3464" w:author="deletion" w:date="2026-07-14T13:56:00Z">
          <w:pPr>
            <w:numPr>
              <w:numId w:val="18"/>
            </w:numPr>
            <w:tabs>
              <w:tab w:val="num" w:pos="567"/>
            </w:tabs>
            <w:spacing w:before="0"/>
            <w:ind w:left="567" w:hanging="567"/>
            <w:jc w:val="left"/>
          </w:pPr>
        </w:pPrChange>
      </w:pPr>
      <w:del w:id="3465" w:author="deletion" w:date="2026-07-14T13:56:00Z">
        <w:r w:rsidRPr="004A7D3E" w:rsidDel="00B54A0D">
          <w:rPr>
            <w:sz w:val="22"/>
            <w:szCs w:val="22"/>
            <w:lang w:val="sk-SK"/>
          </w:rPr>
          <w:delText>Tieto dva lieky budete používať každý deň po dobu až piatich týždňov.</w:delText>
        </w:r>
      </w:del>
    </w:p>
    <w:p w14:paraId="525199F0" w14:textId="69CCD539" w:rsidR="00792DC7" w:rsidRPr="004A7D3E" w:rsidDel="00B54A0D" w:rsidRDefault="00792DC7">
      <w:pPr>
        <w:tabs>
          <w:tab w:val="left" w:pos="567"/>
        </w:tabs>
        <w:spacing w:before="0"/>
        <w:jc w:val="center"/>
        <w:rPr>
          <w:del w:id="3466" w:author="deletion" w:date="2026-07-14T13:56:00Z"/>
          <w:sz w:val="22"/>
          <w:szCs w:val="22"/>
          <w:lang w:val="sk-SK"/>
        </w:rPr>
        <w:pPrChange w:id="3467" w:author="deletion" w:date="2026-07-14T13:56:00Z">
          <w:pPr>
            <w:numPr>
              <w:numId w:val="18"/>
            </w:numPr>
            <w:tabs>
              <w:tab w:val="num" w:pos="567"/>
            </w:tabs>
            <w:spacing w:before="0"/>
            <w:ind w:left="567" w:hanging="567"/>
            <w:jc w:val="left"/>
          </w:pPr>
        </w:pPrChange>
      </w:pPr>
      <w:del w:id="3468" w:author="deletion" w:date="2026-07-14T13:56:00Z">
        <w:r w:rsidRPr="004A7D3E" w:rsidDel="00B54A0D">
          <w:rPr>
            <w:sz w:val="22"/>
            <w:szCs w:val="22"/>
            <w:lang w:val="sk-SK"/>
          </w:rPr>
          <w:delText>Vaša dávka GONALU</w:delText>
        </w:r>
        <w:r w:rsidRPr="004A7D3E" w:rsidDel="00B54A0D">
          <w:rPr>
            <w:sz w:val="22"/>
            <w:szCs w:val="22"/>
            <w:lang w:val="sk-SK"/>
          </w:rPr>
          <w:noBreakHyphen/>
          <w:delText xml:space="preserve">f sa môže každých 7 alebo každých 14 dní zvyšovať </w:delText>
        </w:r>
        <w:r w:rsidRPr="004A7D3E" w:rsidDel="00B54A0D">
          <w:rPr>
            <w:bCs/>
            <w:sz w:val="22"/>
            <w:szCs w:val="22"/>
            <w:lang w:val="sk-SK"/>
          </w:rPr>
          <w:delText>o 37,5 až 75 IU, kým sa u vás nedostaví požadovaná odpoveď.</w:delText>
        </w:r>
      </w:del>
    </w:p>
    <w:p w14:paraId="1F8B7DBE" w14:textId="4924B6D5" w:rsidR="00792DC7" w:rsidRPr="004A7D3E" w:rsidDel="00B54A0D" w:rsidRDefault="00792DC7">
      <w:pPr>
        <w:tabs>
          <w:tab w:val="left" w:pos="567"/>
        </w:tabs>
        <w:spacing w:before="0"/>
        <w:jc w:val="center"/>
        <w:rPr>
          <w:del w:id="3469" w:author="deletion" w:date="2026-07-14T13:56:00Z"/>
          <w:sz w:val="22"/>
          <w:szCs w:val="22"/>
          <w:lang w:val="sk-SK"/>
        </w:rPr>
        <w:pPrChange w:id="3470" w:author="deletion" w:date="2026-07-14T13:56:00Z">
          <w:pPr>
            <w:numPr>
              <w:numId w:val="18"/>
            </w:numPr>
            <w:tabs>
              <w:tab w:val="num" w:pos="567"/>
            </w:tabs>
            <w:spacing w:before="0"/>
            <w:ind w:left="567" w:hanging="567"/>
            <w:jc w:val="left"/>
          </w:pPr>
        </w:pPrChange>
      </w:pPr>
      <w:del w:id="3471" w:author="deletion" w:date="2026-07-14T13:56:00Z">
        <w:r w:rsidRPr="004A7D3E" w:rsidDel="00B54A0D">
          <w:rPr>
            <w:bCs/>
            <w:sz w:val="22"/>
            <w:szCs w:val="22"/>
            <w:lang w:val="sk-SK"/>
          </w:rPr>
          <w:delText>Po dosiahnutí požadovanej odpovede vám bude 24 až 48 hodín po podaní poslednej injekcie GONALU</w:delText>
        </w:r>
        <w:r w:rsidRPr="004A7D3E" w:rsidDel="00B54A0D">
          <w:rPr>
            <w:bCs/>
            <w:sz w:val="22"/>
            <w:szCs w:val="22"/>
            <w:lang w:val="sk-SK"/>
          </w:rPr>
          <w:noBreakHyphen/>
          <w:delText>f a lutropínu alfa podaná jediná injekcia 250 mikrogramov „rekombinantného hCG“ (r</w:delText>
        </w:r>
        <w:r w:rsidRPr="004A7D3E" w:rsidDel="00B54A0D">
          <w:rPr>
            <w:bCs/>
            <w:sz w:val="22"/>
            <w:szCs w:val="22"/>
            <w:lang w:val="sk-SK"/>
          </w:rPr>
          <w:noBreakHyphen/>
          <w:delText>hCG, hCG vyrobený v laboratóriu špeciálnou DNA technológiou) alebo 5 000 až 10 000 IU hCG. Najlepšie je mať pohlavný styk v deň podania hCG</w:delText>
        </w:r>
        <w:r w:rsidRPr="004A7D3E" w:rsidDel="00B54A0D">
          <w:rPr>
            <w:sz w:val="22"/>
            <w:szCs w:val="22"/>
            <w:lang w:val="sk-SK"/>
          </w:rPr>
          <w:delText xml:space="preserve"> a deň po podaní hCG. Prípadne možno vykonať vnútromaternicové umelé oplodnenie </w:delText>
        </w:r>
        <w:r w:rsidR="00A073C8" w:rsidRPr="004A7D3E" w:rsidDel="00B54A0D">
          <w:rPr>
            <w:sz w:val="22"/>
            <w:szCs w:val="22"/>
            <w:lang w:val="sk-SK" w:eastAsia="sk-SK"/>
          </w:rPr>
          <w:delText>alebo iný medicínsky zákrok asistovanej reprodukcie na základe posúdenia lekára</w:delText>
        </w:r>
        <w:r w:rsidRPr="004A7D3E" w:rsidDel="00B54A0D">
          <w:rPr>
            <w:sz w:val="22"/>
            <w:szCs w:val="22"/>
            <w:lang w:val="sk-SK"/>
          </w:rPr>
          <w:delText>.</w:delText>
        </w:r>
      </w:del>
    </w:p>
    <w:p w14:paraId="4563B33F" w14:textId="2086D6DB" w:rsidR="00792DC7" w:rsidRPr="004A7D3E" w:rsidDel="00B54A0D" w:rsidRDefault="00792DC7">
      <w:pPr>
        <w:tabs>
          <w:tab w:val="left" w:pos="567"/>
        </w:tabs>
        <w:spacing w:before="0"/>
        <w:jc w:val="center"/>
        <w:rPr>
          <w:del w:id="3472" w:author="deletion" w:date="2026-07-14T13:56:00Z"/>
          <w:szCs w:val="22"/>
          <w:lang w:val="sk-SK"/>
        </w:rPr>
        <w:pPrChange w:id="3473" w:author="deletion" w:date="2026-07-14T13:56:00Z">
          <w:pPr>
            <w:pStyle w:val="BodyText2"/>
            <w:spacing w:before="0"/>
          </w:pPr>
        </w:pPrChange>
      </w:pPr>
    </w:p>
    <w:p w14:paraId="1CE04DD5" w14:textId="00E30BE3" w:rsidR="00792DC7" w:rsidRPr="004A7D3E" w:rsidDel="00B54A0D" w:rsidRDefault="00792DC7">
      <w:pPr>
        <w:tabs>
          <w:tab w:val="left" w:pos="567"/>
        </w:tabs>
        <w:spacing w:before="0"/>
        <w:jc w:val="center"/>
        <w:rPr>
          <w:del w:id="3474" w:author="deletion" w:date="2026-07-14T13:56:00Z"/>
          <w:szCs w:val="22"/>
          <w:lang w:val="sk-SK"/>
        </w:rPr>
        <w:pPrChange w:id="3475" w:author="deletion" w:date="2026-07-14T13:56:00Z">
          <w:pPr>
            <w:pStyle w:val="BodyText2"/>
            <w:spacing w:before="0"/>
          </w:pPr>
        </w:pPrChange>
      </w:pPr>
      <w:del w:id="3476" w:author="deletion" w:date="2026-07-14T13:56:00Z">
        <w:r w:rsidRPr="004A7D3E" w:rsidDel="00B54A0D">
          <w:rPr>
            <w:szCs w:val="22"/>
            <w:lang w:val="sk-SK"/>
          </w:rPr>
          <w:lastRenderedPageBreak/>
          <w:delText>Ak váš lekár nespozoruje požadovanú odpoveď po 5 týždňoch, tento liečebný cyklus GONALOM</w:delText>
        </w:r>
        <w:r w:rsidRPr="004A7D3E" w:rsidDel="00B54A0D">
          <w:rPr>
            <w:szCs w:val="22"/>
            <w:lang w:val="sk-SK"/>
          </w:rPr>
          <w:noBreakHyphen/>
          <w:delText>f sa má ukončiť. V nasledujúcom liečebnom cykle vám váš lekár podá vyššiu počiatočnú dávku GONALU</w:delText>
        </w:r>
        <w:r w:rsidRPr="004A7D3E" w:rsidDel="00B54A0D">
          <w:rPr>
            <w:szCs w:val="22"/>
            <w:lang w:val="sk-SK"/>
          </w:rPr>
          <w:noBreakHyphen/>
          <w:delText>f ako predtým.</w:delText>
        </w:r>
      </w:del>
    </w:p>
    <w:p w14:paraId="6416A4F7" w14:textId="24DA83F7" w:rsidR="00792DC7" w:rsidRPr="004A7D3E" w:rsidDel="00B54A0D" w:rsidRDefault="00792DC7">
      <w:pPr>
        <w:tabs>
          <w:tab w:val="left" w:pos="567"/>
        </w:tabs>
        <w:spacing w:before="0"/>
        <w:jc w:val="center"/>
        <w:rPr>
          <w:del w:id="3477" w:author="deletion" w:date="2026-07-14T13:56:00Z"/>
          <w:sz w:val="22"/>
          <w:szCs w:val="22"/>
          <w:lang w:val="sk-SK"/>
        </w:rPr>
        <w:pPrChange w:id="3478" w:author="deletion" w:date="2026-07-14T13:56:00Z">
          <w:pPr>
            <w:tabs>
              <w:tab w:val="left" w:pos="567"/>
            </w:tabs>
            <w:spacing w:before="0"/>
            <w:jc w:val="left"/>
          </w:pPr>
        </w:pPrChange>
      </w:pPr>
      <w:del w:id="3479" w:author="deletion" w:date="2026-07-14T13:56:00Z">
        <w:r w:rsidRPr="004A7D3E" w:rsidDel="00B54A0D">
          <w:rPr>
            <w:sz w:val="22"/>
            <w:szCs w:val="22"/>
            <w:lang w:val="sk-SK"/>
          </w:rPr>
          <w:delText>Ak vaše telo zareaguje príliš prudko, liečba GONALOM</w:delText>
        </w:r>
        <w:r w:rsidRPr="004A7D3E" w:rsidDel="00B54A0D">
          <w:rPr>
            <w:sz w:val="22"/>
            <w:szCs w:val="22"/>
            <w:lang w:val="sk-SK"/>
          </w:rPr>
          <w:noBreakHyphen/>
          <w:delText xml:space="preserve">f sa ukončí a hCG sa vám nepodá (pozri časť 2, </w:delText>
        </w:r>
        <w:r w:rsidR="00CD4E6F" w:rsidRPr="004A7D3E" w:rsidDel="00B54A0D">
          <w:rPr>
            <w:sz w:val="22"/>
            <w:szCs w:val="22"/>
            <w:lang w:val="sk-SK"/>
          </w:rPr>
          <w:delText>„Ovariálny hyperstimulačný syndróm (</w:delText>
        </w:r>
        <w:r w:rsidRPr="004A7D3E" w:rsidDel="00B54A0D">
          <w:rPr>
            <w:sz w:val="22"/>
            <w:szCs w:val="22"/>
            <w:lang w:val="sk-SK"/>
          </w:rPr>
          <w:delText>OHSS</w:delText>
        </w:r>
        <w:r w:rsidR="00CD4E6F" w:rsidRPr="004A7D3E" w:rsidDel="00B54A0D">
          <w:rPr>
            <w:sz w:val="22"/>
            <w:szCs w:val="22"/>
            <w:lang w:val="sk-SK"/>
          </w:rPr>
          <w:delText>)“</w:delText>
        </w:r>
        <w:r w:rsidRPr="004A7D3E" w:rsidDel="00B54A0D">
          <w:rPr>
            <w:sz w:val="22"/>
            <w:szCs w:val="22"/>
            <w:lang w:val="sk-SK"/>
          </w:rPr>
          <w:delText>). V nasledujúcom cykle vám váš lekár podá nižšiu dávku GONALU</w:delText>
        </w:r>
        <w:r w:rsidRPr="004A7D3E" w:rsidDel="00B54A0D">
          <w:rPr>
            <w:sz w:val="22"/>
            <w:szCs w:val="22"/>
            <w:lang w:val="sk-SK"/>
          </w:rPr>
          <w:noBreakHyphen/>
          <w:delText>f ako predtým.</w:delText>
        </w:r>
      </w:del>
    </w:p>
    <w:p w14:paraId="53C38799" w14:textId="6E055818" w:rsidR="00792DC7" w:rsidRPr="004A7D3E" w:rsidDel="00B54A0D" w:rsidRDefault="00792DC7">
      <w:pPr>
        <w:tabs>
          <w:tab w:val="left" w:pos="567"/>
        </w:tabs>
        <w:spacing w:before="0"/>
        <w:jc w:val="center"/>
        <w:rPr>
          <w:del w:id="3480" w:author="deletion" w:date="2026-07-14T13:56:00Z"/>
          <w:szCs w:val="22"/>
          <w:lang w:val="sk-SK"/>
        </w:rPr>
        <w:pPrChange w:id="3481" w:author="deletion" w:date="2026-07-14T13:56:00Z">
          <w:pPr>
            <w:pStyle w:val="BodyText2"/>
            <w:tabs>
              <w:tab w:val="left" w:pos="567"/>
            </w:tabs>
            <w:spacing w:before="0"/>
          </w:pPr>
        </w:pPrChange>
      </w:pPr>
    </w:p>
    <w:p w14:paraId="0F35D9B1" w14:textId="35BC5B75" w:rsidR="00792DC7" w:rsidRPr="004A7D3E" w:rsidDel="00B54A0D" w:rsidRDefault="00792DC7">
      <w:pPr>
        <w:tabs>
          <w:tab w:val="left" w:pos="567"/>
        </w:tabs>
        <w:spacing w:before="0"/>
        <w:jc w:val="center"/>
        <w:rPr>
          <w:del w:id="3482" w:author="deletion" w:date="2026-07-14T13:56:00Z"/>
          <w:b/>
          <w:sz w:val="22"/>
          <w:szCs w:val="22"/>
          <w:lang w:val="sk-SK"/>
        </w:rPr>
        <w:pPrChange w:id="3483" w:author="deletion" w:date="2026-07-14T13:56:00Z">
          <w:pPr>
            <w:keepNext/>
            <w:spacing w:before="0"/>
            <w:jc w:val="left"/>
          </w:pPr>
        </w:pPrChange>
      </w:pPr>
      <w:del w:id="3484" w:author="deletion" w:date="2026-07-14T13:56:00Z">
        <w:r w:rsidRPr="004A7D3E" w:rsidDel="00B54A0D">
          <w:rPr>
            <w:b/>
            <w:sz w:val="22"/>
            <w:szCs w:val="22"/>
            <w:lang w:val="sk-SK"/>
          </w:rPr>
          <w:delText>Ak sa u vás pred podstúpením metódy asistovanej reprodukcie má vyvinúť viacero vajíčok potreb</w:delText>
        </w:r>
        <w:r w:rsidR="0035216B" w:rsidRPr="004A7D3E" w:rsidDel="00B54A0D">
          <w:rPr>
            <w:b/>
            <w:sz w:val="22"/>
            <w:szCs w:val="22"/>
            <w:lang w:val="sk-SK"/>
          </w:rPr>
          <w:delText>n</w:delText>
        </w:r>
        <w:r w:rsidRPr="004A7D3E" w:rsidDel="00B54A0D">
          <w:rPr>
            <w:b/>
            <w:sz w:val="22"/>
            <w:szCs w:val="22"/>
            <w:lang w:val="sk-SK"/>
          </w:rPr>
          <w:delText>ých pre odber</w:delText>
        </w:r>
      </w:del>
    </w:p>
    <w:p w14:paraId="1FED1E5D" w14:textId="160D6821" w:rsidR="00792DC7" w:rsidRPr="004A7D3E" w:rsidDel="00B54A0D" w:rsidRDefault="00792DC7">
      <w:pPr>
        <w:tabs>
          <w:tab w:val="left" w:pos="567"/>
        </w:tabs>
        <w:spacing w:before="0"/>
        <w:jc w:val="center"/>
        <w:rPr>
          <w:del w:id="3485" w:author="deletion" w:date="2026-07-14T13:56:00Z"/>
          <w:bCs/>
          <w:sz w:val="22"/>
          <w:szCs w:val="22"/>
          <w:lang w:val="sk-SK"/>
        </w:rPr>
        <w:pPrChange w:id="3486" w:author="deletion" w:date="2026-07-14T13:56:00Z">
          <w:pPr>
            <w:keepNext/>
            <w:spacing w:before="0"/>
            <w:jc w:val="left"/>
          </w:pPr>
        </w:pPrChange>
      </w:pPr>
    </w:p>
    <w:p w14:paraId="66B29F10" w14:textId="2F73FE60" w:rsidR="00792DC7" w:rsidRPr="004A7D3E" w:rsidDel="00B54A0D" w:rsidRDefault="004A6DB4">
      <w:pPr>
        <w:tabs>
          <w:tab w:val="left" w:pos="567"/>
        </w:tabs>
        <w:spacing w:before="0"/>
        <w:jc w:val="center"/>
        <w:rPr>
          <w:del w:id="3487" w:author="deletion" w:date="2026-07-14T13:56:00Z"/>
          <w:sz w:val="22"/>
          <w:szCs w:val="22"/>
          <w:lang w:val="sk-SK"/>
        </w:rPr>
        <w:pPrChange w:id="3488" w:author="deletion" w:date="2026-07-14T13:56:00Z">
          <w:pPr>
            <w:keepNext/>
            <w:numPr>
              <w:numId w:val="19"/>
            </w:numPr>
            <w:tabs>
              <w:tab w:val="num" w:pos="567"/>
            </w:tabs>
            <w:spacing w:before="0"/>
            <w:ind w:left="567" w:hanging="567"/>
            <w:jc w:val="left"/>
          </w:pPr>
        </w:pPrChange>
      </w:pPr>
      <w:del w:id="3489" w:author="deletion" w:date="2026-07-14T13:56:00Z">
        <w:r w:rsidRPr="004A7D3E" w:rsidDel="00B54A0D">
          <w:rPr>
            <w:bCs/>
            <w:sz w:val="22"/>
            <w:szCs w:val="22"/>
            <w:lang w:val="sk-SK"/>
          </w:rPr>
          <w:delText>P</w:delText>
        </w:r>
        <w:r w:rsidR="00792DC7" w:rsidRPr="004A7D3E" w:rsidDel="00B54A0D">
          <w:rPr>
            <w:sz w:val="22"/>
            <w:szCs w:val="22"/>
            <w:lang w:val="sk-SK"/>
          </w:rPr>
          <w:delText>očiatočná dávka GONALU</w:delText>
        </w:r>
        <w:r w:rsidR="00792DC7" w:rsidRPr="004A7D3E" w:rsidDel="00B54A0D">
          <w:rPr>
            <w:sz w:val="22"/>
            <w:szCs w:val="22"/>
            <w:lang w:val="sk-SK"/>
          </w:rPr>
          <w:noBreakHyphen/>
          <w:delText xml:space="preserve">f je </w:delText>
        </w:r>
        <w:r w:rsidRPr="004A7D3E" w:rsidDel="00B54A0D">
          <w:rPr>
            <w:bCs/>
            <w:sz w:val="22"/>
            <w:szCs w:val="22"/>
            <w:lang w:val="sk-SK"/>
          </w:rPr>
          <w:delText xml:space="preserve">zvyčajne </w:delText>
        </w:r>
        <w:r w:rsidR="0035216B" w:rsidRPr="004A7D3E" w:rsidDel="00B54A0D">
          <w:rPr>
            <w:bCs/>
            <w:sz w:val="22"/>
            <w:szCs w:val="22"/>
            <w:lang w:val="sk-SK"/>
          </w:rPr>
          <w:delText xml:space="preserve">stanovená individuálne </w:delText>
        </w:r>
        <w:r w:rsidRPr="004A7D3E" w:rsidDel="00B54A0D">
          <w:rPr>
            <w:bCs/>
            <w:sz w:val="22"/>
            <w:szCs w:val="22"/>
            <w:lang w:val="sk-SK"/>
          </w:rPr>
          <w:delText xml:space="preserve">a môže sa upravovať postupne na </w:delText>
        </w:r>
        <w:r w:rsidR="0062717E" w:rsidRPr="0062717E" w:rsidDel="00B54A0D">
          <w:rPr>
            <w:bCs/>
            <w:sz w:val="22"/>
            <w:szCs w:val="22"/>
            <w:lang w:val="sk-SK"/>
          </w:rPr>
          <w:delText>dávku neprekračujúcu</w:delText>
        </w:r>
        <w:r w:rsidRPr="004A7D3E" w:rsidDel="00B54A0D">
          <w:rPr>
            <w:bCs/>
            <w:sz w:val="22"/>
            <w:szCs w:val="22"/>
            <w:lang w:val="sk-SK"/>
          </w:rPr>
          <w:delText xml:space="preserve"> 450 IU denne</w:delText>
        </w:r>
        <w:r w:rsidR="00792DC7" w:rsidRPr="004A7D3E" w:rsidDel="00B54A0D">
          <w:rPr>
            <w:sz w:val="22"/>
            <w:szCs w:val="22"/>
            <w:lang w:val="sk-SK"/>
          </w:rPr>
          <w:delText>.</w:delText>
        </w:r>
      </w:del>
    </w:p>
    <w:p w14:paraId="596027A9" w14:textId="79929D5D" w:rsidR="00792DC7" w:rsidRPr="004A7D3E" w:rsidDel="00B54A0D" w:rsidRDefault="00792DC7">
      <w:pPr>
        <w:tabs>
          <w:tab w:val="left" w:pos="567"/>
        </w:tabs>
        <w:spacing w:before="0"/>
        <w:jc w:val="center"/>
        <w:rPr>
          <w:del w:id="3490" w:author="deletion" w:date="2026-07-14T13:56:00Z"/>
          <w:sz w:val="22"/>
          <w:szCs w:val="22"/>
          <w:lang w:val="sk-SK"/>
        </w:rPr>
        <w:pPrChange w:id="3491" w:author="deletion" w:date="2026-07-14T13:56:00Z">
          <w:pPr>
            <w:numPr>
              <w:numId w:val="19"/>
            </w:numPr>
            <w:tabs>
              <w:tab w:val="num" w:pos="567"/>
            </w:tabs>
            <w:spacing w:before="0"/>
            <w:ind w:left="567" w:hanging="567"/>
            <w:jc w:val="left"/>
          </w:pPr>
        </w:pPrChange>
      </w:pPr>
      <w:del w:id="3492" w:author="deletion" w:date="2026-07-14T13:56:00Z">
        <w:r w:rsidRPr="004A7D3E" w:rsidDel="00B54A0D">
          <w:rPr>
            <w:sz w:val="22"/>
            <w:szCs w:val="22"/>
            <w:lang w:val="sk-SK"/>
          </w:rPr>
          <w:delText>Liečba pokračuje, až kým sa vajíčka nevyvinú do požadovanej veľkosti. Váš lekár vyšetrením krvi a/alebo ultrazvukom skontroluje, kedy k tomu dôjde.</w:delText>
        </w:r>
      </w:del>
    </w:p>
    <w:p w14:paraId="58DE6CEA" w14:textId="00796070" w:rsidR="00792DC7" w:rsidRPr="004A7D3E" w:rsidDel="00B54A0D" w:rsidRDefault="00792DC7">
      <w:pPr>
        <w:tabs>
          <w:tab w:val="left" w:pos="567"/>
        </w:tabs>
        <w:spacing w:before="0"/>
        <w:jc w:val="center"/>
        <w:rPr>
          <w:del w:id="3493" w:author="deletion" w:date="2026-07-14T13:56:00Z"/>
          <w:sz w:val="22"/>
          <w:szCs w:val="22"/>
          <w:lang w:val="sk-SK"/>
        </w:rPr>
        <w:pPrChange w:id="3494" w:author="deletion" w:date="2026-07-14T13:56:00Z">
          <w:pPr>
            <w:numPr>
              <w:numId w:val="19"/>
            </w:numPr>
            <w:tabs>
              <w:tab w:val="num" w:pos="567"/>
            </w:tabs>
            <w:spacing w:before="0"/>
            <w:ind w:left="567" w:hanging="567"/>
            <w:jc w:val="left"/>
          </w:pPr>
        </w:pPrChange>
      </w:pPr>
      <w:del w:id="3495" w:author="deletion" w:date="2026-07-14T13:56:00Z">
        <w:r w:rsidRPr="004A7D3E" w:rsidDel="00B54A0D">
          <w:rPr>
            <w:sz w:val="22"/>
            <w:szCs w:val="22"/>
            <w:lang w:val="sk-SK"/>
          </w:rPr>
          <w:delText xml:space="preserve">Keď budú vaše vajíčka pripravené, </w:delText>
        </w:r>
        <w:r w:rsidRPr="004A7D3E" w:rsidDel="00B54A0D">
          <w:rPr>
            <w:bCs/>
            <w:sz w:val="22"/>
            <w:szCs w:val="22"/>
            <w:lang w:val="sk-SK"/>
          </w:rPr>
          <w:delText>24 až 48 hodín po podaní poslednej injekcie GONALU</w:delText>
        </w:r>
        <w:r w:rsidRPr="004A7D3E" w:rsidDel="00B54A0D">
          <w:rPr>
            <w:bCs/>
            <w:sz w:val="22"/>
            <w:szCs w:val="22"/>
            <w:lang w:val="sk-SK"/>
          </w:rPr>
          <w:noBreakHyphen/>
          <w:delText>f vám</w:delText>
        </w:r>
        <w:r w:rsidRPr="004A7D3E" w:rsidDel="00B54A0D">
          <w:rPr>
            <w:sz w:val="22"/>
            <w:szCs w:val="22"/>
            <w:lang w:val="sk-SK"/>
          </w:rPr>
          <w:delText xml:space="preserve"> bude podaná </w:delText>
        </w:r>
        <w:r w:rsidR="0031037D" w:rsidRPr="004A7D3E" w:rsidDel="00B54A0D">
          <w:rPr>
            <w:sz w:val="22"/>
            <w:szCs w:val="22"/>
            <w:lang w:val="sk-SK"/>
          </w:rPr>
          <w:delText xml:space="preserve">jedna </w:delText>
        </w:r>
        <w:r w:rsidRPr="004A7D3E" w:rsidDel="00B54A0D">
          <w:rPr>
            <w:sz w:val="22"/>
            <w:szCs w:val="22"/>
            <w:lang w:val="sk-SK"/>
          </w:rPr>
          <w:delText xml:space="preserve">injekcia 250 mikrogramov „rekombinantného hCG“ </w:delText>
        </w:r>
        <w:r w:rsidRPr="004A7D3E" w:rsidDel="00B54A0D">
          <w:rPr>
            <w:bCs/>
            <w:sz w:val="22"/>
            <w:szCs w:val="22"/>
            <w:lang w:val="sk-SK"/>
          </w:rPr>
          <w:delText>(r-hCG, hCG vyrobený v laboratóriu špeciálnou DNA technológiou) alebo 5 000 až 10 000 IU hCG.</w:delText>
        </w:r>
        <w:r w:rsidRPr="004A7D3E" w:rsidDel="00B54A0D">
          <w:rPr>
            <w:sz w:val="22"/>
            <w:szCs w:val="22"/>
            <w:lang w:val="sk-SK"/>
          </w:rPr>
          <w:delText xml:space="preserve"> Toto pripraví vaše vajíčka na odber.</w:delText>
        </w:r>
      </w:del>
    </w:p>
    <w:p w14:paraId="5F2E4CBC" w14:textId="4B7565E7" w:rsidR="00792DC7" w:rsidRPr="004A7D3E" w:rsidDel="00B54A0D" w:rsidRDefault="00792DC7">
      <w:pPr>
        <w:tabs>
          <w:tab w:val="left" w:pos="567"/>
        </w:tabs>
        <w:spacing w:before="0"/>
        <w:jc w:val="center"/>
        <w:rPr>
          <w:del w:id="3496" w:author="deletion" w:date="2026-07-14T13:56:00Z"/>
          <w:sz w:val="22"/>
          <w:szCs w:val="22"/>
          <w:lang w:val="sk-SK"/>
        </w:rPr>
        <w:pPrChange w:id="3497" w:author="deletion" w:date="2026-07-14T13:56:00Z">
          <w:pPr>
            <w:tabs>
              <w:tab w:val="left" w:pos="567"/>
            </w:tabs>
            <w:spacing w:before="0"/>
            <w:jc w:val="left"/>
          </w:pPr>
        </w:pPrChange>
      </w:pPr>
    </w:p>
    <w:p w14:paraId="0E42AD87" w14:textId="4F1CBD1A" w:rsidR="00792DC7" w:rsidRPr="004A7D3E" w:rsidDel="00B54A0D" w:rsidRDefault="00792DC7">
      <w:pPr>
        <w:tabs>
          <w:tab w:val="left" w:pos="567"/>
        </w:tabs>
        <w:spacing w:before="0"/>
        <w:jc w:val="center"/>
        <w:rPr>
          <w:del w:id="3498" w:author="deletion" w:date="2026-07-14T13:56:00Z"/>
          <w:b/>
          <w:sz w:val="22"/>
          <w:szCs w:val="22"/>
          <w:lang w:val="sk-SK"/>
        </w:rPr>
        <w:pPrChange w:id="3499" w:author="deletion" w:date="2026-07-14T13:56:00Z">
          <w:pPr>
            <w:keepNext/>
            <w:spacing w:before="0"/>
            <w:jc w:val="left"/>
          </w:pPr>
        </w:pPrChange>
      </w:pPr>
      <w:del w:id="3500" w:author="deletion" w:date="2026-07-14T13:56:00Z">
        <w:r w:rsidRPr="004A7D3E" w:rsidDel="00B54A0D">
          <w:rPr>
            <w:b/>
            <w:sz w:val="22"/>
            <w:szCs w:val="22"/>
            <w:lang w:val="sk-SK"/>
          </w:rPr>
          <w:delText>Muži</w:delText>
        </w:r>
      </w:del>
    </w:p>
    <w:p w14:paraId="2F07D6BB" w14:textId="1C8F5EFF" w:rsidR="00792DC7" w:rsidRPr="004A7D3E" w:rsidDel="00B54A0D" w:rsidRDefault="00792DC7">
      <w:pPr>
        <w:tabs>
          <w:tab w:val="left" w:pos="567"/>
        </w:tabs>
        <w:spacing w:before="0"/>
        <w:jc w:val="center"/>
        <w:rPr>
          <w:del w:id="3501" w:author="deletion" w:date="2026-07-14T13:56:00Z"/>
          <w:sz w:val="22"/>
          <w:szCs w:val="22"/>
          <w:lang w:val="sk-SK"/>
        </w:rPr>
        <w:pPrChange w:id="3502" w:author="deletion" w:date="2026-07-14T13:56:00Z">
          <w:pPr>
            <w:pStyle w:val="Indent"/>
            <w:keepNext/>
            <w:spacing w:before="0"/>
            <w:ind w:left="0"/>
          </w:pPr>
        </w:pPrChange>
      </w:pPr>
    </w:p>
    <w:p w14:paraId="5AC590BC" w14:textId="35A773E2" w:rsidR="00792DC7" w:rsidRPr="004A7D3E" w:rsidDel="00B54A0D" w:rsidRDefault="00792DC7">
      <w:pPr>
        <w:tabs>
          <w:tab w:val="left" w:pos="567"/>
        </w:tabs>
        <w:spacing w:before="0"/>
        <w:jc w:val="center"/>
        <w:rPr>
          <w:del w:id="3503" w:author="deletion" w:date="2026-07-14T13:56:00Z"/>
          <w:sz w:val="22"/>
          <w:szCs w:val="22"/>
          <w:lang w:val="sk-SK"/>
        </w:rPr>
        <w:pPrChange w:id="3504" w:author="deletion" w:date="2026-07-14T13:56:00Z">
          <w:pPr>
            <w:keepNext/>
            <w:numPr>
              <w:numId w:val="20"/>
            </w:numPr>
            <w:tabs>
              <w:tab w:val="num" w:pos="567"/>
            </w:tabs>
            <w:spacing w:before="0"/>
            <w:ind w:left="567" w:hanging="567"/>
            <w:jc w:val="left"/>
          </w:pPr>
        </w:pPrChange>
      </w:pPr>
      <w:del w:id="3505" w:author="deletion" w:date="2026-07-14T13:56:00Z">
        <w:r w:rsidRPr="004A7D3E" w:rsidDel="00B54A0D">
          <w:rPr>
            <w:bCs/>
            <w:sz w:val="22"/>
            <w:szCs w:val="22"/>
            <w:lang w:val="sk-SK"/>
          </w:rPr>
          <w:delText>Zvyčajná</w:delText>
        </w:r>
        <w:r w:rsidRPr="004A7D3E" w:rsidDel="00B54A0D">
          <w:rPr>
            <w:sz w:val="22"/>
            <w:szCs w:val="22"/>
            <w:lang w:val="sk-SK"/>
          </w:rPr>
          <w:delText xml:space="preserve"> dávka GONALU</w:delText>
        </w:r>
        <w:r w:rsidRPr="004A7D3E" w:rsidDel="00B54A0D">
          <w:rPr>
            <w:sz w:val="22"/>
            <w:szCs w:val="22"/>
            <w:lang w:val="sk-SK"/>
          </w:rPr>
          <w:noBreakHyphen/>
          <w:delText>f je 150 IU spolu s hCG.</w:delText>
        </w:r>
      </w:del>
    </w:p>
    <w:p w14:paraId="684E5D1A" w14:textId="77CAB42F" w:rsidR="00792DC7" w:rsidRPr="004A7D3E" w:rsidDel="00B54A0D" w:rsidRDefault="00792DC7">
      <w:pPr>
        <w:tabs>
          <w:tab w:val="left" w:pos="567"/>
        </w:tabs>
        <w:spacing w:before="0"/>
        <w:jc w:val="center"/>
        <w:rPr>
          <w:del w:id="3506" w:author="deletion" w:date="2026-07-14T13:56:00Z"/>
          <w:sz w:val="22"/>
          <w:szCs w:val="22"/>
          <w:lang w:val="sk-SK"/>
        </w:rPr>
        <w:pPrChange w:id="3507" w:author="deletion" w:date="2026-07-14T13:56:00Z">
          <w:pPr>
            <w:keepNext/>
            <w:numPr>
              <w:numId w:val="20"/>
            </w:numPr>
            <w:tabs>
              <w:tab w:val="num" w:pos="567"/>
            </w:tabs>
            <w:spacing w:before="0"/>
            <w:ind w:left="567" w:hanging="567"/>
            <w:jc w:val="left"/>
          </w:pPr>
        </w:pPrChange>
      </w:pPr>
      <w:del w:id="3508" w:author="deletion" w:date="2026-07-14T13:56:00Z">
        <w:r w:rsidRPr="004A7D3E" w:rsidDel="00B54A0D">
          <w:rPr>
            <w:sz w:val="22"/>
            <w:szCs w:val="22"/>
            <w:lang w:val="sk-SK"/>
          </w:rPr>
          <w:delText>Tieto dva lieky budete používať trikrát týždenne počas najmenej 4 mesiacov.</w:delText>
        </w:r>
      </w:del>
    </w:p>
    <w:p w14:paraId="2156A25D" w14:textId="0C2A570F" w:rsidR="00792DC7" w:rsidRPr="004A7D3E" w:rsidDel="00B54A0D" w:rsidRDefault="00792DC7">
      <w:pPr>
        <w:tabs>
          <w:tab w:val="left" w:pos="567"/>
        </w:tabs>
        <w:spacing w:before="0"/>
        <w:jc w:val="center"/>
        <w:rPr>
          <w:del w:id="3509" w:author="deletion" w:date="2026-07-14T13:56:00Z"/>
          <w:sz w:val="22"/>
          <w:szCs w:val="22"/>
          <w:lang w:val="sk-SK"/>
        </w:rPr>
        <w:pPrChange w:id="3510" w:author="deletion" w:date="2026-07-14T13:56:00Z">
          <w:pPr>
            <w:numPr>
              <w:numId w:val="20"/>
            </w:numPr>
            <w:tabs>
              <w:tab w:val="num" w:pos="567"/>
            </w:tabs>
            <w:spacing w:before="0"/>
            <w:ind w:left="567" w:hanging="567"/>
            <w:jc w:val="left"/>
          </w:pPr>
        </w:pPrChange>
      </w:pPr>
      <w:del w:id="3511" w:author="deletion" w:date="2026-07-14T13:56:00Z">
        <w:r w:rsidRPr="004A7D3E" w:rsidDel="00B54A0D">
          <w:rPr>
            <w:sz w:val="22"/>
            <w:szCs w:val="22"/>
            <w:lang w:val="sk-SK"/>
          </w:rPr>
          <w:delText>Ak po 4 mesiacoch na liečbu nezareagujete, váš lekár vám môže odporučiť, aby ste pokračovali v používaní týchto dvoch liekov až po dobu 18 mesiacov.</w:delText>
        </w:r>
      </w:del>
    </w:p>
    <w:p w14:paraId="139F7D30" w14:textId="4F5A97D1" w:rsidR="00792DC7" w:rsidRPr="004A7D3E" w:rsidDel="00B54A0D" w:rsidRDefault="00792DC7">
      <w:pPr>
        <w:tabs>
          <w:tab w:val="left" w:pos="567"/>
        </w:tabs>
        <w:spacing w:before="0"/>
        <w:jc w:val="center"/>
        <w:rPr>
          <w:del w:id="3512" w:author="deletion" w:date="2026-07-14T13:56:00Z"/>
          <w:sz w:val="22"/>
          <w:szCs w:val="22"/>
          <w:lang w:val="sk-SK"/>
        </w:rPr>
        <w:pPrChange w:id="3513" w:author="deletion" w:date="2026-07-14T13:56:00Z">
          <w:pPr>
            <w:pStyle w:val="NormalIndent"/>
            <w:tabs>
              <w:tab w:val="left" w:pos="567"/>
            </w:tabs>
            <w:spacing w:before="0"/>
            <w:ind w:left="0"/>
          </w:pPr>
        </w:pPrChange>
      </w:pPr>
    </w:p>
    <w:p w14:paraId="68926524" w14:textId="5FD78E86" w:rsidR="00792DC7" w:rsidRPr="004A7D3E" w:rsidDel="00B54A0D" w:rsidRDefault="00792DC7">
      <w:pPr>
        <w:tabs>
          <w:tab w:val="left" w:pos="567"/>
        </w:tabs>
        <w:spacing w:before="0"/>
        <w:jc w:val="center"/>
        <w:rPr>
          <w:del w:id="3514" w:author="deletion" w:date="2026-07-14T13:56:00Z"/>
          <w:b/>
          <w:sz w:val="22"/>
          <w:szCs w:val="22"/>
          <w:lang w:val="sk-SK"/>
        </w:rPr>
        <w:pPrChange w:id="3515" w:author="deletion" w:date="2026-07-14T13:56:00Z">
          <w:pPr>
            <w:keepNext/>
            <w:tabs>
              <w:tab w:val="left" w:pos="567"/>
            </w:tabs>
            <w:spacing w:before="0"/>
            <w:jc w:val="left"/>
          </w:pPr>
        </w:pPrChange>
      </w:pPr>
      <w:del w:id="3516" w:author="deletion" w:date="2026-07-14T13:56:00Z">
        <w:r w:rsidRPr="004A7D3E" w:rsidDel="00B54A0D">
          <w:rPr>
            <w:b/>
            <w:sz w:val="22"/>
            <w:szCs w:val="22"/>
            <w:lang w:val="sk-SK"/>
          </w:rPr>
          <w:delText>Ak použijete viac GONALU</w:delText>
        </w:r>
        <w:r w:rsidRPr="004A7D3E" w:rsidDel="00B54A0D">
          <w:rPr>
            <w:b/>
            <w:sz w:val="22"/>
            <w:szCs w:val="22"/>
            <w:lang w:val="sk-SK"/>
          </w:rPr>
          <w:noBreakHyphen/>
          <w:delText>f, ako máte</w:delText>
        </w:r>
      </w:del>
    </w:p>
    <w:p w14:paraId="533EF396" w14:textId="6B8383FE" w:rsidR="00792DC7" w:rsidRPr="004A7D3E" w:rsidDel="00B54A0D" w:rsidRDefault="00792DC7">
      <w:pPr>
        <w:tabs>
          <w:tab w:val="left" w:pos="567"/>
        </w:tabs>
        <w:spacing w:before="0"/>
        <w:jc w:val="center"/>
        <w:rPr>
          <w:del w:id="3517" w:author="deletion" w:date="2026-07-14T13:56:00Z"/>
          <w:sz w:val="22"/>
          <w:szCs w:val="22"/>
          <w:lang w:val="sk-SK"/>
        </w:rPr>
        <w:pPrChange w:id="3518" w:author="deletion" w:date="2026-07-14T13:56:00Z">
          <w:pPr>
            <w:keepNext/>
            <w:tabs>
              <w:tab w:val="left" w:pos="1155"/>
            </w:tabs>
            <w:spacing w:before="0"/>
            <w:jc w:val="left"/>
          </w:pPr>
        </w:pPrChange>
      </w:pPr>
    </w:p>
    <w:p w14:paraId="3113B5B5" w14:textId="057F9F87" w:rsidR="00792DC7" w:rsidRPr="004A7D3E" w:rsidDel="00B54A0D" w:rsidRDefault="00792DC7">
      <w:pPr>
        <w:tabs>
          <w:tab w:val="left" w:pos="567"/>
        </w:tabs>
        <w:spacing w:before="0"/>
        <w:jc w:val="center"/>
        <w:rPr>
          <w:del w:id="3519" w:author="deletion" w:date="2026-07-14T13:56:00Z"/>
          <w:sz w:val="22"/>
          <w:szCs w:val="22"/>
          <w:lang w:val="sk-SK"/>
        </w:rPr>
        <w:pPrChange w:id="3520" w:author="deletion" w:date="2026-07-14T13:56:00Z">
          <w:pPr>
            <w:keepNext/>
            <w:tabs>
              <w:tab w:val="left" w:pos="567"/>
            </w:tabs>
            <w:spacing w:before="0"/>
            <w:jc w:val="left"/>
          </w:pPr>
        </w:pPrChange>
      </w:pPr>
      <w:del w:id="3521" w:author="deletion" w:date="2026-07-14T13:56:00Z">
        <w:r w:rsidRPr="004A7D3E" w:rsidDel="00B54A0D">
          <w:rPr>
            <w:sz w:val="22"/>
            <w:szCs w:val="22"/>
            <w:lang w:val="sk-SK"/>
          </w:rPr>
          <w:delText>Účinky použitia nadmerného množstva GONALU</w:delText>
        </w:r>
        <w:r w:rsidRPr="004A7D3E" w:rsidDel="00B54A0D">
          <w:rPr>
            <w:sz w:val="22"/>
            <w:szCs w:val="22"/>
            <w:lang w:val="sk-SK"/>
          </w:rPr>
          <w:noBreakHyphen/>
          <w:delText xml:space="preserve">f nie sú známe. Možno však očakávať vznik ovariálneho hyperstimulačného syndrómu (OHSS), ktorý je popísaný v časti 4. OHSS sa však prejaví len ak sa podá aj hCG (pozri časť 2, </w:delText>
        </w:r>
        <w:r w:rsidR="00CD4E6F" w:rsidRPr="004A7D3E" w:rsidDel="00B54A0D">
          <w:rPr>
            <w:sz w:val="22"/>
            <w:szCs w:val="22"/>
            <w:lang w:val="sk-SK"/>
          </w:rPr>
          <w:delText>„Ovariálny hyperstimulačný syndróm (</w:delText>
        </w:r>
        <w:r w:rsidRPr="004A7D3E" w:rsidDel="00B54A0D">
          <w:rPr>
            <w:sz w:val="22"/>
            <w:szCs w:val="22"/>
            <w:lang w:val="sk-SK"/>
          </w:rPr>
          <w:delText>OHSS</w:delText>
        </w:r>
        <w:r w:rsidR="00CD4E6F" w:rsidRPr="004A7D3E" w:rsidDel="00B54A0D">
          <w:rPr>
            <w:sz w:val="22"/>
            <w:szCs w:val="22"/>
            <w:lang w:val="sk-SK"/>
          </w:rPr>
          <w:delText>)“</w:delText>
        </w:r>
        <w:r w:rsidRPr="004A7D3E" w:rsidDel="00B54A0D">
          <w:rPr>
            <w:sz w:val="22"/>
            <w:szCs w:val="22"/>
            <w:lang w:val="sk-SK"/>
          </w:rPr>
          <w:delText>).</w:delText>
        </w:r>
      </w:del>
    </w:p>
    <w:p w14:paraId="5C2EB007" w14:textId="0C179FC4" w:rsidR="00792DC7" w:rsidRPr="004A7D3E" w:rsidDel="00B54A0D" w:rsidRDefault="00792DC7">
      <w:pPr>
        <w:tabs>
          <w:tab w:val="left" w:pos="567"/>
        </w:tabs>
        <w:spacing w:before="0"/>
        <w:jc w:val="center"/>
        <w:rPr>
          <w:del w:id="3522" w:author="deletion" w:date="2026-07-14T13:56:00Z"/>
          <w:sz w:val="22"/>
          <w:szCs w:val="22"/>
          <w:lang w:val="sk-SK"/>
        </w:rPr>
        <w:pPrChange w:id="3523" w:author="deletion" w:date="2026-07-14T13:56:00Z">
          <w:pPr>
            <w:tabs>
              <w:tab w:val="left" w:pos="567"/>
            </w:tabs>
            <w:spacing w:before="0"/>
            <w:jc w:val="left"/>
          </w:pPr>
        </w:pPrChange>
      </w:pPr>
    </w:p>
    <w:p w14:paraId="0623DD21" w14:textId="46891736" w:rsidR="00792DC7" w:rsidRPr="004A7D3E" w:rsidDel="00B54A0D" w:rsidRDefault="00792DC7">
      <w:pPr>
        <w:tabs>
          <w:tab w:val="left" w:pos="567"/>
        </w:tabs>
        <w:spacing w:before="0"/>
        <w:jc w:val="center"/>
        <w:rPr>
          <w:del w:id="3524" w:author="deletion" w:date="2026-07-14T13:56:00Z"/>
          <w:b/>
          <w:szCs w:val="22"/>
          <w:lang w:val="sk-SK"/>
        </w:rPr>
        <w:pPrChange w:id="3525" w:author="deletion" w:date="2026-07-14T13:56:00Z">
          <w:pPr>
            <w:pStyle w:val="BodyText"/>
            <w:keepNext/>
            <w:jc w:val="left"/>
          </w:pPr>
        </w:pPrChange>
      </w:pPr>
      <w:del w:id="3526" w:author="deletion" w:date="2026-07-14T13:56:00Z">
        <w:r w:rsidRPr="004A7D3E" w:rsidDel="00B54A0D">
          <w:rPr>
            <w:b/>
            <w:szCs w:val="22"/>
            <w:lang w:val="sk-SK"/>
          </w:rPr>
          <w:delText>Ak zabudnete použiť GONAL</w:delText>
        </w:r>
        <w:r w:rsidRPr="004A7D3E" w:rsidDel="00B54A0D">
          <w:rPr>
            <w:b/>
            <w:szCs w:val="22"/>
            <w:lang w:val="sk-SK"/>
          </w:rPr>
          <w:noBreakHyphen/>
          <w:delText>f</w:delText>
        </w:r>
      </w:del>
    </w:p>
    <w:p w14:paraId="28E6F3A3" w14:textId="144C5B25" w:rsidR="00792DC7" w:rsidRPr="004A7D3E" w:rsidDel="00B54A0D" w:rsidRDefault="00792DC7">
      <w:pPr>
        <w:tabs>
          <w:tab w:val="left" w:pos="567"/>
        </w:tabs>
        <w:spacing w:before="0"/>
        <w:jc w:val="center"/>
        <w:rPr>
          <w:del w:id="3527" w:author="deletion" w:date="2026-07-14T13:56:00Z"/>
          <w:szCs w:val="22"/>
          <w:lang w:val="sk-SK"/>
        </w:rPr>
        <w:pPrChange w:id="3528" w:author="deletion" w:date="2026-07-14T13:56:00Z">
          <w:pPr>
            <w:pStyle w:val="BodyText"/>
            <w:keepNext/>
            <w:jc w:val="left"/>
          </w:pPr>
        </w:pPrChange>
      </w:pPr>
    </w:p>
    <w:p w14:paraId="3F1D73FB" w14:textId="4657D2E6" w:rsidR="00792DC7" w:rsidRPr="004A7D3E" w:rsidDel="00B54A0D" w:rsidRDefault="00792DC7">
      <w:pPr>
        <w:tabs>
          <w:tab w:val="left" w:pos="567"/>
        </w:tabs>
        <w:spacing w:before="0"/>
        <w:jc w:val="center"/>
        <w:rPr>
          <w:del w:id="3529" w:author="deletion" w:date="2026-07-14T13:56:00Z"/>
          <w:szCs w:val="22"/>
          <w:lang w:val="sk-SK"/>
        </w:rPr>
        <w:pPrChange w:id="3530" w:author="deletion" w:date="2026-07-14T13:56:00Z">
          <w:pPr>
            <w:pStyle w:val="BodyText2"/>
            <w:tabs>
              <w:tab w:val="left" w:pos="567"/>
            </w:tabs>
            <w:spacing w:before="0"/>
          </w:pPr>
        </w:pPrChange>
      </w:pPr>
      <w:del w:id="3531" w:author="deletion" w:date="2026-07-14T13:56:00Z">
        <w:r w:rsidRPr="004A7D3E" w:rsidDel="00B54A0D">
          <w:rPr>
            <w:szCs w:val="22"/>
            <w:lang w:val="sk-SK"/>
          </w:rPr>
          <w:delText>Ak zabudnete použiť GONAL</w:delText>
        </w:r>
        <w:r w:rsidRPr="004A7D3E" w:rsidDel="00B54A0D">
          <w:rPr>
            <w:szCs w:val="22"/>
            <w:lang w:val="sk-SK"/>
          </w:rPr>
          <w:noBreakHyphen/>
          <w:delText>f, nepoužívajte dvojnásobnú dávku, aby ste nahradili vynechanú dávku. Hneď ako zistíte, že ste zabudli použiť dávku, povedzte to svojmu lekárovi.</w:delText>
        </w:r>
      </w:del>
    </w:p>
    <w:p w14:paraId="67F72DC3" w14:textId="3242A091" w:rsidR="00792DC7" w:rsidRPr="004A7D3E" w:rsidDel="00B54A0D" w:rsidRDefault="00792DC7">
      <w:pPr>
        <w:tabs>
          <w:tab w:val="left" w:pos="567"/>
        </w:tabs>
        <w:spacing w:before="0"/>
        <w:jc w:val="center"/>
        <w:rPr>
          <w:del w:id="3532" w:author="deletion" w:date="2026-07-14T13:56:00Z"/>
          <w:bCs/>
          <w:sz w:val="22"/>
          <w:szCs w:val="22"/>
          <w:lang w:val="sk-SK"/>
        </w:rPr>
        <w:pPrChange w:id="3533" w:author="deletion" w:date="2026-07-14T13:56:00Z">
          <w:pPr>
            <w:tabs>
              <w:tab w:val="left" w:pos="567"/>
            </w:tabs>
            <w:spacing w:before="0"/>
            <w:jc w:val="left"/>
          </w:pPr>
        </w:pPrChange>
      </w:pPr>
    </w:p>
    <w:p w14:paraId="10A379EB" w14:textId="0EB1CA91" w:rsidR="00792DC7" w:rsidRPr="004A7D3E" w:rsidDel="00B54A0D" w:rsidRDefault="00792DC7">
      <w:pPr>
        <w:tabs>
          <w:tab w:val="left" w:pos="567"/>
        </w:tabs>
        <w:spacing w:before="0"/>
        <w:jc w:val="center"/>
        <w:rPr>
          <w:del w:id="3534" w:author="deletion" w:date="2026-07-14T13:56:00Z"/>
          <w:szCs w:val="22"/>
          <w:lang w:val="sk-SK"/>
        </w:rPr>
        <w:pPrChange w:id="3535" w:author="deletion" w:date="2026-07-14T13:56:00Z">
          <w:pPr>
            <w:pStyle w:val="BodyText2"/>
            <w:tabs>
              <w:tab w:val="left" w:pos="567"/>
            </w:tabs>
            <w:spacing w:before="0"/>
          </w:pPr>
        </w:pPrChange>
      </w:pPr>
      <w:del w:id="3536" w:author="deletion" w:date="2026-07-14T13:56:00Z">
        <w:r w:rsidRPr="004A7D3E" w:rsidDel="00B54A0D">
          <w:rPr>
            <w:szCs w:val="22"/>
            <w:lang w:val="sk-SK"/>
          </w:rPr>
          <w:delText>Ak máte akékoľvek ďalšie otázky týkajúce sa použitia tohto lieku, opýtajte sa svojho lekára alebo lekárnika.</w:delText>
        </w:r>
      </w:del>
    </w:p>
    <w:p w14:paraId="6A88EB4F" w14:textId="55B4DB9D" w:rsidR="00792DC7" w:rsidRPr="004A7D3E" w:rsidDel="00B54A0D" w:rsidRDefault="00792DC7">
      <w:pPr>
        <w:tabs>
          <w:tab w:val="left" w:pos="567"/>
        </w:tabs>
        <w:spacing w:before="0"/>
        <w:jc w:val="center"/>
        <w:rPr>
          <w:del w:id="3537" w:author="deletion" w:date="2026-07-14T13:56:00Z"/>
          <w:szCs w:val="22"/>
          <w:lang w:val="sk-SK"/>
        </w:rPr>
        <w:pPrChange w:id="3538" w:author="deletion" w:date="2026-07-14T13:56:00Z">
          <w:pPr>
            <w:pStyle w:val="BodyText2"/>
            <w:tabs>
              <w:tab w:val="left" w:pos="567"/>
            </w:tabs>
            <w:spacing w:before="0"/>
          </w:pPr>
        </w:pPrChange>
      </w:pPr>
    </w:p>
    <w:p w14:paraId="21B825B8" w14:textId="165A060E" w:rsidR="00792DC7" w:rsidRPr="004A7D3E" w:rsidDel="00B54A0D" w:rsidRDefault="00792DC7">
      <w:pPr>
        <w:tabs>
          <w:tab w:val="left" w:pos="567"/>
        </w:tabs>
        <w:spacing w:before="0"/>
        <w:jc w:val="center"/>
        <w:rPr>
          <w:del w:id="3539" w:author="deletion" w:date="2026-07-14T13:56:00Z"/>
          <w:szCs w:val="22"/>
          <w:lang w:val="sk-SK"/>
        </w:rPr>
        <w:pPrChange w:id="3540" w:author="deletion" w:date="2026-07-14T13:56:00Z">
          <w:pPr>
            <w:pStyle w:val="BodyText2"/>
            <w:tabs>
              <w:tab w:val="left" w:pos="567"/>
            </w:tabs>
            <w:spacing w:before="0"/>
          </w:pPr>
        </w:pPrChange>
      </w:pPr>
    </w:p>
    <w:p w14:paraId="308BCC87" w14:textId="2214B363" w:rsidR="00792DC7" w:rsidRPr="004A7D3E" w:rsidDel="00B54A0D" w:rsidRDefault="00792DC7">
      <w:pPr>
        <w:tabs>
          <w:tab w:val="left" w:pos="567"/>
        </w:tabs>
        <w:spacing w:before="0"/>
        <w:jc w:val="center"/>
        <w:rPr>
          <w:del w:id="3541" w:author="deletion" w:date="2026-07-14T13:56:00Z"/>
          <w:b/>
          <w:sz w:val="22"/>
          <w:szCs w:val="22"/>
          <w:lang w:val="sk-SK"/>
        </w:rPr>
        <w:pPrChange w:id="3542" w:author="deletion" w:date="2026-07-14T13:56:00Z">
          <w:pPr>
            <w:keepNext/>
            <w:keepLines/>
            <w:tabs>
              <w:tab w:val="left" w:pos="567"/>
            </w:tabs>
            <w:spacing w:before="0"/>
            <w:jc w:val="left"/>
          </w:pPr>
        </w:pPrChange>
      </w:pPr>
      <w:del w:id="3543" w:author="deletion" w:date="2026-07-14T13:56:00Z">
        <w:r w:rsidRPr="004A7D3E" w:rsidDel="00B54A0D">
          <w:rPr>
            <w:b/>
            <w:sz w:val="22"/>
            <w:szCs w:val="22"/>
            <w:lang w:val="sk-SK"/>
          </w:rPr>
          <w:delText>4.</w:delText>
        </w:r>
        <w:r w:rsidRPr="004A7D3E" w:rsidDel="00B54A0D">
          <w:rPr>
            <w:b/>
            <w:sz w:val="22"/>
            <w:szCs w:val="22"/>
            <w:lang w:val="sk-SK"/>
          </w:rPr>
          <w:tab/>
          <w:delText>Možné vedľajšie účinky</w:delText>
        </w:r>
      </w:del>
    </w:p>
    <w:p w14:paraId="7E3211DC" w14:textId="0F32A6FF" w:rsidR="00792DC7" w:rsidRPr="004A7D3E" w:rsidDel="00B54A0D" w:rsidRDefault="00792DC7">
      <w:pPr>
        <w:tabs>
          <w:tab w:val="left" w:pos="567"/>
        </w:tabs>
        <w:spacing w:before="0"/>
        <w:jc w:val="center"/>
        <w:rPr>
          <w:del w:id="3544" w:author="deletion" w:date="2026-07-14T13:56:00Z"/>
          <w:szCs w:val="22"/>
          <w:lang w:val="sk-SK"/>
        </w:rPr>
        <w:pPrChange w:id="3545" w:author="deletion" w:date="2026-07-14T13:56:00Z">
          <w:pPr>
            <w:pStyle w:val="BodyText"/>
            <w:keepNext/>
            <w:tabs>
              <w:tab w:val="left" w:pos="567"/>
            </w:tabs>
            <w:jc w:val="left"/>
          </w:pPr>
        </w:pPrChange>
      </w:pPr>
    </w:p>
    <w:p w14:paraId="61E41550" w14:textId="3B44E3B0" w:rsidR="00792DC7" w:rsidRPr="004A7D3E" w:rsidDel="00B54A0D" w:rsidRDefault="00792DC7">
      <w:pPr>
        <w:tabs>
          <w:tab w:val="left" w:pos="567"/>
        </w:tabs>
        <w:spacing w:before="0"/>
        <w:jc w:val="center"/>
        <w:rPr>
          <w:del w:id="3546" w:author="deletion" w:date="2026-07-14T13:56:00Z"/>
          <w:szCs w:val="22"/>
          <w:lang w:val="sk-SK"/>
        </w:rPr>
        <w:pPrChange w:id="3547" w:author="deletion" w:date="2026-07-14T13:56:00Z">
          <w:pPr>
            <w:pStyle w:val="BodyText"/>
            <w:keepNext/>
            <w:tabs>
              <w:tab w:val="left" w:pos="567"/>
            </w:tabs>
            <w:jc w:val="left"/>
          </w:pPr>
        </w:pPrChange>
      </w:pPr>
      <w:del w:id="3548" w:author="deletion" w:date="2026-07-14T13:56:00Z">
        <w:r w:rsidRPr="004A7D3E" w:rsidDel="00B54A0D">
          <w:rPr>
            <w:szCs w:val="22"/>
            <w:lang w:val="sk-SK"/>
          </w:rPr>
          <w:delText>Tak ako všetky lieky, aj tento liek môže spôsobovať vedľajšie účinky, hoci sa neprejavia u každého.</w:delText>
        </w:r>
      </w:del>
    </w:p>
    <w:p w14:paraId="06128997" w14:textId="5CDFA2D7" w:rsidR="00792DC7" w:rsidRPr="004A7D3E" w:rsidDel="00B54A0D" w:rsidRDefault="00792DC7">
      <w:pPr>
        <w:tabs>
          <w:tab w:val="left" w:pos="567"/>
        </w:tabs>
        <w:spacing w:before="0"/>
        <w:jc w:val="center"/>
        <w:rPr>
          <w:del w:id="3549" w:author="deletion" w:date="2026-07-14T13:56:00Z"/>
          <w:sz w:val="22"/>
          <w:szCs w:val="22"/>
          <w:lang w:val="sk-SK"/>
        </w:rPr>
        <w:pPrChange w:id="3550" w:author="deletion" w:date="2026-07-14T13:56:00Z">
          <w:pPr>
            <w:keepNext/>
            <w:tabs>
              <w:tab w:val="left" w:pos="567"/>
            </w:tabs>
            <w:spacing w:before="0"/>
            <w:jc w:val="left"/>
          </w:pPr>
        </w:pPrChange>
      </w:pPr>
    </w:p>
    <w:p w14:paraId="10350C12" w14:textId="0F495476" w:rsidR="00792DC7" w:rsidRPr="004A7D3E" w:rsidDel="00B54A0D" w:rsidRDefault="00792DC7">
      <w:pPr>
        <w:tabs>
          <w:tab w:val="left" w:pos="567"/>
        </w:tabs>
        <w:spacing w:before="0"/>
        <w:jc w:val="center"/>
        <w:rPr>
          <w:del w:id="3551" w:author="deletion" w:date="2026-07-14T13:56:00Z"/>
          <w:b/>
          <w:bCs/>
          <w:sz w:val="22"/>
          <w:szCs w:val="22"/>
          <w:lang w:val="sk-SK"/>
        </w:rPr>
        <w:pPrChange w:id="3552" w:author="deletion" w:date="2026-07-14T13:56:00Z">
          <w:pPr>
            <w:keepNext/>
            <w:keepLines/>
            <w:tabs>
              <w:tab w:val="left" w:pos="567"/>
            </w:tabs>
            <w:spacing w:before="0"/>
            <w:jc w:val="left"/>
          </w:pPr>
        </w:pPrChange>
      </w:pPr>
      <w:del w:id="3553" w:author="deletion" w:date="2026-07-14T13:56:00Z">
        <w:r w:rsidRPr="004A7D3E" w:rsidDel="00B54A0D">
          <w:rPr>
            <w:b/>
            <w:bCs/>
            <w:sz w:val="22"/>
            <w:szCs w:val="22"/>
            <w:lang w:val="sk-SK"/>
          </w:rPr>
          <w:delText>Závažné vedľajšie účinky u žien</w:delText>
        </w:r>
      </w:del>
    </w:p>
    <w:p w14:paraId="5E1CDA71" w14:textId="0B39E1C7" w:rsidR="00792DC7" w:rsidRPr="004A7D3E" w:rsidDel="00B54A0D" w:rsidRDefault="00792DC7">
      <w:pPr>
        <w:tabs>
          <w:tab w:val="left" w:pos="567"/>
        </w:tabs>
        <w:spacing w:before="0"/>
        <w:jc w:val="center"/>
        <w:rPr>
          <w:del w:id="3554" w:author="deletion" w:date="2026-07-14T13:56:00Z"/>
          <w:bCs/>
          <w:sz w:val="22"/>
          <w:szCs w:val="22"/>
          <w:lang w:val="sk-SK"/>
        </w:rPr>
        <w:pPrChange w:id="3555" w:author="deletion" w:date="2026-07-14T13:56:00Z">
          <w:pPr>
            <w:keepNext/>
            <w:keepLines/>
            <w:tabs>
              <w:tab w:val="left" w:pos="567"/>
            </w:tabs>
            <w:spacing w:before="0"/>
            <w:jc w:val="left"/>
          </w:pPr>
        </w:pPrChange>
      </w:pPr>
    </w:p>
    <w:p w14:paraId="13F4FAF8" w14:textId="323A24A3" w:rsidR="00792DC7" w:rsidRPr="004A7D3E" w:rsidDel="00B54A0D" w:rsidRDefault="00792DC7">
      <w:pPr>
        <w:tabs>
          <w:tab w:val="left" w:pos="567"/>
        </w:tabs>
        <w:spacing w:before="0"/>
        <w:jc w:val="center"/>
        <w:rPr>
          <w:del w:id="3556" w:author="deletion" w:date="2026-07-14T13:56:00Z"/>
          <w:sz w:val="22"/>
          <w:szCs w:val="22"/>
          <w:lang w:val="sk-SK"/>
        </w:rPr>
        <w:pPrChange w:id="3557" w:author="deletion" w:date="2026-07-14T13:56:00Z">
          <w:pPr>
            <w:numPr>
              <w:numId w:val="21"/>
            </w:numPr>
            <w:tabs>
              <w:tab w:val="num" w:pos="567"/>
            </w:tabs>
            <w:spacing w:before="0"/>
            <w:ind w:left="567" w:right="-29" w:hanging="567"/>
            <w:jc w:val="left"/>
          </w:pPr>
        </w:pPrChange>
      </w:pPr>
      <w:del w:id="3558" w:author="deletion" w:date="2026-07-14T13:56:00Z">
        <w:r w:rsidRPr="004A7D3E" w:rsidDel="00B54A0D">
          <w:rPr>
            <w:sz w:val="22"/>
            <w:szCs w:val="22"/>
            <w:lang w:val="sk-SK"/>
          </w:rPr>
          <w:delText>Bolesť v spodnej časti brucha spolu s pocitom nevoľnosti s nutkaním na vracanie alebo vracaním môžu byť príznakmi ovariálneho hyperstimulačného syndrómu (OHSS). Toto môže poukazovať na to, že vaječníky nadmerne reagovali na liečbu a že sa na vaječníkoch vyvinuli veľké cysty (pozri tiež časť 2, odsek „Ovariálny hyperstimulačný syndróm (OHSS)“). Tento vedľajší účinok je častý (môže postihnúť najviac 1 z 10 ľudí).</w:delText>
        </w:r>
      </w:del>
    </w:p>
    <w:p w14:paraId="384CAE5F" w14:textId="38F37309" w:rsidR="00792DC7" w:rsidRPr="004A7D3E" w:rsidDel="00B54A0D" w:rsidRDefault="00792DC7">
      <w:pPr>
        <w:tabs>
          <w:tab w:val="left" w:pos="567"/>
        </w:tabs>
        <w:spacing w:before="0"/>
        <w:jc w:val="center"/>
        <w:rPr>
          <w:del w:id="3559" w:author="deletion" w:date="2026-07-14T13:56:00Z"/>
          <w:sz w:val="22"/>
          <w:szCs w:val="22"/>
          <w:lang w:val="sk-SK"/>
        </w:rPr>
        <w:pPrChange w:id="3560" w:author="deletion" w:date="2026-07-14T13:56:00Z">
          <w:pPr>
            <w:numPr>
              <w:numId w:val="21"/>
            </w:numPr>
            <w:tabs>
              <w:tab w:val="num" w:pos="567"/>
            </w:tabs>
            <w:spacing w:before="0"/>
            <w:ind w:left="567" w:right="-29" w:hanging="567"/>
            <w:jc w:val="left"/>
          </w:pPr>
        </w:pPrChange>
      </w:pPr>
      <w:del w:id="3561" w:author="deletion" w:date="2026-07-14T13:56:00Z">
        <w:r w:rsidRPr="004A7D3E" w:rsidDel="00B54A0D">
          <w:rPr>
            <w:sz w:val="22"/>
            <w:szCs w:val="22"/>
            <w:lang w:val="sk-SK"/>
          </w:rPr>
          <w:lastRenderedPageBreak/>
          <w:delText>OHSS sa môže stať závažným so zreteľne zväčšenými vaječníkmi, zníženou tvorbou moču, prírastkom telesnej hmotnosti, ťažkosťami s dýchaním a/alebo prípadným nahromadením tekutín v bruchu alebo v hrudi. Tento vedľajší účinok je menej častý (môže postihnúť najviac 1 zo 100 ľudí).</w:delText>
        </w:r>
      </w:del>
    </w:p>
    <w:p w14:paraId="70CA47C7" w14:textId="476DFD29" w:rsidR="00792DC7" w:rsidRPr="004A7D3E" w:rsidDel="00B54A0D" w:rsidRDefault="00792DC7">
      <w:pPr>
        <w:tabs>
          <w:tab w:val="left" w:pos="567"/>
        </w:tabs>
        <w:spacing w:before="0"/>
        <w:jc w:val="center"/>
        <w:rPr>
          <w:del w:id="3562" w:author="deletion" w:date="2026-07-14T13:56:00Z"/>
          <w:sz w:val="22"/>
          <w:szCs w:val="22"/>
          <w:lang w:val="sk-SK"/>
        </w:rPr>
        <w:pPrChange w:id="3563" w:author="deletion" w:date="2026-07-14T13:56:00Z">
          <w:pPr>
            <w:numPr>
              <w:numId w:val="21"/>
            </w:numPr>
            <w:tabs>
              <w:tab w:val="num" w:pos="567"/>
            </w:tabs>
            <w:spacing w:before="0"/>
            <w:ind w:left="567" w:right="-29" w:hanging="567"/>
            <w:jc w:val="left"/>
          </w:pPr>
        </w:pPrChange>
      </w:pPr>
      <w:del w:id="3564" w:author="deletion" w:date="2026-07-14T13:56:00Z">
        <w:r w:rsidRPr="004A7D3E" w:rsidDel="00B54A0D">
          <w:rPr>
            <w:sz w:val="22"/>
            <w:szCs w:val="22"/>
            <w:lang w:val="sk-SK"/>
          </w:rPr>
          <w:delText>Zriedka sa môžu vyskytnúť komplikácie OHSS, ako je otočenie vaječníkov alebo výskyt krvných zrazenín (môžu postihnúť najviac 1 z 1 000 ľudí).</w:delText>
        </w:r>
      </w:del>
    </w:p>
    <w:p w14:paraId="1B309242" w14:textId="685BB4C3" w:rsidR="00792DC7" w:rsidRPr="004A7D3E" w:rsidDel="00B54A0D" w:rsidRDefault="00792DC7">
      <w:pPr>
        <w:tabs>
          <w:tab w:val="left" w:pos="567"/>
        </w:tabs>
        <w:spacing w:before="0"/>
        <w:jc w:val="center"/>
        <w:rPr>
          <w:del w:id="3565" w:author="deletion" w:date="2026-07-14T13:56:00Z"/>
          <w:sz w:val="22"/>
          <w:szCs w:val="22"/>
          <w:lang w:val="sk-SK"/>
        </w:rPr>
        <w:pPrChange w:id="3566" w:author="deletion" w:date="2026-07-14T13:56:00Z">
          <w:pPr>
            <w:numPr>
              <w:numId w:val="21"/>
            </w:numPr>
            <w:tabs>
              <w:tab w:val="num" w:pos="567"/>
            </w:tabs>
            <w:spacing w:before="0"/>
            <w:ind w:left="567" w:right="-29" w:hanging="567"/>
            <w:jc w:val="left"/>
          </w:pPr>
        </w:pPrChange>
      </w:pPr>
      <w:del w:id="3567" w:author="deletion" w:date="2026-07-14T13:56:00Z">
        <w:r w:rsidRPr="004A7D3E" w:rsidDel="00B54A0D">
          <w:rPr>
            <w:sz w:val="22"/>
            <w:szCs w:val="22"/>
            <w:lang w:val="sk-SK"/>
          </w:rPr>
          <w:delText xml:space="preserve">Vo veľmi zriedkavých prípadoch (môžu postihnúť najviac 1 z 10 000 ľudí) môže dôjsť k závažným komplikáciám spojeným s výskytom krvných zrazenín (tromboembolické príhody) </w:delText>
        </w:r>
        <w:r w:rsidR="001C4BC7" w:rsidRPr="004A7D3E" w:rsidDel="00B54A0D">
          <w:rPr>
            <w:sz w:val="22"/>
            <w:szCs w:val="22"/>
            <w:lang w:val="sk-SK"/>
          </w:rPr>
          <w:delText xml:space="preserve">občas </w:delText>
        </w:r>
        <w:r w:rsidRPr="004A7D3E" w:rsidDel="00B54A0D">
          <w:rPr>
            <w:sz w:val="22"/>
            <w:szCs w:val="22"/>
            <w:lang w:val="sk-SK"/>
          </w:rPr>
          <w:delText>nezávislým od OHSS. Môže to spôsobiť bolesť v hrudi, dýchavičnosť, porážku alebo infarkt (pozri tiež časť 2, odsek „Poruchy zrážania krvi“).</w:delText>
        </w:r>
      </w:del>
    </w:p>
    <w:p w14:paraId="3167B649" w14:textId="213282E5" w:rsidR="00792DC7" w:rsidRPr="004A7D3E" w:rsidDel="00B54A0D" w:rsidRDefault="00792DC7">
      <w:pPr>
        <w:tabs>
          <w:tab w:val="left" w:pos="567"/>
        </w:tabs>
        <w:spacing w:before="0"/>
        <w:jc w:val="center"/>
        <w:rPr>
          <w:del w:id="3568" w:author="deletion" w:date="2026-07-14T13:56:00Z"/>
          <w:sz w:val="22"/>
          <w:szCs w:val="22"/>
          <w:lang w:val="sk-SK"/>
        </w:rPr>
        <w:pPrChange w:id="3569" w:author="deletion" w:date="2026-07-14T13:56:00Z">
          <w:pPr>
            <w:spacing w:before="0"/>
            <w:ind w:right="-29"/>
          </w:pPr>
        </w:pPrChange>
      </w:pPr>
    </w:p>
    <w:p w14:paraId="72C8CCDB" w14:textId="50B99DAB" w:rsidR="00792DC7" w:rsidRPr="004A7D3E" w:rsidDel="00B54A0D" w:rsidRDefault="00792DC7">
      <w:pPr>
        <w:tabs>
          <w:tab w:val="left" w:pos="567"/>
        </w:tabs>
        <w:spacing w:before="0"/>
        <w:jc w:val="center"/>
        <w:rPr>
          <w:del w:id="3570" w:author="deletion" w:date="2026-07-14T13:56:00Z"/>
          <w:b/>
          <w:sz w:val="22"/>
          <w:szCs w:val="22"/>
          <w:lang w:val="sk-SK"/>
        </w:rPr>
        <w:pPrChange w:id="3571" w:author="deletion" w:date="2026-07-14T13:56:00Z">
          <w:pPr>
            <w:keepNext/>
            <w:keepLines/>
            <w:spacing w:before="0"/>
            <w:ind w:right="-29"/>
          </w:pPr>
        </w:pPrChange>
      </w:pPr>
      <w:del w:id="3572" w:author="deletion" w:date="2026-07-14T13:56:00Z">
        <w:r w:rsidRPr="004A7D3E" w:rsidDel="00B54A0D">
          <w:rPr>
            <w:b/>
            <w:sz w:val="22"/>
            <w:szCs w:val="22"/>
            <w:lang w:val="sk-SK"/>
          </w:rPr>
          <w:delText>Závažné vedľajšie účinky u mužov a žien</w:delText>
        </w:r>
      </w:del>
    </w:p>
    <w:p w14:paraId="1C67F28F" w14:textId="7BE28E0C" w:rsidR="00792DC7" w:rsidRPr="004A7D3E" w:rsidDel="00B54A0D" w:rsidRDefault="00792DC7">
      <w:pPr>
        <w:tabs>
          <w:tab w:val="left" w:pos="567"/>
        </w:tabs>
        <w:spacing w:before="0"/>
        <w:jc w:val="center"/>
        <w:rPr>
          <w:del w:id="3573" w:author="deletion" w:date="2026-07-14T13:56:00Z"/>
          <w:bCs/>
          <w:sz w:val="22"/>
          <w:szCs w:val="22"/>
          <w:lang w:val="sk-SK"/>
        </w:rPr>
        <w:pPrChange w:id="3574" w:author="deletion" w:date="2026-07-14T13:56:00Z">
          <w:pPr>
            <w:keepNext/>
            <w:keepLines/>
            <w:spacing w:before="0"/>
            <w:ind w:right="-29"/>
          </w:pPr>
        </w:pPrChange>
      </w:pPr>
    </w:p>
    <w:p w14:paraId="5AD11B4F" w14:textId="199C35FE" w:rsidR="00792DC7" w:rsidRPr="004A7D3E" w:rsidDel="00B54A0D" w:rsidRDefault="00792DC7">
      <w:pPr>
        <w:tabs>
          <w:tab w:val="left" w:pos="567"/>
        </w:tabs>
        <w:spacing w:before="0"/>
        <w:jc w:val="center"/>
        <w:rPr>
          <w:del w:id="3575" w:author="deletion" w:date="2026-07-14T13:56:00Z"/>
          <w:sz w:val="22"/>
          <w:szCs w:val="22"/>
          <w:lang w:val="sk-SK"/>
        </w:rPr>
        <w:pPrChange w:id="3576" w:author="deletion" w:date="2026-07-14T13:56:00Z">
          <w:pPr>
            <w:numPr>
              <w:numId w:val="21"/>
            </w:numPr>
            <w:tabs>
              <w:tab w:val="num" w:pos="567"/>
            </w:tabs>
            <w:spacing w:before="0"/>
            <w:ind w:left="567" w:right="-29" w:hanging="567"/>
            <w:jc w:val="left"/>
          </w:pPr>
        </w:pPrChange>
      </w:pPr>
      <w:del w:id="3577" w:author="deletion" w:date="2026-07-14T13:56:00Z">
        <w:r w:rsidRPr="004A7D3E" w:rsidDel="00B54A0D">
          <w:rPr>
            <w:sz w:val="22"/>
            <w:szCs w:val="22"/>
            <w:lang w:val="sk-SK"/>
          </w:rPr>
          <w:delText>Alergické reakcie, ako sú vyrážky, sčervenenie pokožky, žihľavka, opuchnutie tváre s ťažkosťami s dýchaním môžu byť niekedy závažné. Tento vedľajší účinok je veľmi zriedkavý (môžu postihnúť najviac 1 z 10 000 ľudí).</w:delText>
        </w:r>
      </w:del>
    </w:p>
    <w:p w14:paraId="23118ADB" w14:textId="18D01829" w:rsidR="00792DC7" w:rsidRPr="004A7D3E" w:rsidDel="00B54A0D" w:rsidRDefault="00792DC7">
      <w:pPr>
        <w:tabs>
          <w:tab w:val="left" w:pos="567"/>
        </w:tabs>
        <w:spacing w:before="0"/>
        <w:jc w:val="center"/>
        <w:rPr>
          <w:del w:id="3578" w:author="deletion" w:date="2026-07-14T13:56:00Z"/>
          <w:sz w:val="22"/>
          <w:szCs w:val="22"/>
          <w:lang w:val="sk-SK"/>
        </w:rPr>
        <w:pPrChange w:id="3579" w:author="deletion" w:date="2026-07-14T13:56:00Z">
          <w:pPr>
            <w:spacing w:before="0"/>
            <w:ind w:right="-29"/>
          </w:pPr>
        </w:pPrChange>
      </w:pPr>
    </w:p>
    <w:p w14:paraId="7308AF46" w14:textId="4127294E" w:rsidR="00792DC7" w:rsidRPr="004A7D3E" w:rsidDel="00B54A0D" w:rsidRDefault="00792DC7">
      <w:pPr>
        <w:tabs>
          <w:tab w:val="left" w:pos="567"/>
        </w:tabs>
        <w:spacing w:before="0"/>
        <w:jc w:val="center"/>
        <w:rPr>
          <w:del w:id="3580" w:author="deletion" w:date="2026-07-14T13:56:00Z"/>
          <w:b/>
          <w:sz w:val="22"/>
          <w:szCs w:val="22"/>
          <w:lang w:val="sk-SK"/>
        </w:rPr>
        <w:pPrChange w:id="3581" w:author="deletion" w:date="2026-07-14T13:56:00Z">
          <w:pPr>
            <w:spacing w:before="0"/>
            <w:jc w:val="left"/>
          </w:pPr>
        </w:pPrChange>
      </w:pPr>
      <w:del w:id="3582" w:author="deletion" w:date="2026-07-14T13:56:00Z">
        <w:r w:rsidRPr="004A7D3E" w:rsidDel="00B54A0D">
          <w:rPr>
            <w:b/>
            <w:sz w:val="22"/>
            <w:szCs w:val="22"/>
            <w:lang w:val="sk-SK"/>
          </w:rPr>
          <w:delText>Ak spozorujete ktorýkoľvek z uvedených vedľajších účinkov, okamžite kontaktujte svojho lekára, ktorý vám môže povedať, aby ste prestali GONAL</w:delText>
        </w:r>
        <w:r w:rsidRPr="004A7D3E" w:rsidDel="00B54A0D">
          <w:rPr>
            <w:b/>
            <w:sz w:val="22"/>
            <w:szCs w:val="22"/>
            <w:lang w:val="sk-SK"/>
          </w:rPr>
          <w:noBreakHyphen/>
          <w:delText>f používať.</w:delText>
        </w:r>
      </w:del>
    </w:p>
    <w:p w14:paraId="2F3907B8" w14:textId="166877DF" w:rsidR="00792DC7" w:rsidRPr="004A7D3E" w:rsidDel="00B54A0D" w:rsidRDefault="00792DC7">
      <w:pPr>
        <w:tabs>
          <w:tab w:val="left" w:pos="567"/>
        </w:tabs>
        <w:spacing w:before="0"/>
        <w:jc w:val="center"/>
        <w:rPr>
          <w:del w:id="3583" w:author="deletion" w:date="2026-07-14T13:56:00Z"/>
          <w:szCs w:val="22"/>
          <w:lang w:val="sk-SK"/>
        </w:rPr>
        <w:pPrChange w:id="3584" w:author="deletion" w:date="2026-07-14T13:56:00Z">
          <w:pPr>
            <w:pStyle w:val="BodyText2"/>
            <w:spacing w:before="0"/>
          </w:pPr>
        </w:pPrChange>
      </w:pPr>
    </w:p>
    <w:p w14:paraId="39E9D7EA" w14:textId="56D583D2" w:rsidR="00792DC7" w:rsidRPr="004A7D3E" w:rsidDel="00B54A0D" w:rsidRDefault="00792DC7">
      <w:pPr>
        <w:tabs>
          <w:tab w:val="left" w:pos="567"/>
        </w:tabs>
        <w:spacing w:before="0"/>
        <w:jc w:val="center"/>
        <w:rPr>
          <w:del w:id="3585" w:author="deletion" w:date="2026-07-14T13:56:00Z"/>
          <w:b/>
          <w:sz w:val="22"/>
          <w:szCs w:val="22"/>
          <w:lang w:val="sk-SK"/>
        </w:rPr>
        <w:pPrChange w:id="3586" w:author="deletion" w:date="2026-07-14T13:56:00Z">
          <w:pPr>
            <w:keepNext/>
            <w:spacing w:before="0"/>
            <w:jc w:val="left"/>
          </w:pPr>
        </w:pPrChange>
      </w:pPr>
      <w:del w:id="3587" w:author="deletion" w:date="2026-07-14T13:56:00Z">
        <w:r w:rsidRPr="004A7D3E" w:rsidDel="00B54A0D">
          <w:rPr>
            <w:b/>
            <w:sz w:val="22"/>
            <w:szCs w:val="22"/>
            <w:lang w:val="sk-SK"/>
          </w:rPr>
          <w:delText>Ďalšie vedľajšie účinky u žien</w:delText>
        </w:r>
      </w:del>
    </w:p>
    <w:p w14:paraId="5B0CFD14" w14:textId="582EE36F" w:rsidR="00792DC7" w:rsidRPr="004A7D3E" w:rsidDel="00B54A0D" w:rsidRDefault="00792DC7">
      <w:pPr>
        <w:tabs>
          <w:tab w:val="left" w:pos="567"/>
        </w:tabs>
        <w:spacing w:before="0"/>
        <w:jc w:val="center"/>
        <w:rPr>
          <w:del w:id="3588" w:author="deletion" w:date="2026-07-14T13:56:00Z"/>
          <w:sz w:val="22"/>
          <w:szCs w:val="22"/>
          <w:u w:val="single"/>
          <w:lang w:val="sk-SK"/>
        </w:rPr>
        <w:pPrChange w:id="3589" w:author="deletion" w:date="2026-07-14T13:56:00Z">
          <w:pPr>
            <w:keepNext/>
            <w:spacing w:before="0"/>
            <w:jc w:val="left"/>
          </w:pPr>
        </w:pPrChange>
      </w:pPr>
    </w:p>
    <w:p w14:paraId="1C55D6A3" w14:textId="534CF998" w:rsidR="00792DC7" w:rsidRPr="004A7D3E" w:rsidDel="00B54A0D" w:rsidRDefault="00792DC7">
      <w:pPr>
        <w:tabs>
          <w:tab w:val="left" w:pos="567"/>
        </w:tabs>
        <w:spacing w:before="0"/>
        <w:jc w:val="center"/>
        <w:rPr>
          <w:del w:id="3590" w:author="deletion" w:date="2026-07-14T13:56:00Z"/>
          <w:sz w:val="22"/>
          <w:szCs w:val="22"/>
          <w:lang w:val="sk-SK"/>
        </w:rPr>
        <w:pPrChange w:id="3591" w:author="deletion" w:date="2026-07-14T13:56:00Z">
          <w:pPr>
            <w:keepNext/>
            <w:spacing w:before="0"/>
            <w:jc w:val="left"/>
          </w:pPr>
        </w:pPrChange>
      </w:pPr>
      <w:del w:id="3592" w:author="deletion" w:date="2026-07-14T13:56:00Z">
        <w:r w:rsidRPr="004A7D3E" w:rsidDel="00B54A0D">
          <w:rPr>
            <w:sz w:val="22"/>
            <w:szCs w:val="22"/>
            <w:u w:val="single"/>
            <w:lang w:val="sk-SK"/>
          </w:rPr>
          <w:delText>Veľmi časté</w:delText>
        </w:r>
        <w:r w:rsidRPr="004A7D3E" w:rsidDel="00B54A0D">
          <w:rPr>
            <w:sz w:val="22"/>
            <w:szCs w:val="22"/>
            <w:lang w:val="sk-SK"/>
          </w:rPr>
          <w:delText xml:space="preserve"> (môžu postihnúť viac než 1 z 10 ľudí):</w:delText>
        </w:r>
      </w:del>
    </w:p>
    <w:p w14:paraId="2417F40C" w14:textId="4B1027BE" w:rsidR="00792DC7" w:rsidRPr="004A7D3E" w:rsidDel="00B54A0D" w:rsidRDefault="00792DC7">
      <w:pPr>
        <w:tabs>
          <w:tab w:val="left" w:pos="567"/>
        </w:tabs>
        <w:spacing w:before="0"/>
        <w:jc w:val="center"/>
        <w:rPr>
          <w:del w:id="3593" w:author="deletion" w:date="2026-07-14T13:56:00Z"/>
          <w:sz w:val="22"/>
          <w:szCs w:val="22"/>
          <w:lang w:val="sk-SK"/>
        </w:rPr>
        <w:pPrChange w:id="3594" w:author="deletion" w:date="2026-07-14T13:56:00Z">
          <w:pPr>
            <w:keepNext/>
            <w:spacing w:before="0"/>
            <w:jc w:val="left"/>
          </w:pPr>
        </w:pPrChange>
      </w:pPr>
    </w:p>
    <w:p w14:paraId="45FA391D" w14:textId="0ED98FDA" w:rsidR="00792DC7" w:rsidRPr="004A7D3E" w:rsidDel="00B54A0D" w:rsidRDefault="00792DC7">
      <w:pPr>
        <w:tabs>
          <w:tab w:val="left" w:pos="567"/>
        </w:tabs>
        <w:spacing w:before="0"/>
        <w:jc w:val="center"/>
        <w:rPr>
          <w:del w:id="3595" w:author="deletion" w:date="2026-07-14T13:56:00Z"/>
          <w:sz w:val="22"/>
          <w:szCs w:val="22"/>
          <w:lang w:val="sk-SK"/>
        </w:rPr>
        <w:pPrChange w:id="3596" w:author="deletion" w:date="2026-07-14T13:56:00Z">
          <w:pPr>
            <w:keepNext/>
            <w:numPr>
              <w:numId w:val="21"/>
            </w:numPr>
            <w:tabs>
              <w:tab w:val="num" w:pos="567"/>
            </w:tabs>
            <w:spacing w:before="0"/>
            <w:ind w:left="567" w:right="-29" w:hanging="567"/>
            <w:jc w:val="left"/>
          </w:pPr>
        </w:pPrChange>
      </w:pPr>
      <w:del w:id="3597" w:author="deletion" w:date="2026-07-14T13:56:00Z">
        <w:r w:rsidRPr="004A7D3E" w:rsidDel="00B54A0D">
          <w:rPr>
            <w:sz w:val="22"/>
            <w:szCs w:val="22"/>
            <w:lang w:val="sk-SK"/>
          </w:rPr>
          <w:delText>Dutiny vyplnené tekutinou na vaječníkoch (ovariálne cysty)</w:delText>
        </w:r>
      </w:del>
    </w:p>
    <w:p w14:paraId="2B6DF5B0" w14:textId="2EFCE507" w:rsidR="00792DC7" w:rsidRPr="004A7D3E" w:rsidDel="00B54A0D" w:rsidRDefault="00792DC7">
      <w:pPr>
        <w:tabs>
          <w:tab w:val="left" w:pos="567"/>
        </w:tabs>
        <w:spacing w:before="0"/>
        <w:jc w:val="center"/>
        <w:rPr>
          <w:del w:id="3598" w:author="deletion" w:date="2026-07-14T13:56:00Z"/>
          <w:sz w:val="22"/>
          <w:szCs w:val="22"/>
          <w:lang w:val="sk-SK"/>
        </w:rPr>
        <w:pPrChange w:id="3599" w:author="deletion" w:date="2026-07-14T13:56:00Z">
          <w:pPr>
            <w:keepNext/>
            <w:numPr>
              <w:numId w:val="21"/>
            </w:numPr>
            <w:tabs>
              <w:tab w:val="num" w:pos="567"/>
            </w:tabs>
            <w:spacing w:before="0"/>
            <w:ind w:left="567" w:right="-29" w:hanging="567"/>
            <w:jc w:val="left"/>
          </w:pPr>
        </w:pPrChange>
      </w:pPr>
      <w:del w:id="3600" w:author="deletion" w:date="2026-07-14T13:56:00Z">
        <w:r w:rsidRPr="004A7D3E" w:rsidDel="00B54A0D">
          <w:rPr>
            <w:sz w:val="22"/>
            <w:szCs w:val="22"/>
            <w:lang w:val="sk-SK"/>
          </w:rPr>
          <w:delText>Bolesti hlavy</w:delText>
        </w:r>
      </w:del>
    </w:p>
    <w:p w14:paraId="347726D9" w14:textId="733D8429" w:rsidR="00792DC7" w:rsidRPr="004A7D3E" w:rsidDel="00B54A0D" w:rsidRDefault="00792DC7">
      <w:pPr>
        <w:tabs>
          <w:tab w:val="left" w:pos="567"/>
        </w:tabs>
        <w:spacing w:before="0"/>
        <w:jc w:val="center"/>
        <w:rPr>
          <w:del w:id="3601" w:author="deletion" w:date="2026-07-14T13:56:00Z"/>
          <w:sz w:val="22"/>
          <w:szCs w:val="22"/>
          <w:lang w:val="sk-SK"/>
        </w:rPr>
        <w:pPrChange w:id="3602" w:author="deletion" w:date="2026-07-14T13:56:00Z">
          <w:pPr>
            <w:numPr>
              <w:numId w:val="21"/>
            </w:numPr>
            <w:tabs>
              <w:tab w:val="num" w:pos="567"/>
            </w:tabs>
            <w:spacing w:before="0"/>
            <w:ind w:left="567" w:right="-29" w:hanging="567"/>
            <w:jc w:val="left"/>
          </w:pPr>
        </w:pPrChange>
      </w:pPr>
      <w:del w:id="3603" w:author="deletion" w:date="2026-07-14T13:56:00Z">
        <w:r w:rsidRPr="004A7D3E" w:rsidDel="00B54A0D">
          <w:rPr>
            <w:sz w:val="22"/>
            <w:szCs w:val="22"/>
            <w:lang w:val="sk-SK"/>
          </w:rPr>
          <w:delText>Reakcie v mieste vpichu injekcie, ako sú bolesť, sčervenanie, modriny, opuch a/alebo podráždenie</w:delText>
        </w:r>
      </w:del>
    </w:p>
    <w:p w14:paraId="5A1A185D" w14:textId="1A04077E" w:rsidR="00792DC7" w:rsidRPr="004A7D3E" w:rsidDel="00B54A0D" w:rsidRDefault="00792DC7">
      <w:pPr>
        <w:tabs>
          <w:tab w:val="left" w:pos="567"/>
        </w:tabs>
        <w:spacing w:before="0"/>
        <w:jc w:val="center"/>
        <w:rPr>
          <w:del w:id="3604" w:author="deletion" w:date="2026-07-14T13:56:00Z"/>
          <w:sz w:val="22"/>
          <w:szCs w:val="22"/>
          <w:lang w:val="sk-SK"/>
        </w:rPr>
        <w:pPrChange w:id="3605" w:author="deletion" w:date="2026-07-14T13:56:00Z">
          <w:pPr>
            <w:spacing w:before="0"/>
            <w:ind w:right="-29"/>
            <w:jc w:val="left"/>
          </w:pPr>
        </w:pPrChange>
      </w:pPr>
    </w:p>
    <w:p w14:paraId="36259734" w14:textId="75C02764" w:rsidR="00792DC7" w:rsidRPr="004A7D3E" w:rsidDel="00B54A0D" w:rsidRDefault="00792DC7">
      <w:pPr>
        <w:tabs>
          <w:tab w:val="left" w:pos="567"/>
        </w:tabs>
        <w:spacing w:before="0"/>
        <w:jc w:val="center"/>
        <w:rPr>
          <w:del w:id="3606" w:author="deletion" w:date="2026-07-14T13:56:00Z"/>
          <w:sz w:val="22"/>
          <w:szCs w:val="22"/>
          <w:u w:val="single"/>
          <w:lang w:val="sk-SK"/>
        </w:rPr>
        <w:pPrChange w:id="3607" w:author="deletion" w:date="2026-07-14T13:56:00Z">
          <w:pPr>
            <w:keepNext/>
            <w:spacing w:before="0"/>
            <w:ind w:right="-29"/>
            <w:jc w:val="left"/>
          </w:pPr>
        </w:pPrChange>
      </w:pPr>
      <w:del w:id="3608" w:author="deletion" w:date="2026-07-14T13:56:00Z">
        <w:r w:rsidRPr="004A7D3E" w:rsidDel="00B54A0D">
          <w:rPr>
            <w:sz w:val="22"/>
            <w:szCs w:val="22"/>
            <w:u w:val="single"/>
            <w:lang w:val="sk-SK"/>
          </w:rPr>
          <w:delText>Časté</w:delText>
        </w:r>
        <w:r w:rsidRPr="004A7D3E" w:rsidDel="00B54A0D">
          <w:rPr>
            <w:sz w:val="22"/>
            <w:szCs w:val="22"/>
            <w:lang w:val="sk-SK"/>
          </w:rPr>
          <w:delText xml:space="preserve"> (môžu postihnúť najviac 1 z 10 ľudí)</w:delText>
        </w:r>
        <w:r w:rsidRPr="004A7D3E" w:rsidDel="00B54A0D">
          <w:rPr>
            <w:sz w:val="22"/>
            <w:szCs w:val="22"/>
            <w:u w:val="single"/>
            <w:lang w:val="sk-SK"/>
          </w:rPr>
          <w:delText>:</w:delText>
        </w:r>
      </w:del>
    </w:p>
    <w:p w14:paraId="5B26838D" w14:textId="67B42222" w:rsidR="00792DC7" w:rsidRPr="004A7D3E" w:rsidDel="00B54A0D" w:rsidRDefault="00792DC7">
      <w:pPr>
        <w:tabs>
          <w:tab w:val="left" w:pos="567"/>
        </w:tabs>
        <w:spacing w:before="0"/>
        <w:jc w:val="center"/>
        <w:rPr>
          <w:del w:id="3609" w:author="deletion" w:date="2026-07-14T13:56:00Z"/>
          <w:sz w:val="22"/>
          <w:szCs w:val="22"/>
          <w:u w:val="single"/>
          <w:lang w:val="sk-SK"/>
        </w:rPr>
        <w:pPrChange w:id="3610" w:author="deletion" w:date="2026-07-14T13:56:00Z">
          <w:pPr>
            <w:keepNext/>
            <w:spacing w:before="0"/>
            <w:ind w:right="-29"/>
            <w:jc w:val="left"/>
          </w:pPr>
        </w:pPrChange>
      </w:pPr>
    </w:p>
    <w:p w14:paraId="6F919402" w14:textId="66241665" w:rsidR="00792DC7" w:rsidRPr="004A7D3E" w:rsidDel="00B54A0D" w:rsidRDefault="00792DC7">
      <w:pPr>
        <w:tabs>
          <w:tab w:val="left" w:pos="567"/>
        </w:tabs>
        <w:spacing w:before="0"/>
        <w:jc w:val="center"/>
        <w:rPr>
          <w:del w:id="3611" w:author="deletion" w:date="2026-07-14T13:56:00Z"/>
          <w:sz w:val="22"/>
          <w:szCs w:val="22"/>
          <w:lang w:val="sk-SK"/>
        </w:rPr>
        <w:pPrChange w:id="3612" w:author="deletion" w:date="2026-07-14T13:56:00Z">
          <w:pPr>
            <w:keepNext/>
            <w:numPr>
              <w:numId w:val="21"/>
            </w:numPr>
            <w:tabs>
              <w:tab w:val="num" w:pos="567"/>
            </w:tabs>
            <w:spacing w:before="0"/>
            <w:ind w:left="567" w:right="-29" w:hanging="567"/>
            <w:jc w:val="left"/>
          </w:pPr>
        </w:pPrChange>
      </w:pPr>
      <w:del w:id="3613" w:author="deletion" w:date="2026-07-14T13:56:00Z">
        <w:r w:rsidRPr="004A7D3E" w:rsidDel="00B54A0D">
          <w:rPr>
            <w:sz w:val="22"/>
            <w:szCs w:val="22"/>
            <w:lang w:val="sk-SK"/>
          </w:rPr>
          <w:delText>Bolesti brucha</w:delText>
        </w:r>
      </w:del>
    </w:p>
    <w:p w14:paraId="3EE7FE1F" w14:textId="61600A5D" w:rsidR="00792DC7" w:rsidRPr="004A7D3E" w:rsidDel="00B54A0D" w:rsidRDefault="00792DC7">
      <w:pPr>
        <w:tabs>
          <w:tab w:val="left" w:pos="567"/>
        </w:tabs>
        <w:spacing w:before="0"/>
        <w:jc w:val="center"/>
        <w:rPr>
          <w:del w:id="3614" w:author="deletion" w:date="2026-07-14T13:56:00Z"/>
          <w:sz w:val="22"/>
          <w:szCs w:val="22"/>
          <w:lang w:val="sk-SK"/>
        </w:rPr>
        <w:pPrChange w:id="3615" w:author="deletion" w:date="2026-07-14T13:56:00Z">
          <w:pPr>
            <w:numPr>
              <w:numId w:val="21"/>
            </w:numPr>
            <w:tabs>
              <w:tab w:val="num" w:pos="567"/>
            </w:tabs>
            <w:spacing w:before="0"/>
            <w:ind w:left="567" w:right="-29" w:hanging="567"/>
            <w:jc w:val="left"/>
          </w:pPr>
        </w:pPrChange>
      </w:pPr>
      <w:del w:id="3616" w:author="deletion" w:date="2026-07-14T13:56:00Z">
        <w:r w:rsidRPr="004A7D3E" w:rsidDel="00B54A0D">
          <w:rPr>
            <w:sz w:val="22"/>
            <w:szCs w:val="22"/>
            <w:lang w:val="sk-SK"/>
          </w:rPr>
          <w:delText>Nevoľnosť, vracanie, hnačka, kŕče v bruchu a plynatosť</w:delText>
        </w:r>
      </w:del>
    </w:p>
    <w:p w14:paraId="650CCC97" w14:textId="3C7A7404" w:rsidR="00792DC7" w:rsidRPr="004A7D3E" w:rsidDel="00B54A0D" w:rsidRDefault="00792DC7">
      <w:pPr>
        <w:tabs>
          <w:tab w:val="left" w:pos="567"/>
        </w:tabs>
        <w:spacing w:before="0"/>
        <w:jc w:val="center"/>
        <w:rPr>
          <w:del w:id="3617" w:author="deletion" w:date="2026-07-14T13:56:00Z"/>
          <w:sz w:val="22"/>
          <w:szCs w:val="22"/>
          <w:lang w:val="sk-SK"/>
        </w:rPr>
        <w:pPrChange w:id="3618" w:author="deletion" w:date="2026-07-14T13:56:00Z">
          <w:pPr>
            <w:spacing w:before="0"/>
            <w:ind w:right="-29"/>
            <w:jc w:val="left"/>
          </w:pPr>
        </w:pPrChange>
      </w:pPr>
    </w:p>
    <w:p w14:paraId="3711BB2F" w14:textId="4EE96C6F" w:rsidR="00792DC7" w:rsidRPr="004A7D3E" w:rsidDel="00B54A0D" w:rsidRDefault="00792DC7">
      <w:pPr>
        <w:tabs>
          <w:tab w:val="left" w:pos="567"/>
        </w:tabs>
        <w:spacing w:before="0"/>
        <w:jc w:val="center"/>
        <w:rPr>
          <w:del w:id="3619" w:author="deletion" w:date="2026-07-14T13:56:00Z"/>
          <w:sz w:val="22"/>
          <w:szCs w:val="22"/>
          <w:lang w:val="sk-SK"/>
        </w:rPr>
        <w:pPrChange w:id="3620" w:author="deletion" w:date="2026-07-14T13:56:00Z">
          <w:pPr>
            <w:keepNext/>
            <w:spacing w:before="0"/>
            <w:ind w:right="-29"/>
            <w:jc w:val="left"/>
          </w:pPr>
        </w:pPrChange>
      </w:pPr>
      <w:del w:id="3621" w:author="deletion" w:date="2026-07-14T13:56:00Z">
        <w:r w:rsidRPr="004A7D3E" w:rsidDel="00B54A0D">
          <w:rPr>
            <w:sz w:val="22"/>
            <w:szCs w:val="22"/>
            <w:u w:val="single"/>
            <w:lang w:val="sk-SK"/>
          </w:rPr>
          <w:delText>Veľmi zriedkavé</w:delText>
        </w:r>
        <w:r w:rsidRPr="004A7D3E" w:rsidDel="00B54A0D">
          <w:rPr>
            <w:sz w:val="22"/>
            <w:szCs w:val="22"/>
            <w:lang w:val="sk-SK"/>
          </w:rPr>
          <w:delText xml:space="preserve"> (môžu postihnúť najviac 1 z 10 000 ľudí):</w:delText>
        </w:r>
      </w:del>
    </w:p>
    <w:p w14:paraId="3E46DD5B" w14:textId="6BF1C5A6" w:rsidR="00792DC7" w:rsidRPr="004A7D3E" w:rsidDel="00B54A0D" w:rsidRDefault="00792DC7">
      <w:pPr>
        <w:tabs>
          <w:tab w:val="left" w:pos="567"/>
        </w:tabs>
        <w:spacing w:before="0"/>
        <w:jc w:val="center"/>
        <w:rPr>
          <w:del w:id="3622" w:author="deletion" w:date="2026-07-14T13:56:00Z"/>
          <w:sz w:val="22"/>
          <w:szCs w:val="22"/>
          <w:lang w:val="sk-SK"/>
        </w:rPr>
        <w:pPrChange w:id="3623" w:author="deletion" w:date="2026-07-14T13:56:00Z">
          <w:pPr>
            <w:keepNext/>
            <w:spacing w:before="0"/>
            <w:ind w:right="-29"/>
            <w:jc w:val="left"/>
          </w:pPr>
        </w:pPrChange>
      </w:pPr>
    </w:p>
    <w:p w14:paraId="3FA6B963" w14:textId="4E6D9C52" w:rsidR="00792DC7" w:rsidRPr="004A7D3E" w:rsidDel="00B54A0D" w:rsidRDefault="00792DC7">
      <w:pPr>
        <w:tabs>
          <w:tab w:val="left" w:pos="567"/>
        </w:tabs>
        <w:spacing w:before="0"/>
        <w:jc w:val="center"/>
        <w:rPr>
          <w:del w:id="3624" w:author="deletion" w:date="2026-07-14T13:56:00Z"/>
          <w:sz w:val="22"/>
          <w:szCs w:val="22"/>
          <w:lang w:val="sk-SK"/>
        </w:rPr>
        <w:pPrChange w:id="3625" w:author="deletion" w:date="2026-07-14T13:56:00Z">
          <w:pPr>
            <w:keepNext/>
            <w:numPr>
              <w:numId w:val="21"/>
            </w:numPr>
            <w:tabs>
              <w:tab w:val="num" w:pos="567"/>
            </w:tabs>
            <w:spacing w:before="0"/>
            <w:ind w:left="567" w:right="-29" w:hanging="567"/>
            <w:jc w:val="left"/>
          </w:pPr>
        </w:pPrChange>
      </w:pPr>
      <w:del w:id="3626" w:author="deletion" w:date="2026-07-14T13:56:00Z">
        <w:r w:rsidRPr="004A7D3E" w:rsidDel="00B54A0D">
          <w:rPr>
            <w:sz w:val="22"/>
            <w:szCs w:val="22"/>
            <w:lang w:val="sk-SK"/>
          </w:rPr>
          <w:delText>Môžu sa vyskytnúť alergické reakcie, ako sú vyrážky, sčervenenie pokožky, žihľavka, opuchnutie tváre s ťažkosťami s dýchaním. Tieto reakcie môžu byť niekedy závažné.</w:delText>
        </w:r>
      </w:del>
    </w:p>
    <w:p w14:paraId="7A22CFD2" w14:textId="11A8D131" w:rsidR="00792DC7" w:rsidRPr="004A7D3E" w:rsidDel="00B54A0D" w:rsidRDefault="00792DC7">
      <w:pPr>
        <w:tabs>
          <w:tab w:val="left" w:pos="567"/>
        </w:tabs>
        <w:spacing w:before="0"/>
        <w:jc w:val="center"/>
        <w:rPr>
          <w:del w:id="3627" w:author="deletion" w:date="2026-07-14T13:56:00Z"/>
          <w:sz w:val="22"/>
          <w:szCs w:val="22"/>
          <w:lang w:val="sk-SK"/>
        </w:rPr>
        <w:pPrChange w:id="3628" w:author="deletion" w:date="2026-07-14T13:56:00Z">
          <w:pPr>
            <w:numPr>
              <w:numId w:val="21"/>
            </w:numPr>
            <w:tabs>
              <w:tab w:val="num" w:pos="567"/>
            </w:tabs>
            <w:spacing w:before="0"/>
            <w:ind w:left="567" w:right="-29" w:hanging="567"/>
            <w:jc w:val="left"/>
          </w:pPr>
        </w:pPrChange>
      </w:pPr>
      <w:del w:id="3629" w:author="deletion" w:date="2026-07-14T13:56:00Z">
        <w:r w:rsidRPr="004A7D3E" w:rsidDel="00B54A0D">
          <w:rPr>
            <w:sz w:val="22"/>
            <w:szCs w:val="22"/>
            <w:lang w:val="sk-SK"/>
          </w:rPr>
          <w:delText>Môže dôjsť k zhoršeniu astmy.</w:delText>
        </w:r>
      </w:del>
    </w:p>
    <w:p w14:paraId="248BA8B9" w14:textId="146DF775" w:rsidR="00792DC7" w:rsidRPr="004A7D3E" w:rsidDel="00B54A0D" w:rsidRDefault="00792DC7">
      <w:pPr>
        <w:tabs>
          <w:tab w:val="left" w:pos="567"/>
        </w:tabs>
        <w:spacing w:before="0"/>
        <w:jc w:val="center"/>
        <w:rPr>
          <w:del w:id="3630" w:author="deletion" w:date="2026-07-14T13:56:00Z"/>
          <w:sz w:val="22"/>
          <w:szCs w:val="22"/>
          <w:lang w:val="sk-SK"/>
        </w:rPr>
        <w:pPrChange w:id="3631" w:author="deletion" w:date="2026-07-14T13:56:00Z">
          <w:pPr>
            <w:tabs>
              <w:tab w:val="left" w:pos="567"/>
            </w:tabs>
            <w:spacing w:before="0"/>
            <w:jc w:val="left"/>
          </w:pPr>
        </w:pPrChange>
      </w:pPr>
    </w:p>
    <w:p w14:paraId="1CD47762" w14:textId="78881AC1" w:rsidR="00792DC7" w:rsidRPr="004A7D3E" w:rsidDel="00B54A0D" w:rsidRDefault="00792DC7">
      <w:pPr>
        <w:tabs>
          <w:tab w:val="left" w:pos="567"/>
        </w:tabs>
        <w:spacing w:before="0"/>
        <w:jc w:val="center"/>
        <w:rPr>
          <w:del w:id="3632" w:author="deletion" w:date="2026-07-14T13:56:00Z"/>
          <w:b/>
          <w:bCs/>
          <w:sz w:val="22"/>
          <w:szCs w:val="22"/>
          <w:lang w:val="sk-SK"/>
        </w:rPr>
        <w:pPrChange w:id="3633" w:author="deletion" w:date="2026-07-14T13:56:00Z">
          <w:pPr>
            <w:keepNext/>
            <w:tabs>
              <w:tab w:val="left" w:pos="567"/>
            </w:tabs>
            <w:spacing w:before="0"/>
            <w:jc w:val="left"/>
          </w:pPr>
        </w:pPrChange>
      </w:pPr>
      <w:del w:id="3634" w:author="deletion" w:date="2026-07-14T13:56:00Z">
        <w:r w:rsidRPr="004A7D3E" w:rsidDel="00B54A0D">
          <w:rPr>
            <w:b/>
            <w:sz w:val="22"/>
            <w:szCs w:val="22"/>
            <w:lang w:val="sk-SK"/>
          </w:rPr>
          <w:delText>Ďalšie v</w:delText>
        </w:r>
        <w:r w:rsidRPr="004A7D3E" w:rsidDel="00B54A0D">
          <w:rPr>
            <w:b/>
            <w:bCs/>
            <w:sz w:val="22"/>
            <w:szCs w:val="22"/>
            <w:lang w:val="sk-SK"/>
          </w:rPr>
          <w:delText>edľajšie účinky u mužov</w:delText>
        </w:r>
      </w:del>
    </w:p>
    <w:p w14:paraId="1DF4AA98" w14:textId="187750AE" w:rsidR="00792DC7" w:rsidRPr="004A7D3E" w:rsidDel="00B54A0D" w:rsidRDefault="00792DC7">
      <w:pPr>
        <w:tabs>
          <w:tab w:val="left" w:pos="567"/>
        </w:tabs>
        <w:spacing w:before="0"/>
        <w:jc w:val="center"/>
        <w:rPr>
          <w:del w:id="3635" w:author="deletion" w:date="2026-07-14T13:56:00Z"/>
          <w:sz w:val="22"/>
          <w:szCs w:val="22"/>
          <w:u w:val="single"/>
          <w:lang w:val="sk-SK"/>
        </w:rPr>
        <w:pPrChange w:id="3636" w:author="deletion" w:date="2026-07-14T13:56:00Z">
          <w:pPr>
            <w:keepNext/>
            <w:spacing w:before="0"/>
            <w:jc w:val="left"/>
          </w:pPr>
        </w:pPrChange>
      </w:pPr>
    </w:p>
    <w:p w14:paraId="4E414157" w14:textId="30F9C02C" w:rsidR="00792DC7" w:rsidRPr="004A7D3E" w:rsidDel="00B54A0D" w:rsidRDefault="00792DC7">
      <w:pPr>
        <w:tabs>
          <w:tab w:val="left" w:pos="567"/>
        </w:tabs>
        <w:spacing w:before="0"/>
        <w:jc w:val="center"/>
        <w:rPr>
          <w:del w:id="3637" w:author="deletion" w:date="2026-07-14T13:56:00Z"/>
          <w:sz w:val="22"/>
          <w:szCs w:val="22"/>
          <w:lang w:val="sk-SK"/>
        </w:rPr>
        <w:pPrChange w:id="3638" w:author="deletion" w:date="2026-07-14T13:56:00Z">
          <w:pPr>
            <w:keepNext/>
            <w:spacing w:before="0"/>
            <w:jc w:val="left"/>
          </w:pPr>
        </w:pPrChange>
      </w:pPr>
      <w:del w:id="3639" w:author="deletion" w:date="2026-07-14T13:56:00Z">
        <w:r w:rsidRPr="004A7D3E" w:rsidDel="00B54A0D">
          <w:rPr>
            <w:sz w:val="22"/>
            <w:szCs w:val="22"/>
            <w:u w:val="single"/>
            <w:lang w:val="sk-SK"/>
          </w:rPr>
          <w:delText>Veľmi časté</w:delText>
        </w:r>
        <w:r w:rsidRPr="004A7D3E" w:rsidDel="00B54A0D">
          <w:rPr>
            <w:sz w:val="22"/>
            <w:szCs w:val="22"/>
            <w:lang w:val="sk-SK"/>
          </w:rPr>
          <w:delText xml:space="preserve"> (môžu postihnúť viac než 1 z 10 ľudí):</w:delText>
        </w:r>
      </w:del>
    </w:p>
    <w:p w14:paraId="38748252" w14:textId="784E18DF" w:rsidR="00792DC7" w:rsidRPr="004A7D3E" w:rsidDel="00B54A0D" w:rsidRDefault="00792DC7">
      <w:pPr>
        <w:tabs>
          <w:tab w:val="left" w:pos="567"/>
        </w:tabs>
        <w:spacing w:before="0"/>
        <w:jc w:val="center"/>
        <w:rPr>
          <w:del w:id="3640" w:author="deletion" w:date="2026-07-14T13:56:00Z"/>
          <w:sz w:val="22"/>
          <w:szCs w:val="22"/>
          <w:lang w:val="sk-SK"/>
        </w:rPr>
        <w:pPrChange w:id="3641" w:author="deletion" w:date="2026-07-14T13:56:00Z">
          <w:pPr>
            <w:keepNext/>
            <w:spacing w:before="0"/>
            <w:jc w:val="left"/>
          </w:pPr>
        </w:pPrChange>
      </w:pPr>
    </w:p>
    <w:p w14:paraId="68B843DA" w14:textId="71489911" w:rsidR="00792DC7" w:rsidRPr="004A7D3E" w:rsidDel="00B54A0D" w:rsidRDefault="00792DC7">
      <w:pPr>
        <w:tabs>
          <w:tab w:val="left" w:pos="567"/>
        </w:tabs>
        <w:spacing w:before="0"/>
        <w:jc w:val="center"/>
        <w:rPr>
          <w:del w:id="3642" w:author="deletion" w:date="2026-07-14T13:56:00Z"/>
          <w:sz w:val="22"/>
          <w:szCs w:val="22"/>
          <w:lang w:val="sk-SK"/>
        </w:rPr>
        <w:pPrChange w:id="3643" w:author="deletion" w:date="2026-07-14T13:56:00Z">
          <w:pPr>
            <w:numPr>
              <w:numId w:val="22"/>
            </w:numPr>
            <w:tabs>
              <w:tab w:val="num" w:pos="567"/>
            </w:tabs>
            <w:spacing w:before="0"/>
            <w:ind w:left="567" w:hanging="567"/>
            <w:jc w:val="left"/>
          </w:pPr>
        </w:pPrChange>
      </w:pPr>
      <w:del w:id="3644" w:author="deletion" w:date="2026-07-14T13:56:00Z">
        <w:r w:rsidRPr="004A7D3E" w:rsidDel="00B54A0D">
          <w:rPr>
            <w:sz w:val="22"/>
            <w:szCs w:val="22"/>
            <w:lang w:val="sk-SK"/>
          </w:rPr>
          <w:delText>Reakcie v mieste vpichu injekcie, ako sú bolesť, sčervenenie, modriny, opuch a/alebo podráždenie</w:delText>
        </w:r>
      </w:del>
    </w:p>
    <w:p w14:paraId="000FE7A7" w14:textId="092524FA" w:rsidR="00792DC7" w:rsidRPr="004A7D3E" w:rsidDel="00B54A0D" w:rsidRDefault="00792DC7">
      <w:pPr>
        <w:tabs>
          <w:tab w:val="left" w:pos="567"/>
        </w:tabs>
        <w:spacing w:before="0"/>
        <w:jc w:val="center"/>
        <w:rPr>
          <w:del w:id="3645" w:author="deletion" w:date="2026-07-14T13:56:00Z"/>
          <w:sz w:val="22"/>
          <w:szCs w:val="22"/>
          <w:u w:val="single"/>
          <w:lang w:val="sk-SK"/>
        </w:rPr>
        <w:pPrChange w:id="3646" w:author="deletion" w:date="2026-07-14T13:56:00Z">
          <w:pPr>
            <w:spacing w:before="0"/>
            <w:jc w:val="left"/>
          </w:pPr>
        </w:pPrChange>
      </w:pPr>
    </w:p>
    <w:p w14:paraId="7D36A2E4" w14:textId="21831E45" w:rsidR="00792DC7" w:rsidRPr="004A7D3E" w:rsidDel="00B54A0D" w:rsidRDefault="00792DC7">
      <w:pPr>
        <w:tabs>
          <w:tab w:val="left" w:pos="567"/>
        </w:tabs>
        <w:spacing w:before="0"/>
        <w:jc w:val="center"/>
        <w:rPr>
          <w:del w:id="3647" w:author="deletion" w:date="2026-07-14T13:56:00Z"/>
          <w:sz w:val="22"/>
          <w:szCs w:val="22"/>
          <w:lang w:val="sk-SK"/>
        </w:rPr>
        <w:pPrChange w:id="3648" w:author="deletion" w:date="2026-07-14T13:56:00Z">
          <w:pPr>
            <w:keepNext/>
            <w:spacing w:before="0"/>
            <w:jc w:val="left"/>
          </w:pPr>
        </w:pPrChange>
      </w:pPr>
      <w:del w:id="3649" w:author="deletion" w:date="2026-07-14T13:56:00Z">
        <w:r w:rsidRPr="004A7D3E" w:rsidDel="00B54A0D">
          <w:rPr>
            <w:sz w:val="22"/>
            <w:szCs w:val="22"/>
            <w:u w:val="single"/>
            <w:lang w:val="sk-SK"/>
          </w:rPr>
          <w:delText>Časté</w:delText>
        </w:r>
        <w:r w:rsidRPr="004A7D3E" w:rsidDel="00B54A0D">
          <w:rPr>
            <w:sz w:val="22"/>
            <w:szCs w:val="22"/>
            <w:lang w:val="sk-SK"/>
          </w:rPr>
          <w:delText xml:space="preserve"> (môžu postihnúť najviac 1 z 10 ľudí):</w:delText>
        </w:r>
      </w:del>
    </w:p>
    <w:p w14:paraId="341411FF" w14:textId="3E2D078C" w:rsidR="00792DC7" w:rsidRPr="004A7D3E" w:rsidDel="00B54A0D" w:rsidRDefault="00792DC7">
      <w:pPr>
        <w:tabs>
          <w:tab w:val="left" w:pos="567"/>
        </w:tabs>
        <w:spacing w:before="0"/>
        <w:jc w:val="center"/>
        <w:rPr>
          <w:del w:id="3650" w:author="deletion" w:date="2026-07-14T13:56:00Z"/>
          <w:sz w:val="22"/>
          <w:szCs w:val="22"/>
          <w:lang w:val="sk-SK"/>
        </w:rPr>
        <w:pPrChange w:id="3651" w:author="deletion" w:date="2026-07-14T13:56:00Z">
          <w:pPr>
            <w:keepNext/>
            <w:spacing w:before="0"/>
            <w:jc w:val="left"/>
          </w:pPr>
        </w:pPrChange>
      </w:pPr>
    </w:p>
    <w:p w14:paraId="01032CFF" w14:textId="41DA0572" w:rsidR="00792DC7" w:rsidRPr="004A7D3E" w:rsidDel="00B54A0D" w:rsidRDefault="00792DC7">
      <w:pPr>
        <w:tabs>
          <w:tab w:val="left" w:pos="567"/>
        </w:tabs>
        <w:spacing w:before="0"/>
        <w:jc w:val="center"/>
        <w:rPr>
          <w:del w:id="3652" w:author="deletion" w:date="2026-07-14T13:56:00Z"/>
          <w:sz w:val="22"/>
          <w:szCs w:val="22"/>
          <w:lang w:val="sk-SK"/>
        </w:rPr>
        <w:pPrChange w:id="3653" w:author="deletion" w:date="2026-07-14T13:56:00Z">
          <w:pPr>
            <w:keepNext/>
            <w:numPr>
              <w:numId w:val="22"/>
            </w:numPr>
            <w:tabs>
              <w:tab w:val="num" w:pos="567"/>
            </w:tabs>
            <w:spacing w:before="0"/>
            <w:ind w:left="567" w:hanging="567"/>
            <w:jc w:val="left"/>
          </w:pPr>
        </w:pPrChange>
      </w:pPr>
      <w:del w:id="3654" w:author="deletion" w:date="2026-07-14T13:56:00Z">
        <w:r w:rsidRPr="004A7D3E" w:rsidDel="00B54A0D">
          <w:rPr>
            <w:sz w:val="22"/>
            <w:szCs w:val="22"/>
            <w:lang w:val="sk-SK"/>
          </w:rPr>
          <w:delText>Opuch žíl nad a za semenníkmi (varikokéla)</w:delText>
        </w:r>
      </w:del>
    </w:p>
    <w:p w14:paraId="71E1DF71" w14:textId="498EE376" w:rsidR="00792DC7" w:rsidRPr="004A7D3E" w:rsidDel="00B54A0D" w:rsidRDefault="00792DC7">
      <w:pPr>
        <w:tabs>
          <w:tab w:val="left" w:pos="567"/>
        </w:tabs>
        <w:spacing w:before="0"/>
        <w:jc w:val="center"/>
        <w:rPr>
          <w:del w:id="3655" w:author="deletion" w:date="2026-07-14T13:56:00Z"/>
          <w:sz w:val="22"/>
          <w:szCs w:val="22"/>
          <w:lang w:val="sk-SK"/>
        </w:rPr>
        <w:pPrChange w:id="3656" w:author="deletion" w:date="2026-07-14T13:56:00Z">
          <w:pPr>
            <w:numPr>
              <w:numId w:val="22"/>
            </w:numPr>
            <w:tabs>
              <w:tab w:val="num" w:pos="567"/>
            </w:tabs>
            <w:spacing w:before="0"/>
            <w:ind w:left="567" w:hanging="567"/>
            <w:jc w:val="left"/>
          </w:pPr>
        </w:pPrChange>
      </w:pPr>
      <w:del w:id="3657" w:author="deletion" w:date="2026-07-14T13:56:00Z">
        <w:r w:rsidRPr="004A7D3E" w:rsidDel="00B54A0D">
          <w:rPr>
            <w:sz w:val="22"/>
            <w:szCs w:val="22"/>
            <w:lang w:val="sk-SK"/>
          </w:rPr>
          <w:delText>Zväčšenie prsníkov, vznik akné alebo prírastok telesnej hmotnosti</w:delText>
        </w:r>
      </w:del>
    </w:p>
    <w:p w14:paraId="0145E3B9" w14:textId="09B8F5F8" w:rsidR="00792DC7" w:rsidRPr="004A7D3E" w:rsidDel="00B54A0D" w:rsidRDefault="00792DC7">
      <w:pPr>
        <w:tabs>
          <w:tab w:val="left" w:pos="567"/>
        </w:tabs>
        <w:spacing w:before="0"/>
        <w:jc w:val="center"/>
        <w:rPr>
          <w:del w:id="3658" w:author="deletion" w:date="2026-07-14T13:56:00Z"/>
          <w:sz w:val="22"/>
          <w:szCs w:val="22"/>
          <w:u w:val="single"/>
          <w:lang w:val="sk-SK"/>
        </w:rPr>
        <w:pPrChange w:id="3659" w:author="deletion" w:date="2026-07-14T13:56:00Z">
          <w:pPr>
            <w:spacing w:before="0"/>
            <w:ind w:right="-29"/>
            <w:jc w:val="left"/>
          </w:pPr>
        </w:pPrChange>
      </w:pPr>
    </w:p>
    <w:p w14:paraId="713DDDFC" w14:textId="1FFDE7C7" w:rsidR="00792DC7" w:rsidRPr="004A7D3E" w:rsidDel="00B54A0D" w:rsidRDefault="00792DC7">
      <w:pPr>
        <w:tabs>
          <w:tab w:val="left" w:pos="567"/>
        </w:tabs>
        <w:spacing w:before="0"/>
        <w:jc w:val="center"/>
        <w:rPr>
          <w:del w:id="3660" w:author="deletion" w:date="2026-07-14T13:56:00Z"/>
          <w:sz w:val="22"/>
          <w:szCs w:val="22"/>
          <w:lang w:val="sk-SK"/>
        </w:rPr>
        <w:pPrChange w:id="3661" w:author="deletion" w:date="2026-07-14T13:56:00Z">
          <w:pPr>
            <w:keepNext/>
            <w:spacing w:before="0"/>
            <w:ind w:right="-29"/>
            <w:jc w:val="left"/>
          </w:pPr>
        </w:pPrChange>
      </w:pPr>
      <w:del w:id="3662" w:author="deletion" w:date="2026-07-14T13:56:00Z">
        <w:r w:rsidRPr="004A7D3E" w:rsidDel="00B54A0D">
          <w:rPr>
            <w:sz w:val="22"/>
            <w:szCs w:val="22"/>
            <w:u w:val="single"/>
            <w:lang w:val="sk-SK"/>
          </w:rPr>
          <w:delText>Veľmi zriedkavé</w:delText>
        </w:r>
        <w:r w:rsidRPr="004A7D3E" w:rsidDel="00B54A0D">
          <w:rPr>
            <w:sz w:val="22"/>
            <w:szCs w:val="22"/>
            <w:lang w:val="sk-SK"/>
          </w:rPr>
          <w:delText xml:space="preserve"> (môžu postihnúť najviac 1 z 10 000 ľudí):</w:delText>
        </w:r>
      </w:del>
    </w:p>
    <w:p w14:paraId="6D7A0C13" w14:textId="6AB1867F" w:rsidR="00792DC7" w:rsidRPr="004A7D3E" w:rsidDel="00B54A0D" w:rsidRDefault="00792DC7">
      <w:pPr>
        <w:tabs>
          <w:tab w:val="left" w:pos="567"/>
        </w:tabs>
        <w:spacing w:before="0"/>
        <w:jc w:val="center"/>
        <w:rPr>
          <w:del w:id="3663" w:author="deletion" w:date="2026-07-14T13:56:00Z"/>
          <w:sz w:val="22"/>
          <w:szCs w:val="22"/>
          <w:lang w:val="sk-SK"/>
        </w:rPr>
        <w:pPrChange w:id="3664" w:author="deletion" w:date="2026-07-14T13:56:00Z">
          <w:pPr>
            <w:keepNext/>
            <w:spacing w:before="0"/>
            <w:ind w:right="-29"/>
            <w:jc w:val="left"/>
          </w:pPr>
        </w:pPrChange>
      </w:pPr>
    </w:p>
    <w:p w14:paraId="7E2E201F" w14:textId="7690323F" w:rsidR="00792DC7" w:rsidRPr="004A7D3E" w:rsidDel="00B54A0D" w:rsidRDefault="00792DC7">
      <w:pPr>
        <w:tabs>
          <w:tab w:val="left" w:pos="567"/>
        </w:tabs>
        <w:spacing w:before="0"/>
        <w:jc w:val="center"/>
        <w:rPr>
          <w:del w:id="3665" w:author="deletion" w:date="2026-07-14T13:56:00Z"/>
          <w:sz w:val="22"/>
          <w:szCs w:val="22"/>
          <w:lang w:val="sk-SK"/>
        </w:rPr>
        <w:pPrChange w:id="3666" w:author="deletion" w:date="2026-07-14T13:56:00Z">
          <w:pPr>
            <w:keepNext/>
            <w:numPr>
              <w:numId w:val="21"/>
            </w:numPr>
            <w:tabs>
              <w:tab w:val="num" w:pos="567"/>
            </w:tabs>
            <w:spacing w:before="0"/>
            <w:ind w:left="567" w:right="-29" w:hanging="567"/>
            <w:jc w:val="left"/>
          </w:pPr>
        </w:pPrChange>
      </w:pPr>
      <w:del w:id="3667" w:author="deletion" w:date="2026-07-14T13:56:00Z">
        <w:r w:rsidRPr="004A7D3E" w:rsidDel="00B54A0D">
          <w:rPr>
            <w:sz w:val="22"/>
            <w:szCs w:val="22"/>
            <w:lang w:val="sk-SK"/>
          </w:rPr>
          <w:delText>Môžu sa vyskytnúť alergické reakcie, ako sú vyrážky, sčervenenie pokožky, žihľavka, opuchnutie tváre s ťažkosťami s dýchaním. Tieto reakcie môžu byť niekedy závažné.</w:delText>
        </w:r>
      </w:del>
    </w:p>
    <w:p w14:paraId="4A9342C4" w14:textId="212FE942" w:rsidR="00792DC7" w:rsidRPr="004A7D3E" w:rsidDel="00B54A0D" w:rsidRDefault="00792DC7">
      <w:pPr>
        <w:tabs>
          <w:tab w:val="left" w:pos="567"/>
        </w:tabs>
        <w:spacing w:before="0"/>
        <w:jc w:val="center"/>
        <w:rPr>
          <w:del w:id="3668" w:author="deletion" w:date="2026-07-14T13:56:00Z"/>
          <w:sz w:val="22"/>
          <w:szCs w:val="22"/>
          <w:lang w:val="sk-SK"/>
        </w:rPr>
        <w:pPrChange w:id="3669" w:author="deletion" w:date="2026-07-14T13:56:00Z">
          <w:pPr>
            <w:numPr>
              <w:numId w:val="21"/>
            </w:numPr>
            <w:tabs>
              <w:tab w:val="num" w:pos="567"/>
            </w:tabs>
            <w:spacing w:before="0"/>
            <w:ind w:left="567" w:right="-29" w:hanging="567"/>
            <w:jc w:val="left"/>
          </w:pPr>
        </w:pPrChange>
      </w:pPr>
      <w:del w:id="3670" w:author="deletion" w:date="2026-07-14T13:56:00Z">
        <w:r w:rsidRPr="004A7D3E" w:rsidDel="00B54A0D">
          <w:rPr>
            <w:sz w:val="22"/>
            <w:szCs w:val="22"/>
            <w:lang w:val="sk-SK"/>
          </w:rPr>
          <w:delText>Môže dôjsť k zhoršeniu astmy.</w:delText>
        </w:r>
      </w:del>
    </w:p>
    <w:p w14:paraId="0E753CA3" w14:textId="46144093" w:rsidR="00792DC7" w:rsidRPr="004A7D3E" w:rsidDel="00B54A0D" w:rsidRDefault="00792DC7">
      <w:pPr>
        <w:tabs>
          <w:tab w:val="left" w:pos="567"/>
        </w:tabs>
        <w:spacing w:before="0"/>
        <w:jc w:val="center"/>
        <w:rPr>
          <w:del w:id="3671" w:author="deletion" w:date="2026-07-14T13:56:00Z"/>
          <w:sz w:val="22"/>
          <w:szCs w:val="22"/>
          <w:lang w:val="sk-SK"/>
        </w:rPr>
        <w:pPrChange w:id="3672" w:author="deletion" w:date="2026-07-14T13:56:00Z">
          <w:pPr>
            <w:tabs>
              <w:tab w:val="left" w:pos="567"/>
            </w:tabs>
            <w:spacing w:before="0"/>
            <w:jc w:val="left"/>
          </w:pPr>
        </w:pPrChange>
      </w:pPr>
    </w:p>
    <w:p w14:paraId="42A3EE1D" w14:textId="5C0667F0" w:rsidR="00792DC7" w:rsidRPr="004A7D3E" w:rsidDel="00B54A0D" w:rsidRDefault="00792DC7">
      <w:pPr>
        <w:tabs>
          <w:tab w:val="left" w:pos="567"/>
        </w:tabs>
        <w:spacing w:before="0"/>
        <w:jc w:val="center"/>
        <w:rPr>
          <w:del w:id="3673" w:author="deletion" w:date="2026-07-14T13:56:00Z"/>
          <w:b/>
          <w:sz w:val="22"/>
          <w:szCs w:val="22"/>
          <w:lang w:val="sk-SK"/>
        </w:rPr>
        <w:pPrChange w:id="3674" w:author="deletion" w:date="2026-07-14T13:56:00Z">
          <w:pPr>
            <w:keepNext/>
            <w:tabs>
              <w:tab w:val="left" w:pos="567"/>
            </w:tabs>
            <w:spacing w:before="0"/>
            <w:jc w:val="left"/>
          </w:pPr>
        </w:pPrChange>
      </w:pPr>
      <w:del w:id="3675" w:author="deletion" w:date="2026-07-14T13:56:00Z">
        <w:r w:rsidRPr="004A7D3E" w:rsidDel="00B54A0D">
          <w:rPr>
            <w:b/>
            <w:sz w:val="22"/>
            <w:szCs w:val="22"/>
            <w:lang w:val="sk-SK"/>
          </w:rPr>
          <w:delText>Hlásenie vedľajších účinkov</w:delText>
        </w:r>
      </w:del>
    </w:p>
    <w:p w14:paraId="25F2B184" w14:textId="57E53752" w:rsidR="00792DC7" w:rsidRPr="00737839" w:rsidDel="00B54A0D" w:rsidRDefault="00792DC7">
      <w:pPr>
        <w:tabs>
          <w:tab w:val="left" w:pos="567"/>
        </w:tabs>
        <w:spacing w:before="0"/>
        <w:jc w:val="center"/>
        <w:rPr>
          <w:del w:id="3676" w:author="deletion" w:date="2026-07-14T13:56:00Z"/>
          <w:sz w:val="22"/>
          <w:szCs w:val="22"/>
          <w:lang w:val="sk-SK"/>
        </w:rPr>
        <w:pPrChange w:id="3677" w:author="deletion" w:date="2026-07-14T13:56:00Z">
          <w:pPr>
            <w:pStyle w:val="BodytextAgency"/>
            <w:spacing w:after="0" w:line="240" w:lineRule="auto"/>
          </w:pPr>
        </w:pPrChange>
      </w:pPr>
      <w:del w:id="3678" w:author="deletion" w:date="2026-07-14T13:56:00Z">
        <w:r w:rsidRPr="00737839" w:rsidDel="00B54A0D">
          <w:rPr>
            <w:sz w:val="22"/>
            <w:szCs w:val="22"/>
            <w:lang w:val="sk-SK"/>
          </w:rPr>
          <w:delText>Ak sa u vás vyskytne akýkoľvek vedľajší účinok, obráťte sa na svojho lekára alebo lekárnika. To sa týka aj akýchkoľvek vedľajších účinkov, ktoré nie sú uvedené v tejto písomnej informácii. Vedľajšie účinky môžete hlásiť aj priamo na</w:delText>
        </w:r>
        <w:r w:rsidR="004B39FE" w:rsidRPr="00737839" w:rsidDel="00B54A0D">
          <w:rPr>
            <w:sz w:val="22"/>
            <w:szCs w:val="22"/>
            <w:lang w:val="sk-SK"/>
          </w:rPr>
          <w:delText xml:space="preserve"> </w:delText>
        </w:r>
        <w:r w:rsidRPr="00737839" w:rsidDel="00B54A0D">
          <w:rPr>
            <w:snapToGrid w:val="0"/>
            <w:sz w:val="22"/>
            <w:szCs w:val="22"/>
            <w:shd w:val="clear" w:color="auto" w:fill="BFBFBF"/>
            <w:lang w:val="sk-SK"/>
          </w:rPr>
          <w:delText>národné centrum hlásenia u</w:delText>
        </w:r>
        <w:r w:rsidRPr="00E11554" w:rsidDel="00B54A0D">
          <w:rPr>
            <w:snapToGrid w:val="0"/>
            <w:sz w:val="22"/>
            <w:szCs w:val="22"/>
            <w:shd w:val="clear" w:color="auto" w:fill="BFBFBF"/>
            <w:lang w:val="sk-SK"/>
          </w:rPr>
          <w:delText>vedené v </w:delText>
        </w:r>
        <w:r w:rsidDel="00B54A0D">
          <w:fldChar w:fldCharType="begin"/>
        </w:r>
        <w:r w:rsidRPr="00B54A0D" w:rsidDel="00B54A0D">
          <w:rPr>
            <w:lang w:val="sk-SK"/>
          </w:rPr>
          <w:delInstrText xml:space="preserve"> HYPERLINK "http://www.ema.europa.eu/docs/en_GB/document_library/Template_or_form/2013/03/WC500139752.doc" \h</w:delInstrText>
        </w:r>
        <w:r w:rsidDel="00B54A0D">
          <w:fldChar w:fldCharType="separate"/>
        </w:r>
        <w:r w:rsidDel="00B54A0D">
          <w:fldChar w:fldCharType="begin"/>
        </w:r>
        <w:r w:rsidRPr="00B54A0D" w:rsidDel="00B54A0D">
          <w:rPr>
            <w:lang w:val="sk-SK"/>
          </w:rPr>
          <w:delInstrText xml:space="preserve"> HYPERLINK "https://www.ema.europa.eu/documents/template-form/qrd-appendix-v-adverse-drug-reaction-reporting-details_en.docx" \h</w:delInstrText>
        </w:r>
        <w:r w:rsidDel="00B54A0D">
          <w:fldChar w:fldCharType="separate"/>
        </w:r>
        <w:r w:rsidR="00E11554" w:rsidRPr="00792898" w:rsidDel="00B54A0D">
          <w:rPr>
            <w:rStyle w:val="Hyperlink"/>
            <w:snapToGrid w:val="0"/>
            <w:sz w:val="22"/>
            <w:szCs w:val="22"/>
            <w:shd w:val="clear" w:color="auto" w:fill="BFBFBF"/>
            <w:lang w:val="sk-SK"/>
          </w:rPr>
          <w:delText>Prílohe V</w:delText>
        </w:r>
        <w:r w:rsidDel="00B54A0D">
          <w:rPr>
            <w:rStyle w:val="Hyperlink"/>
            <w:snapToGrid w:val="0"/>
            <w:sz w:val="22"/>
            <w:szCs w:val="22"/>
            <w:shd w:val="clear" w:color="auto" w:fill="BFBFBF"/>
            <w:lang w:val="sk-SK"/>
          </w:rPr>
          <w:fldChar w:fldCharType="end"/>
        </w:r>
        <w:r w:rsidDel="00B54A0D">
          <w:rPr>
            <w:rStyle w:val="Hyperlink"/>
            <w:snapToGrid w:val="0"/>
            <w:sz w:val="22"/>
            <w:szCs w:val="22"/>
            <w:shd w:val="clear" w:color="auto" w:fill="BFBFBF"/>
            <w:lang w:val="sk-SK"/>
          </w:rPr>
          <w:fldChar w:fldCharType="end"/>
        </w:r>
        <w:r w:rsidRPr="00737839" w:rsidDel="00B54A0D">
          <w:rPr>
            <w:snapToGrid w:val="0"/>
            <w:sz w:val="22"/>
            <w:szCs w:val="22"/>
            <w:lang w:val="sk-SK"/>
          </w:rPr>
          <w:delText xml:space="preserve">. </w:delText>
        </w:r>
        <w:r w:rsidRPr="00737839" w:rsidDel="00B54A0D">
          <w:rPr>
            <w:sz w:val="22"/>
            <w:szCs w:val="22"/>
            <w:lang w:val="sk-SK"/>
          </w:rPr>
          <w:delText>Hlásením vedľajších účinkov môžete prispieť k získaniu ďalších informácií o bezpečnosti tohto lieku.</w:delText>
        </w:r>
      </w:del>
    </w:p>
    <w:p w14:paraId="6A90ECC4" w14:textId="0F881C62" w:rsidR="00792DC7" w:rsidRPr="004A7D3E" w:rsidDel="00B54A0D" w:rsidRDefault="00792DC7">
      <w:pPr>
        <w:tabs>
          <w:tab w:val="left" w:pos="567"/>
        </w:tabs>
        <w:spacing w:before="0"/>
        <w:jc w:val="center"/>
        <w:rPr>
          <w:del w:id="3679" w:author="deletion" w:date="2026-07-14T13:56:00Z"/>
          <w:sz w:val="22"/>
          <w:szCs w:val="22"/>
          <w:lang w:val="sk-SK"/>
        </w:rPr>
        <w:pPrChange w:id="3680" w:author="deletion" w:date="2026-07-14T13:56:00Z">
          <w:pPr>
            <w:tabs>
              <w:tab w:val="left" w:pos="567"/>
            </w:tabs>
            <w:spacing w:before="0"/>
            <w:jc w:val="left"/>
          </w:pPr>
        </w:pPrChange>
      </w:pPr>
    </w:p>
    <w:p w14:paraId="54D816E9" w14:textId="73B59C09" w:rsidR="00792DC7" w:rsidRPr="004A7D3E" w:rsidDel="00B54A0D" w:rsidRDefault="00792DC7">
      <w:pPr>
        <w:tabs>
          <w:tab w:val="left" w:pos="567"/>
        </w:tabs>
        <w:spacing w:before="0"/>
        <w:jc w:val="center"/>
        <w:rPr>
          <w:del w:id="3681" w:author="deletion" w:date="2026-07-14T13:56:00Z"/>
          <w:sz w:val="22"/>
          <w:szCs w:val="22"/>
          <w:lang w:val="sk-SK"/>
        </w:rPr>
        <w:pPrChange w:id="3682" w:author="deletion" w:date="2026-07-14T13:56:00Z">
          <w:pPr>
            <w:tabs>
              <w:tab w:val="left" w:pos="567"/>
            </w:tabs>
            <w:spacing w:before="0"/>
            <w:jc w:val="left"/>
          </w:pPr>
        </w:pPrChange>
      </w:pPr>
    </w:p>
    <w:p w14:paraId="00F3BE38" w14:textId="638536BC" w:rsidR="00792DC7" w:rsidRPr="004A7D3E" w:rsidDel="00B54A0D" w:rsidRDefault="00792DC7">
      <w:pPr>
        <w:tabs>
          <w:tab w:val="left" w:pos="567"/>
        </w:tabs>
        <w:spacing w:before="0"/>
        <w:jc w:val="center"/>
        <w:rPr>
          <w:del w:id="3683" w:author="deletion" w:date="2026-07-14T13:56:00Z"/>
          <w:b/>
          <w:sz w:val="22"/>
          <w:szCs w:val="22"/>
          <w:lang w:val="sk-SK"/>
        </w:rPr>
        <w:pPrChange w:id="3684" w:author="deletion" w:date="2026-07-14T13:56:00Z">
          <w:pPr>
            <w:keepNext/>
            <w:keepLines/>
            <w:tabs>
              <w:tab w:val="left" w:pos="567"/>
            </w:tabs>
            <w:spacing w:before="0"/>
            <w:jc w:val="left"/>
          </w:pPr>
        </w:pPrChange>
      </w:pPr>
      <w:del w:id="3685" w:author="deletion" w:date="2026-07-14T13:56:00Z">
        <w:r w:rsidRPr="004A7D3E" w:rsidDel="00B54A0D">
          <w:rPr>
            <w:b/>
            <w:sz w:val="22"/>
            <w:szCs w:val="22"/>
            <w:lang w:val="sk-SK"/>
          </w:rPr>
          <w:delText>5.</w:delText>
        </w:r>
        <w:r w:rsidRPr="004A7D3E" w:rsidDel="00B54A0D">
          <w:rPr>
            <w:b/>
            <w:sz w:val="22"/>
            <w:szCs w:val="22"/>
            <w:lang w:val="sk-SK"/>
          </w:rPr>
          <w:tab/>
          <w:delText>Ako uchovávať GONAL</w:delText>
        </w:r>
        <w:r w:rsidRPr="004A7D3E" w:rsidDel="00B54A0D">
          <w:rPr>
            <w:b/>
            <w:sz w:val="22"/>
            <w:szCs w:val="22"/>
            <w:lang w:val="sk-SK"/>
          </w:rPr>
          <w:noBreakHyphen/>
          <w:delText>f</w:delText>
        </w:r>
      </w:del>
    </w:p>
    <w:p w14:paraId="21D50818" w14:textId="0891B9F2" w:rsidR="00792DC7" w:rsidRPr="004A7D3E" w:rsidDel="00B54A0D" w:rsidRDefault="00792DC7">
      <w:pPr>
        <w:tabs>
          <w:tab w:val="left" w:pos="567"/>
        </w:tabs>
        <w:spacing w:before="0"/>
        <w:jc w:val="center"/>
        <w:rPr>
          <w:del w:id="3686" w:author="deletion" w:date="2026-07-14T13:56:00Z"/>
          <w:sz w:val="22"/>
          <w:szCs w:val="22"/>
          <w:lang w:val="sk-SK"/>
        </w:rPr>
        <w:pPrChange w:id="3687" w:author="deletion" w:date="2026-07-14T13:56:00Z">
          <w:pPr>
            <w:keepNext/>
            <w:tabs>
              <w:tab w:val="left" w:pos="567"/>
            </w:tabs>
            <w:spacing w:before="0"/>
            <w:jc w:val="left"/>
          </w:pPr>
        </w:pPrChange>
      </w:pPr>
    </w:p>
    <w:p w14:paraId="2B1717F8" w14:textId="1583A18A" w:rsidR="00792DC7" w:rsidRPr="004A7D3E" w:rsidDel="00B54A0D" w:rsidRDefault="00792DC7">
      <w:pPr>
        <w:tabs>
          <w:tab w:val="left" w:pos="567"/>
        </w:tabs>
        <w:spacing w:before="0"/>
        <w:jc w:val="center"/>
        <w:rPr>
          <w:del w:id="3688" w:author="deletion" w:date="2026-07-14T13:56:00Z"/>
          <w:bCs/>
          <w:sz w:val="22"/>
          <w:szCs w:val="22"/>
          <w:lang w:val="sk-SK"/>
        </w:rPr>
        <w:pPrChange w:id="3689" w:author="deletion" w:date="2026-07-14T13:56:00Z">
          <w:pPr>
            <w:keepNext/>
            <w:spacing w:before="0"/>
            <w:jc w:val="left"/>
          </w:pPr>
        </w:pPrChange>
      </w:pPr>
      <w:del w:id="3690" w:author="deletion" w:date="2026-07-14T13:56:00Z">
        <w:r w:rsidRPr="004A7D3E" w:rsidDel="00B54A0D">
          <w:rPr>
            <w:bCs/>
            <w:sz w:val="22"/>
            <w:szCs w:val="22"/>
            <w:lang w:val="sk-SK"/>
          </w:rPr>
          <w:delText>Tento liek uchovávajte mimo dohľadu a dosahu detí.</w:delText>
        </w:r>
      </w:del>
    </w:p>
    <w:p w14:paraId="2FFF420D" w14:textId="75D8F349" w:rsidR="00792DC7" w:rsidRPr="004A7D3E" w:rsidDel="00B54A0D" w:rsidRDefault="00792DC7">
      <w:pPr>
        <w:tabs>
          <w:tab w:val="left" w:pos="567"/>
        </w:tabs>
        <w:spacing w:before="0"/>
        <w:jc w:val="center"/>
        <w:rPr>
          <w:del w:id="3691" w:author="deletion" w:date="2026-07-14T13:56:00Z"/>
          <w:bCs/>
          <w:sz w:val="22"/>
          <w:szCs w:val="22"/>
          <w:lang w:val="sk-SK"/>
        </w:rPr>
        <w:pPrChange w:id="3692" w:author="deletion" w:date="2026-07-14T13:56:00Z">
          <w:pPr>
            <w:keepNext/>
            <w:spacing w:before="0"/>
            <w:jc w:val="left"/>
          </w:pPr>
        </w:pPrChange>
      </w:pPr>
    </w:p>
    <w:p w14:paraId="6E95AA59" w14:textId="7FC2AB54" w:rsidR="00792DC7" w:rsidRPr="004A7D3E" w:rsidDel="00B54A0D" w:rsidRDefault="00792DC7">
      <w:pPr>
        <w:tabs>
          <w:tab w:val="left" w:pos="567"/>
        </w:tabs>
        <w:spacing w:before="0"/>
        <w:jc w:val="center"/>
        <w:rPr>
          <w:del w:id="3693" w:author="deletion" w:date="2026-07-14T13:56:00Z"/>
          <w:bCs/>
          <w:sz w:val="22"/>
          <w:szCs w:val="22"/>
          <w:lang w:val="sk-SK"/>
        </w:rPr>
        <w:pPrChange w:id="3694" w:author="deletion" w:date="2026-07-14T13:56:00Z">
          <w:pPr>
            <w:spacing w:before="0"/>
            <w:jc w:val="left"/>
          </w:pPr>
        </w:pPrChange>
      </w:pPr>
      <w:del w:id="3695" w:author="deletion" w:date="2026-07-14T13:56:00Z">
        <w:r w:rsidRPr="004A7D3E" w:rsidDel="00B54A0D">
          <w:rPr>
            <w:bCs/>
            <w:sz w:val="22"/>
            <w:szCs w:val="22"/>
            <w:lang w:val="sk-SK"/>
          </w:rPr>
          <w:delText>Nepoužívajte tento liek po dátume exspirácie, ktorý je uvedený na injekčnej liekovke po EXP. Dátum exspirácie sa vzťahuje na posledný deň v danom mesiaci.</w:delText>
        </w:r>
      </w:del>
    </w:p>
    <w:p w14:paraId="7EB514AC" w14:textId="6A33AC5A" w:rsidR="00792DC7" w:rsidRPr="004A7D3E" w:rsidDel="00B54A0D" w:rsidRDefault="00792DC7">
      <w:pPr>
        <w:tabs>
          <w:tab w:val="left" w:pos="567"/>
        </w:tabs>
        <w:spacing w:before="0"/>
        <w:jc w:val="center"/>
        <w:rPr>
          <w:del w:id="3696" w:author="deletion" w:date="2026-07-14T13:56:00Z"/>
          <w:bCs/>
          <w:sz w:val="22"/>
          <w:szCs w:val="22"/>
          <w:lang w:val="sk-SK"/>
        </w:rPr>
        <w:pPrChange w:id="3697" w:author="deletion" w:date="2026-07-14T13:56:00Z">
          <w:pPr>
            <w:spacing w:before="0"/>
            <w:jc w:val="left"/>
          </w:pPr>
        </w:pPrChange>
      </w:pPr>
    </w:p>
    <w:p w14:paraId="03E70825" w14:textId="39831DC0" w:rsidR="00792DC7" w:rsidRPr="004A7D3E" w:rsidDel="00B54A0D" w:rsidRDefault="00792DC7">
      <w:pPr>
        <w:tabs>
          <w:tab w:val="left" w:pos="567"/>
        </w:tabs>
        <w:spacing w:before="0"/>
        <w:jc w:val="center"/>
        <w:rPr>
          <w:del w:id="3698" w:author="deletion" w:date="2026-07-14T13:56:00Z"/>
          <w:bCs/>
          <w:sz w:val="22"/>
          <w:szCs w:val="22"/>
          <w:lang w:val="sk-SK"/>
        </w:rPr>
        <w:pPrChange w:id="3699" w:author="deletion" w:date="2026-07-14T13:56:00Z">
          <w:pPr>
            <w:spacing w:before="0"/>
            <w:jc w:val="left"/>
          </w:pPr>
        </w:pPrChange>
      </w:pPr>
      <w:del w:id="3700" w:author="deletion" w:date="2026-07-14T13:56:00Z">
        <w:r w:rsidRPr="004A7D3E" w:rsidDel="00B54A0D">
          <w:rPr>
            <w:bCs/>
            <w:sz w:val="22"/>
            <w:szCs w:val="22"/>
            <w:lang w:val="sk-SK"/>
          </w:rPr>
          <w:delText>Uchovávajte pri teplote neprevyšujúcej 25°C.</w:delText>
        </w:r>
      </w:del>
    </w:p>
    <w:p w14:paraId="51301815" w14:textId="761932A0" w:rsidR="00792DC7" w:rsidRPr="004A7D3E" w:rsidDel="00B54A0D" w:rsidRDefault="00792DC7">
      <w:pPr>
        <w:tabs>
          <w:tab w:val="left" w:pos="567"/>
        </w:tabs>
        <w:spacing w:before="0"/>
        <w:jc w:val="center"/>
        <w:rPr>
          <w:del w:id="3701" w:author="deletion" w:date="2026-07-14T13:56:00Z"/>
          <w:bCs/>
          <w:sz w:val="22"/>
          <w:szCs w:val="22"/>
          <w:lang w:val="sk-SK"/>
        </w:rPr>
        <w:pPrChange w:id="3702" w:author="deletion" w:date="2026-07-14T13:56:00Z">
          <w:pPr>
            <w:spacing w:before="0"/>
            <w:jc w:val="left"/>
          </w:pPr>
        </w:pPrChange>
      </w:pPr>
    </w:p>
    <w:p w14:paraId="3D18B0A6" w14:textId="28C3EE6C" w:rsidR="00792DC7" w:rsidRPr="004A7D3E" w:rsidDel="00B54A0D" w:rsidRDefault="00792DC7">
      <w:pPr>
        <w:tabs>
          <w:tab w:val="left" w:pos="567"/>
        </w:tabs>
        <w:spacing w:before="0"/>
        <w:jc w:val="center"/>
        <w:rPr>
          <w:del w:id="3703" w:author="deletion" w:date="2026-07-14T13:56:00Z"/>
          <w:bCs/>
          <w:sz w:val="22"/>
          <w:szCs w:val="22"/>
          <w:lang w:val="sk-SK"/>
        </w:rPr>
        <w:pPrChange w:id="3704" w:author="deletion" w:date="2026-07-14T13:56:00Z">
          <w:pPr>
            <w:spacing w:before="0"/>
            <w:jc w:val="left"/>
          </w:pPr>
        </w:pPrChange>
      </w:pPr>
      <w:del w:id="3705" w:author="deletion" w:date="2026-07-14T13:56:00Z">
        <w:r w:rsidRPr="004A7D3E" w:rsidDel="00B54A0D">
          <w:rPr>
            <w:bCs/>
            <w:sz w:val="22"/>
            <w:szCs w:val="22"/>
            <w:lang w:val="sk-SK"/>
          </w:rPr>
          <w:delText xml:space="preserve">Uchovávajte v pôvodnom </w:delText>
        </w:r>
        <w:r w:rsidRPr="004A7D3E" w:rsidDel="00B54A0D">
          <w:rPr>
            <w:sz w:val="22"/>
            <w:szCs w:val="22"/>
            <w:lang w:val="sk-SK"/>
          </w:rPr>
          <w:delText xml:space="preserve">obale </w:delText>
        </w:r>
        <w:r w:rsidRPr="004A7D3E" w:rsidDel="00B54A0D">
          <w:rPr>
            <w:bCs/>
            <w:sz w:val="22"/>
            <w:szCs w:val="22"/>
            <w:lang w:val="sk-SK"/>
          </w:rPr>
          <w:delText>na ochranu pred svetlom.</w:delText>
        </w:r>
      </w:del>
    </w:p>
    <w:p w14:paraId="773DB408" w14:textId="7F9E7242" w:rsidR="00792DC7" w:rsidRPr="004A7D3E" w:rsidDel="00B54A0D" w:rsidRDefault="00792DC7">
      <w:pPr>
        <w:tabs>
          <w:tab w:val="left" w:pos="567"/>
        </w:tabs>
        <w:spacing w:before="0"/>
        <w:jc w:val="center"/>
        <w:rPr>
          <w:del w:id="3706" w:author="deletion" w:date="2026-07-14T13:56:00Z"/>
          <w:bCs/>
          <w:sz w:val="22"/>
          <w:szCs w:val="22"/>
          <w:lang w:val="sk-SK"/>
        </w:rPr>
        <w:pPrChange w:id="3707" w:author="deletion" w:date="2026-07-14T13:56:00Z">
          <w:pPr>
            <w:spacing w:before="0"/>
            <w:jc w:val="left"/>
          </w:pPr>
        </w:pPrChange>
      </w:pPr>
    </w:p>
    <w:p w14:paraId="15308E0C" w14:textId="123B9E91" w:rsidR="00792DC7" w:rsidRPr="004A7D3E" w:rsidDel="00B54A0D" w:rsidRDefault="00792DC7">
      <w:pPr>
        <w:tabs>
          <w:tab w:val="left" w:pos="567"/>
        </w:tabs>
        <w:spacing w:before="0"/>
        <w:jc w:val="center"/>
        <w:rPr>
          <w:del w:id="3708" w:author="deletion" w:date="2026-07-14T13:56:00Z"/>
          <w:sz w:val="22"/>
          <w:szCs w:val="22"/>
          <w:lang w:val="sk-SK"/>
        </w:rPr>
        <w:pPrChange w:id="3709" w:author="deletion" w:date="2026-07-14T13:56:00Z">
          <w:pPr>
            <w:spacing w:before="0"/>
            <w:jc w:val="left"/>
          </w:pPr>
        </w:pPrChange>
      </w:pPr>
      <w:del w:id="3710" w:author="deletion" w:date="2026-07-14T13:56:00Z">
        <w:r w:rsidRPr="004A7D3E" w:rsidDel="00B54A0D">
          <w:rPr>
            <w:sz w:val="22"/>
            <w:szCs w:val="22"/>
            <w:lang w:val="sk-SK"/>
          </w:rPr>
          <w:delText>Nepoužívajte GONAL</w:delText>
        </w:r>
        <w:r w:rsidRPr="004A7D3E" w:rsidDel="00B54A0D">
          <w:rPr>
            <w:sz w:val="22"/>
            <w:szCs w:val="22"/>
            <w:lang w:val="sk-SK"/>
          </w:rPr>
          <w:noBreakHyphen/>
          <w:delText>f, ak spozorujete viditeľné znaky poškodenia lieku, ak tekutina obsahuje častice alebo nie je číra.</w:delText>
        </w:r>
      </w:del>
    </w:p>
    <w:p w14:paraId="02C60EA5" w14:textId="143EDC3F" w:rsidR="00792DC7" w:rsidRPr="004A7D3E" w:rsidDel="00B54A0D" w:rsidRDefault="00792DC7">
      <w:pPr>
        <w:tabs>
          <w:tab w:val="left" w:pos="567"/>
        </w:tabs>
        <w:spacing w:before="0"/>
        <w:jc w:val="center"/>
        <w:rPr>
          <w:del w:id="3711" w:author="deletion" w:date="2026-07-14T13:56:00Z"/>
          <w:bCs/>
          <w:sz w:val="22"/>
          <w:szCs w:val="22"/>
          <w:lang w:val="sk-SK"/>
        </w:rPr>
        <w:pPrChange w:id="3712" w:author="deletion" w:date="2026-07-14T13:56:00Z">
          <w:pPr>
            <w:spacing w:before="0"/>
            <w:jc w:val="left"/>
          </w:pPr>
        </w:pPrChange>
      </w:pPr>
    </w:p>
    <w:p w14:paraId="032C90D5" w14:textId="2F9796B0" w:rsidR="00792DC7" w:rsidRPr="004A7D3E" w:rsidDel="00B54A0D" w:rsidRDefault="00792DC7">
      <w:pPr>
        <w:tabs>
          <w:tab w:val="left" w:pos="567"/>
        </w:tabs>
        <w:spacing w:before="0"/>
        <w:jc w:val="center"/>
        <w:rPr>
          <w:del w:id="3713" w:author="deletion" w:date="2026-07-14T13:56:00Z"/>
          <w:bCs/>
          <w:sz w:val="22"/>
          <w:szCs w:val="22"/>
          <w:lang w:val="sk-SK"/>
        </w:rPr>
        <w:pPrChange w:id="3714" w:author="deletion" w:date="2026-07-14T13:56:00Z">
          <w:pPr>
            <w:spacing w:before="0"/>
            <w:jc w:val="left"/>
          </w:pPr>
        </w:pPrChange>
      </w:pPr>
      <w:del w:id="3715" w:author="deletion" w:date="2026-07-14T13:56:00Z">
        <w:r w:rsidRPr="004A7D3E" w:rsidDel="00B54A0D">
          <w:rPr>
            <w:bCs/>
            <w:sz w:val="22"/>
            <w:szCs w:val="22"/>
            <w:lang w:val="sk-SK"/>
          </w:rPr>
          <w:delText>Liek sa musí podať okamžite po príprave.</w:delText>
        </w:r>
      </w:del>
    </w:p>
    <w:p w14:paraId="5FBCFA65" w14:textId="657CAE42" w:rsidR="00792DC7" w:rsidRPr="004A7D3E" w:rsidDel="00B54A0D" w:rsidRDefault="00792DC7">
      <w:pPr>
        <w:tabs>
          <w:tab w:val="left" w:pos="567"/>
        </w:tabs>
        <w:spacing w:before="0"/>
        <w:jc w:val="center"/>
        <w:rPr>
          <w:del w:id="3716" w:author="deletion" w:date="2026-07-14T13:56:00Z"/>
          <w:bCs/>
          <w:sz w:val="22"/>
          <w:szCs w:val="22"/>
          <w:lang w:val="sk-SK"/>
        </w:rPr>
        <w:pPrChange w:id="3717" w:author="deletion" w:date="2026-07-14T13:56:00Z">
          <w:pPr>
            <w:spacing w:before="0"/>
            <w:jc w:val="left"/>
          </w:pPr>
        </w:pPrChange>
      </w:pPr>
    </w:p>
    <w:p w14:paraId="6FDEDC4F" w14:textId="63F93B01" w:rsidR="00792DC7" w:rsidRPr="004A7D3E" w:rsidDel="00B54A0D" w:rsidRDefault="00792DC7">
      <w:pPr>
        <w:tabs>
          <w:tab w:val="left" w:pos="567"/>
        </w:tabs>
        <w:spacing w:before="0"/>
        <w:jc w:val="center"/>
        <w:rPr>
          <w:del w:id="3718" w:author="deletion" w:date="2026-07-14T13:56:00Z"/>
          <w:bCs/>
          <w:sz w:val="22"/>
          <w:szCs w:val="22"/>
          <w:lang w:val="sk-SK"/>
        </w:rPr>
        <w:pPrChange w:id="3719" w:author="deletion" w:date="2026-07-14T13:56:00Z">
          <w:pPr>
            <w:spacing w:before="0"/>
            <w:jc w:val="left"/>
          </w:pPr>
        </w:pPrChange>
      </w:pPr>
      <w:del w:id="3720" w:author="deletion" w:date="2026-07-14T13:56:00Z">
        <w:r w:rsidRPr="004A7D3E" w:rsidDel="00B54A0D">
          <w:rPr>
            <w:sz w:val="22"/>
            <w:szCs w:val="22"/>
            <w:lang w:val="sk-SK"/>
          </w:rPr>
          <w:delText>Nelikvidujte lieky odpadovou vodou. Nepoužitý liek vráťte do lekárne. Tieto opatrenia pomôžu chrániť životné prostredie.</w:delText>
        </w:r>
      </w:del>
    </w:p>
    <w:p w14:paraId="53B6C346" w14:textId="6B5980E2" w:rsidR="00792DC7" w:rsidRPr="004A7D3E" w:rsidDel="00B54A0D" w:rsidRDefault="00792DC7">
      <w:pPr>
        <w:tabs>
          <w:tab w:val="left" w:pos="567"/>
        </w:tabs>
        <w:spacing w:before="0"/>
        <w:jc w:val="center"/>
        <w:rPr>
          <w:del w:id="3721" w:author="deletion" w:date="2026-07-14T13:56:00Z"/>
          <w:szCs w:val="22"/>
          <w:lang w:val="sk-SK"/>
        </w:rPr>
        <w:pPrChange w:id="3722" w:author="deletion" w:date="2026-07-14T13:56:00Z">
          <w:pPr>
            <w:pStyle w:val="BodyText"/>
            <w:tabs>
              <w:tab w:val="left" w:pos="720"/>
            </w:tabs>
            <w:jc w:val="left"/>
          </w:pPr>
        </w:pPrChange>
      </w:pPr>
    </w:p>
    <w:p w14:paraId="59AB8164" w14:textId="4ADBDF0C" w:rsidR="00792DC7" w:rsidRPr="004A7D3E" w:rsidDel="00B54A0D" w:rsidRDefault="00792DC7">
      <w:pPr>
        <w:tabs>
          <w:tab w:val="left" w:pos="567"/>
        </w:tabs>
        <w:spacing w:before="0"/>
        <w:jc w:val="center"/>
        <w:rPr>
          <w:del w:id="3723" w:author="deletion" w:date="2026-07-14T13:56:00Z"/>
          <w:bCs/>
          <w:sz w:val="22"/>
          <w:szCs w:val="22"/>
          <w:lang w:val="sk-SK"/>
        </w:rPr>
        <w:pPrChange w:id="3724" w:author="deletion" w:date="2026-07-14T13:56:00Z">
          <w:pPr>
            <w:spacing w:before="0"/>
            <w:jc w:val="left"/>
          </w:pPr>
        </w:pPrChange>
      </w:pPr>
      <w:del w:id="3725" w:author="deletion" w:date="2026-07-14T13:56:00Z">
        <w:r w:rsidRPr="004A7D3E" w:rsidDel="00B54A0D">
          <w:rPr>
            <w:bCs/>
            <w:sz w:val="22"/>
            <w:szCs w:val="22"/>
            <w:lang w:val="sk-SK"/>
          </w:rPr>
          <w:delText>GONAL</w:delText>
        </w:r>
        <w:r w:rsidRPr="004A7D3E" w:rsidDel="00B54A0D">
          <w:rPr>
            <w:bCs/>
            <w:sz w:val="22"/>
            <w:szCs w:val="22"/>
            <w:lang w:val="sk-SK"/>
          </w:rPr>
          <w:noBreakHyphen/>
          <w:delText>f sa nemá podávať v jednej injekcii ako zmes spolu s inými liekmi okrem lutropínu alfa. Štúdie potvrdili, že tieto dva lieky možno zmiešať a spoločne injekčne podávať bez toho, že by ktorýkoľvek z týchto liekov bol nežiaduco ovplyvnený.</w:delText>
        </w:r>
      </w:del>
    </w:p>
    <w:p w14:paraId="238FC6F3" w14:textId="7008B735" w:rsidR="00792DC7" w:rsidRPr="004A7D3E" w:rsidDel="00B54A0D" w:rsidRDefault="00792DC7">
      <w:pPr>
        <w:tabs>
          <w:tab w:val="left" w:pos="567"/>
        </w:tabs>
        <w:spacing w:before="0"/>
        <w:jc w:val="center"/>
        <w:rPr>
          <w:del w:id="3726" w:author="deletion" w:date="2026-07-14T13:56:00Z"/>
          <w:sz w:val="22"/>
          <w:szCs w:val="22"/>
          <w:lang w:val="sk-SK"/>
        </w:rPr>
        <w:pPrChange w:id="3727" w:author="deletion" w:date="2026-07-14T13:56:00Z">
          <w:pPr>
            <w:spacing w:before="0"/>
            <w:jc w:val="left"/>
          </w:pPr>
        </w:pPrChange>
      </w:pPr>
    </w:p>
    <w:p w14:paraId="1B960C83" w14:textId="19696305" w:rsidR="00792DC7" w:rsidRPr="004A7D3E" w:rsidDel="00B54A0D" w:rsidRDefault="00792DC7">
      <w:pPr>
        <w:tabs>
          <w:tab w:val="left" w:pos="567"/>
        </w:tabs>
        <w:spacing w:before="0"/>
        <w:jc w:val="center"/>
        <w:rPr>
          <w:del w:id="3728" w:author="deletion" w:date="2026-07-14T13:56:00Z"/>
          <w:sz w:val="22"/>
          <w:szCs w:val="22"/>
          <w:lang w:val="sk-SK"/>
        </w:rPr>
        <w:pPrChange w:id="3729" w:author="deletion" w:date="2026-07-14T13:56:00Z">
          <w:pPr>
            <w:numPr>
              <w:ilvl w:val="12"/>
            </w:numPr>
            <w:tabs>
              <w:tab w:val="left" w:pos="567"/>
            </w:tabs>
            <w:spacing w:before="0"/>
            <w:ind w:right="-2"/>
            <w:jc w:val="left"/>
          </w:pPr>
        </w:pPrChange>
      </w:pPr>
    </w:p>
    <w:p w14:paraId="666ABD6D" w14:textId="0C52D763" w:rsidR="00792DC7" w:rsidRPr="004A7D3E" w:rsidDel="00B54A0D" w:rsidRDefault="00792DC7">
      <w:pPr>
        <w:tabs>
          <w:tab w:val="left" w:pos="567"/>
        </w:tabs>
        <w:spacing w:before="0"/>
        <w:jc w:val="center"/>
        <w:rPr>
          <w:del w:id="3730" w:author="deletion" w:date="2026-07-14T13:56:00Z"/>
          <w:b/>
          <w:sz w:val="22"/>
          <w:szCs w:val="22"/>
          <w:lang w:val="sk-SK"/>
        </w:rPr>
        <w:pPrChange w:id="3731" w:author="deletion" w:date="2026-07-14T13:56:00Z">
          <w:pPr>
            <w:keepNext/>
            <w:keepLines/>
            <w:numPr>
              <w:ilvl w:val="12"/>
            </w:numPr>
            <w:tabs>
              <w:tab w:val="left" w:pos="567"/>
            </w:tabs>
            <w:spacing w:before="0"/>
            <w:ind w:left="567" w:right="-2" w:hanging="567"/>
            <w:jc w:val="left"/>
          </w:pPr>
        </w:pPrChange>
      </w:pPr>
      <w:del w:id="3732" w:author="deletion" w:date="2026-07-14T13:56:00Z">
        <w:r w:rsidRPr="004A7D3E" w:rsidDel="00B54A0D">
          <w:rPr>
            <w:b/>
            <w:sz w:val="22"/>
            <w:szCs w:val="22"/>
            <w:lang w:val="sk-SK"/>
          </w:rPr>
          <w:delText>6.</w:delText>
        </w:r>
        <w:r w:rsidRPr="004A7D3E" w:rsidDel="00B54A0D">
          <w:rPr>
            <w:b/>
            <w:sz w:val="22"/>
            <w:szCs w:val="22"/>
            <w:lang w:val="sk-SK"/>
          </w:rPr>
          <w:tab/>
          <w:delText>Obsah balenia a ďalšie informácie</w:delText>
        </w:r>
      </w:del>
    </w:p>
    <w:p w14:paraId="27F1F583" w14:textId="611DB23A" w:rsidR="00792DC7" w:rsidRPr="004A7D3E" w:rsidDel="00B54A0D" w:rsidRDefault="00792DC7">
      <w:pPr>
        <w:tabs>
          <w:tab w:val="left" w:pos="567"/>
        </w:tabs>
        <w:spacing w:before="0"/>
        <w:jc w:val="center"/>
        <w:rPr>
          <w:del w:id="3733" w:author="deletion" w:date="2026-07-14T13:56:00Z"/>
          <w:szCs w:val="22"/>
          <w:lang w:val="sk-SK"/>
        </w:rPr>
        <w:pPrChange w:id="3734" w:author="deletion" w:date="2026-07-14T13:56:00Z">
          <w:pPr>
            <w:pStyle w:val="BodyText"/>
            <w:keepNext/>
            <w:keepLines/>
            <w:tabs>
              <w:tab w:val="left" w:pos="567"/>
            </w:tabs>
            <w:jc w:val="left"/>
          </w:pPr>
        </w:pPrChange>
      </w:pPr>
    </w:p>
    <w:p w14:paraId="0864602F" w14:textId="206D327B" w:rsidR="00792DC7" w:rsidRPr="004A7D3E" w:rsidDel="00B54A0D" w:rsidRDefault="00792DC7">
      <w:pPr>
        <w:tabs>
          <w:tab w:val="left" w:pos="567"/>
        </w:tabs>
        <w:spacing w:before="0"/>
        <w:jc w:val="center"/>
        <w:rPr>
          <w:del w:id="3735" w:author="deletion" w:date="2026-07-14T13:56:00Z"/>
          <w:b/>
          <w:szCs w:val="22"/>
          <w:lang w:val="sk-SK"/>
        </w:rPr>
        <w:pPrChange w:id="3736" w:author="deletion" w:date="2026-07-14T13:56:00Z">
          <w:pPr>
            <w:pStyle w:val="BodyText"/>
            <w:keepNext/>
            <w:tabs>
              <w:tab w:val="left" w:pos="567"/>
            </w:tabs>
            <w:jc w:val="left"/>
          </w:pPr>
        </w:pPrChange>
      </w:pPr>
      <w:del w:id="3737" w:author="deletion" w:date="2026-07-14T13:56:00Z">
        <w:r w:rsidRPr="004A7D3E" w:rsidDel="00B54A0D">
          <w:rPr>
            <w:b/>
            <w:szCs w:val="22"/>
            <w:lang w:val="sk-SK"/>
          </w:rPr>
          <w:delText>Čo GONAL</w:delText>
        </w:r>
        <w:r w:rsidRPr="004A7D3E" w:rsidDel="00B54A0D">
          <w:rPr>
            <w:b/>
            <w:szCs w:val="22"/>
            <w:lang w:val="sk-SK"/>
          </w:rPr>
          <w:noBreakHyphen/>
          <w:delText>f obsahuje</w:delText>
        </w:r>
      </w:del>
    </w:p>
    <w:p w14:paraId="0DCAAA64" w14:textId="18365F1E" w:rsidR="00792DC7" w:rsidRPr="004A7D3E" w:rsidDel="00B54A0D" w:rsidRDefault="00792DC7">
      <w:pPr>
        <w:tabs>
          <w:tab w:val="left" w:pos="567"/>
        </w:tabs>
        <w:spacing w:before="0"/>
        <w:jc w:val="center"/>
        <w:rPr>
          <w:del w:id="3738" w:author="deletion" w:date="2026-07-14T13:56:00Z"/>
          <w:bCs/>
          <w:szCs w:val="22"/>
          <w:lang w:val="sk-SK"/>
        </w:rPr>
        <w:pPrChange w:id="3739" w:author="deletion" w:date="2026-07-14T13:56:00Z">
          <w:pPr>
            <w:pStyle w:val="BodyText"/>
            <w:keepNext/>
            <w:tabs>
              <w:tab w:val="left" w:pos="567"/>
            </w:tabs>
            <w:jc w:val="left"/>
          </w:pPr>
        </w:pPrChange>
      </w:pPr>
    </w:p>
    <w:p w14:paraId="32F78476" w14:textId="09DE4468" w:rsidR="00792DC7" w:rsidRPr="004A7D3E" w:rsidDel="00B54A0D" w:rsidRDefault="00792DC7">
      <w:pPr>
        <w:tabs>
          <w:tab w:val="left" w:pos="567"/>
        </w:tabs>
        <w:spacing w:before="0"/>
        <w:jc w:val="center"/>
        <w:rPr>
          <w:del w:id="3740" w:author="deletion" w:date="2026-07-14T13:56:00Z"/>
          <w:szCs w:val="22"/>
          <w:lang w:val="sk-SK"/>
        </w:rPr>
        <w:pPrChange w:id="3741" w:author="deletion" w:date="2026-07-14T13:56:00Z">
          <w:pPr>
            <w:pStyle w:val="BodyText2"/>
            <w:keepNext/>
            <w:numPr>
              <w:numId w:val="24"/>
            </w:numPr>
            <w:tabs>
              <w:tab w:val="left" w:pos="567"/>
            </w:tabs>
            <w:spacing w:before="0"/>
            <w:ind w:left="540" w:hanging="540"/>
          </w:pPr>
        </w:pPrChange>
      </w:pPr>
      <w:del w:id="3742" w:author="deletion" w:date="2026-07-14T13:56:00Z">
        <w:r w:rsidRPr="004A7D3E" w:rsidDel="00B54A0D">
          <w:rPr>
            <w:szCs w:val="22"/>
            <w:lang w:val="sk-SK"/>
          </w:rPr>
          <w:delText>Liečivo je folitropín alfa.</w:delText>
        </w:r>
      </w:del>
    </w:p>
    <w:p w14:paraId="3A50FC64" w14:textId="3BE79345" w:rsidR="00792DC7" w:rsidRPr="004A7D3E" w:rsidDel="00B54A0D" w:rsidRDefault="00792DC7">
      <w:pPr>
        <w:tabs>
          <w:tab w:val="left" w:pos="567"/>
        </w:tabs>
        <w:spacing w:before="0"/>
        <w:jc w:val="center"/>
        <w:rPr>
          <w:del w:id="3743" w:author="deletion" w:date="2026-07-14T13:56:00Z"/>
          <w:sz w:val="22"/>
          <w:szCs w:val="22"/>
          <w:lang w:val="sk-SK"/>
        </w:rPr>
        <w:pPrChange w:id="3744" w:author="deletion" w:date="2026-07-14T13:56:00Z">
          <w:pPr>
            <w:keepNext/>
            <w:numPr>
              <w:numId w:val="25"/>
            </w:numPr>
            <w:tabs>
              <w:tab w:val="num" w:pos="567"/>
            </w:tabs>
            <w:spacing w:before="0"/>
            <w:ind w:left="567" w:hanging="567"/>
            <w:jc w:val="left"/>
          </w:pPr>
        </w:pPrChange>
      </w:pPr>
      <w:del w:id="3745" w:author="deletion" w:date="2026-07-14T13:56:00Z">
        <w:r w:rsidRPr="004A7D3E" w:rsidDel="00B54A0D">
          <w:rPr>
            <w:sz w:val="22"/>
            <w:szCs w:val="22"/>
            <w:lang w:val="sk-SK"/>
          </w:rPr>
          <w:delText>Každá injekčná liekovka obsahuje 5,5 mikrogramov folitropínu alfa.</w:delText>
        </w:r>
      </w:del>
    </w:p>
    <w:p w14:paraId="4FEF671D" w14:textId="7924A80D" w:rsidR="00792DC7" w:rsidRPr="004A7D3E" w:rsidDel="00B54A0D" w:rsidRDefault="00792DC7">
      <w:pPr>
        <w:tabs>
          <w:tab w:val="left" w:pos="567"/>
        </w:tabs>
        <w:spacing w:before="0"/>
        <w:jc w:val="center"/>
        <w:rPr>
          <w:del w:id="3746" w:author="deletion" w:date="2026-07-14T13:56:00Z"/>
          <w:i/>
          <w:sz w:val="22"/>
          <w:szCs w:val="22"/>
          <w:lang w:val="sk-SK"/>
        </w:rPr>
        <w:pPrChange w:id="3747" w:author="deletion" w:date="2026-07-14T13:56:00Z">
          <w:pPr>
            <w:numPr>
              <w:numId w:val="24"/>
            </w:numPr>
            <w:spacing w:before="0"/>
            <w:ind w:left="540" w:hanging="540"/>
            <w:jc w:val="left"/>
          </w:pPr>
        </w:pPrChange>
      </w:pPr>
      <w:del w:id="3748" w:author="deletion" w:date="2026-07-14T13:56:00Z">
        <w:r w:rsidRPr="004A7D3E" w:rsidDel="00B54A0D">
          <w:rPr>
            <w:bCs/>
            <w:sz w:val="22"/>
            <w:szCs w:val="22"/>
            <w:lang w:val="sk-SK"/>
          </w:rPr>
          <w:delText xml:space="preserve">Po príprave konečného injekčného roztoku obsahuje každý mililiter roztoku </w:delText>
        </w:r>
        <w:r w:rsidRPr="004A7D3E" w:rsidDel="00B54A0D">
          <w:rPr>
            <w:sz w:val="22"/>
            <w:szCs w:val="22"/>
            <w:lang w:val="sk-SK"/>
          </w:rPr>
          <w:delText>75 IU (5,5 mikrogramov) folitropínu alfa.</w:delText>
        </w:r>
      </w:del>
    </w:p>
    <w:p w14:paraId="2E5394C2" w14:textId="77F091D6" w:rsidR="00792DC7" w:rsidRPr="004A7D3E" w:rsidDel="00B54A0D" w:rsidRDefault="00792DC7">
      <w:pPr>
        <w:tabs>
          <w:tab w:val="left" w:pos="567"/>
        </w:tabs>
        <w:spacing w:before="0"/>
        <w:jc w:val="center"/>
        <w:rPr>
          <w:del w:id="3749" w:author="deletion" w:date="2026-07-14T13:56:00Z"/>
          <w:bCs/>
          <w:sz w:val="22"/>
          <w:szCs w:val="22"/>
          <w:lang w:val="sk-SK"/>
        </w:rPr>
        <w:pPrChange w:id="3750" w:author="deletion" w:date="2026-07-14T13:56:00Z">
          <w:pPr>
            <w:numPr>
              <w:numId w:val="24"/>
            </w:numPr>
            <w:spacing w:before="0"/>
            <w:ind w:left="540" w:hanging="540"/>
            <w:jc w:val="left"/>
          </w:pPr>
        </w:pPrChange>
      </w:pPr>
      <w:del w:id="3751" w:author="deletion" w:date="2026-07-14T13:56:00Z">
        <w:r w:rsidRPr="004A7D3E" w:rsidDel="00B54A0D">
          <w:rPr>
            <w:bCs/>
            <w:sz w:val="22"/>
            <w:szCs w:val="22"/>
            <w:lang w:val="sk-SK"/>
          </w:rPr>
          <w:delText>Ďalšie zložky sú sacharóza, monohydrát dihydrogénfosforečnanu sodného, dihydrát hydrogénfosforečnanu sodného, metionín, polysorbát 20</w:delText>
        </w:r>
        <w:r w:rsidR="00E62FD4" w:rsidRPr="004A7D3E" w:rsidDel="00B54A0D">
          <w:rPr>
            <w:bCs/>
            <w:sz w:val="22"/>
            <w:szCs w:val="22"/>
            <w:lang w:val="sk-SK"/>
          </w:rPr>
          <w:delText xml:space="preserve"> ako aj</w:delText>
        </w:r>
        <w:r w:rsidRPr="004A7D3E" w:rsidDel="00B54A0D">
          <w:rPr>
            <w:bCs/>
            <w:sz w:val="22"/>
            <w:szCs w:val="22"/>
            <w:lang w:val="sk-SK"/>
          </w:rPr>
          <w:delText xml:space="preserve"> koncentrovaná kyselina fosforečná a hydroxid sodný</w:delText>
        </w:r>
        <w:r w:rsidR="00E62FD4" w:rsidRPr="004A7D3E" w:rsidDel="00B54A0D">
          <w:rPr>
            <w:bCs/>
            <w:sz w:val="22"/>
            <w:szCs w:val="22"/>
            <w:lang w:val="sk-SK"/>
          </w:rPr>
          <w:delText xml:space="preserve"> </w:delText>
        </w:r>
        <w:r w:rsidR="00E62FD4" w:rsidRPr="004A7D3E" w:rsidDel="00B54A0D">
          <w:rPr>
            <w:sz w:val="22"/>
            <w:szCs w:val="22"/>
            <w:lang w:val="sk-SK"/>
          </w:rPr>
          <w:delText>na úpravu pH</w:delText>
        </w:r>
        <w:r w:rsidRPr="004A7D3E" w:rsidDel="00B54A0D">
          <w:rPr>
            <w:bCs/>
            <w:sz w:val="22"/>
            <w:szCs w:val="22"/>
            <w:lang w:val="sk-SK"/>
          </w:rPr>
          <w:delText>.</w:delText>
        </w:r>
      </w:del>
    </w:p>
    <w:p w14:paraId="577EAC6B" w14:textId="21361078" w:rsidR="00792DC7" w:rsidRPr="004A7D3E" w:rsidDel="00B54A0D" w:rsidRDefault="00792DC7">
      <w:pPr>
        <w:tabs>
          <w:tab w:val="left" w:pos="567"/>
        </w:tabs>
        <w:spacing w:before="0"/>
        <w:jc w:val="center"/>
        <w:rPr>
          <w:del w:id="3752" w:author="deletion" w:date="2026-07-14T13:56:00Z"/>
          <w:bCs/>
          <w:sz w:val="22"/>
          <w:szCs w:val="22"/>
          <w:lang w:val="sk-SK"/>
        </w:rPr>
        <w:pPrChange w:id="3753" w:author="deletion" w:date="2026-07-14T13:56:00Z">
          <w:pPr>
            <w:numPr>
              <w:numId w:val="24"/>
            </w:numPr>
            <w:spacing w:before="0"/>
            <w:ind w:left="540" w:hanging="540"/>
            <w:jc w:val="left"/>
          </w:pPr>
        </w:pPrChange>
      </w:pPr>
      <w:del w:id="3754" w:author="deletion" w:date="2026-07-14T13:56:00Z">
        <w:r w:rsidRPr="004A7D3E" w:rsidDel="00B54A0D">
          <w:rPr>
            <w:bCs/>
            <w:sz w:val="22"/>
            <w:szCs w:val="22"/>
            <w:lang w:val="sk-SK"/>
          </w:rPr>
          <w:delText>Rozpúšťadlo je voda na injekciu.</w:delText>
        </w:r>
      </w:del>
    </w:p>
    <w:p w14:paraId="742C12DE" w14:textId="32228331" w:rsidR="00792DC7" w:rsidRPr="004A7D3E" w:rsidDel="00B54A0D" w:rsidRDefault="00792DC7">
      <w:pPr>
        <w:tabs>
          <w:tab w:val="left" w:pos="567"/>
        </w:tabs>
        <w:spacing w:before="0"/>
        <w:jc w:val="center"/>
        <w:rPr>
          <w:del w:id="3755" w:author="deletion" w:date="2026-07-14T13:56:00Z"/>
          <w:bCs/>
          <w:sz w:val="22"/>
          <w:szCs w:val="22"/>
          <w:lang w:val="sk-SK"/>
        </w:rPr>
        <w:pPrChange w:id="3756" w:author="deletion" w:date="2026-07-14T13:56:00Z">
          <w:pPr>
            <w:tabs>
              <w:tab w:val="left" w:pos="567"/>
            </w:tabs>
            <w:spacing w:before="0"/>
            <w:jc w:val="left"/>
          </w:pPr>
        </w:pPrChange>
      </w:pPr>
    </w:p>
    <w:p w14:paraId="59DCCC87" w14:textId="04495BFF" w:rsidR="00792DC7" w:rsidRPr="004A7D3E" w:rsidDel="00B54A0D" w:rsidRDefault="00792DC7">
      <w:pPr>
        <w:tabs>
          <w:tab w:val="left" w:pos="567"/>
        </w:tabs>
        <w:spacing w:before="0"/>
        <w:jc w:val="center"/>
        <w:rPr>
          <w:del w:id="3757" w:author="deletion" w:date="2026-07-14T13:56:00Z"/>
          <w:b/>
          <w:sz w:val="22"/>
          <w:szCs w:val="22"/>
          <w:lang w:val="sk-SK"/>
        </w:rPr>
        <w:pPrChange w:id="3758" w:author="deletion" w:date="2026-07-14T13:56:00Z">
          <w:pPr>
            <w:keepNext/>
            <w:keepLines/>
            <w:tabs>
              <w:tab w:val="left" w:pos="567"/>
            </w:tabs>
            <w:spacing w:before="0"/>
            <w:jc w:val="left"/>
          </w:pPr>
        </w:pPrChange>
      </w:pPr>
      <w:del w:id="3759" w:author="deletion" w:date="2026-07-14T13:56:00Z">
        <w:r w:rsidRPr="004A7D3E" w:rsidDel="00B54A0D">
          <w:rPr>
            <w:b/>
            <w:sz w:val="22"/>
            <w:szCs w:val="22"/>
            <w:lang w:val="sk-SK"/>
          </w:rPr>
          <w:delText>Ako vyzerá GONAL</w:delText>
        </w:r>
        <w:r w:rsidRPr="004A7D3E" w:rsidDel="00B54A0D">
          <w:rPr>
            <w:b/>
            <w:sz w:val="22"/>
            <w:szCs w:val="22"/>
            <w:lang w:val="sk-SK"/>
          </w:rPr>
          <w:noBreakHyphen/>
          <w:delText>f a obsah balenia</w:delText>
        </w:r>
      </w:del>
    </w:p>
    <w:p w14:paraId="069F36E1" w14:textId="0D5B021B" w:rsidR="00792DC7" w:rsidRPr="004A7D3E" w:rsidDel="00B54A0D" w:rsidRDefault="00792DC7">
      <w:pPr>
        <w:tabs>
          <w:tab w:val="left" w:pos="567"/>
        </w:tabs>
        <w:spacing w:before="0"/>
        <w:jc w:val="center"/>
        <w:rPr>
          <w:del w:id="3760" w:author="deletion" w:date="2026-07-14T13:56:00Z"/>
          <w:bCs/>
          <w:sz w:val="22"/>
          <w:szCs w:val="22"/>
          <w:lang w:val="sk-SK"/>
        </w:rPr>
        <w:pPrChange w:id="3761" w:author="deletion" w:date="2026-07-14T13:56:00Z">
          <w:pPr>
            <w:keepNext/>
            <w:keepLines/>
            <w:tabs>
              <w:tab w:val="left" w:pos="567"/>
            </w:tabs>
            <w:spacing w:before="0"/>
            <w:jc w:val="left"/>
          </w:pPr>
        </w:pPrChange>
      </w:pPr>
    </w:p>
    <w:p w14:paraId="63010262" w14:textId="1AD13087" w:rsidR="00792DC7" w:rsidRPr="004A7D3E" w:rsidDel="00B54A0D" w:rsidRDefault="00792DC7">
      <w:pPr>
        <w:tabs>
          <w:tab w:val="left" w:pos="567"/>
        </w:tabs>
        <w:spacing w:before="0"/>
        <w:jc w:val="center"/>
        <w:rPr>
          <w:del w:id="3762" w:author="deletion" w:date="2026-07-14T13:56:00Z"/>
          <w:bCs/>
          <w:sz w:val="22"/>
          <w:szCs w:val="22"/>
          <w:lang w:val="sk-SK"/>
        </w:rPr>
        <w:pPrChange w:id="3763" w:author="deletion" w:date="2026-07-14T13:56:00Z">
          <w:pPr>
            <w:keepNext/>
            <w:numPr>
              <w:numId w:val="27"/>
            </w:numPr>
            <w:spacing w:before="0"/>
            <w:ind w:left="567" w:hanging="567"/>
            <w:jc w:val="left"/>
          </w:pPr>
        </w:pPrChange>
      </w:pPr>
      <w:del w:id="3764" w:author="deletion" w:date="2026-07-14T13:56:00Z">
        <w:r w:rsidRPr="004A7D3E" w:rsidDel="00B54A0D">
          <w:rPr>
            <w:bCs/>
            <w:sz w:val="22"/>
            <w:szCs w:val="22"/>
            <w:lang w:val="sk-SK"/>
          </w:rPr>
          <w:delText>GONAL</w:delText>
        </w:r>
        <w:r w:rsidRPr="004A7D3E" w:rsidDel="00B54A0D">
          <w:rPr>
            <w:bCs/>
            <w:sz w:val="22"/>
            <w:szCs w:val="22"/>
            <w:lang w:val="sk-SK"/>
          </w:rPr>
          <w:noBreakHyphen/>
          <w:delText>f sa dodáva ako prášok a rozpúšťadlo, ktoré sa používajú na prípravu injekčného roztoku.</w:delText>
        </w:r>
      </w:del>
    </w:p>
    <w:p w14:paraId="38C54910" w14:textId="275C2E87" w:rsidR="00792DC7" w:rsidRPr="004A7D3E" w:rsidDel="00B54A0D" w:rsidRDefault="00792DC7">
      <w:pPr>
        <w:tabs>
          <w:tab w:val="left" w:pos="567"/>
        </w:tabs>
        <w:spacing w:before="0"/>
        <w:jc w:val="center"/>
        <w:rPr>
          <w:del w:id="3765" w:author="deletion" w:date="2026-07-14T13:56:00Z"/>
          <w:bCs/>
          <w:sz w:val="22"/>
          <w:szCs w:val="22"/>
          <w:lang w:val="sk-SK"/>
        </w:rPr>
        <w:pPrChange w:id="3766" w:author="deletion" w:date="2026-07-14T13:56:00Z">
          <w:pPr>
            <w:numPr>
              <w:numId w:val="27"/>
            </w:numPr>
            <w:spacing w:before="0"/>
            <w:ind w:left="567" w:hanging="567"/>
            <w:jc w:val="left"/>
          </w:pPr>
        </w:pPrChange>
      </w:pPr>
      <w:del w:id="3767" w:author="deletion" w:date="2026-07-14T13:56:00Z">
        <w:r w:rsidRPr="004A7D3E" w:rsidDel="00B54A0D">
          <w:rPr>
            <w:bCs/>
            <w:sz w:val="22"/>
            <w:szCs w:val="22"/>
            <w:lang w:val="sk-SK"/>
          </w:rPr>
          <w:delText>Prášok sú biele pelety v sklenenej injekčnej liekovke.</w:delText>
        </w:r>
      </w:del>
    </w:p>
    <w:p w14:paraId="0390AE07" w14:textId="0BCD812B" w:rsidR="00792DC7" w:rsidRPr="004A7D3E" w:rsidDel="00B54A0D" w:rsidRDefault="00792DC7">
      <w:pPr>
        <w:tabs>
          <w:tab w:val="left" w:pos="567"/>
        </w:tabs>
        <w:spacing w:before="0"/>
        <w:jc w:val="center"/>
        <w:rPr>
          <w:del w:id="3768" w:author="deletion" w:date="2026-07-14T13:56:00Z"/>
          <w:bCs/>
          <w:sz w:val="22"/>
          <w:szCs w:val="22"/>
          <w:lang w:val="sk-SK"/>
        </w:rPr>
        <w:pPrChange w:id="3769" w:author="deletion" w:date="2026-07-14T13:56:00Z">
          <w:pPr>
            <w:numPr>
              <w:numId w:val="27"/>
            </w:numPr>
            <w:spacing w:before="0"/>
            <w:ind w:left="567" w:hanging="567"/>
            <w:jc w:val="left"/>
          </w:pPr>
        </w:pPrChange>
      </w:pPr>
      <w:del w:id="3770" w:author="deletion" w:date="2026-07-14T13:56:00Z">
        <w:r w:rsidRPr="004A7D3E" w:rsidDel="00B54A0D">
          <w:rPr>
            <w:bCs/>
            <w:sz w:val="22"/>
            <w:szCs w:val="22"/>
            <w:lang w:val="sk-SK"/>
          </w:rPr>
          <w:delText>Rozpúšťadlo je číra a bezfarebná tekutina v naplnen</w:delText>
        </w:r>
        <w:r w:rsidR="004A6DB4" w:rsidRPr="004A7D3E" w:rsidDel="00B54A0D">
          <w:rPr>
            <w:bCs/>
            <w:sz w:val="22"/>
            <w:szCs w:val="22"/>
            <w:lang w:val="sk-SK"/>
          </w:rPr>
          <w:delText>ých</w:delText>
        </w:r>
        <w:r w:rsidRPr="004A7D3E" w:rsidDel="00B54A0D">
          <w:rPr>
            <w:bCs/>
            <w:sz w:val="22"/>
            <w:szCs w:val="22"/>
            <w:lang w:val="sk-SK"/>
          </w:rPr>
          <w:delText xml:space="preserve"> </w:delText>
        </w:r>
        <w:r w:rsidR="000E27A9" w:rsidRPr="004A7D3E" w:rsidDel="00B54A0D">
          <w:rPr>
            <w:bCs/>
            <w:sz w:val="22"/>
            <w:szCs w:val="22"/>
            <w:lang w:val="sk-SK"/>
          </w:rPr>
          <w:delText xml:space="preserve">injekčných </w:delText>
        </w:r>
        <w:r w:rsidRPr="004A7D3E" w:rsidDel="00B54A0D">
          <w:rPr>
            <w:bCs/>
            <w:sz w:val="22"/>
            <w:szCs w:val="22"/>
            <w:lang w:val="sk-SK"/>
          </w:rPr>
          <w:delText>striek</w:delText>
        </w:r>
        <w:r w:rsidR="00C108CF" w:rsidRPr="004A7D3E" w:rsidDel="00B54A0D">
          <w:rPr>
            <w:bCs/>
            <w:sz w:val="22"/>
            <w:szCs w:val="22"/>
            <w:lang w:val="sk-SK"/>
          </w:rPr>
          <w:delText>ačk</w:delText>
        </w:r>
        <w:r w:rsidR="004A6DB4" w:rsidRPr="004A7D3E" w:rsidDel="00B54A0D">
          <w:rPr>
            <w:bCs/>
            <w:sz w:val="22"/>
            <w:szCs w:val="22"/>
            <w:lang w:val="sk-SK"/>
          </w:rPr>
          <w:delText>ách</w:delText>
        </w:r>
        <w:r w:rsidRPr="004A7D3E" w:rsidDel="00B54A0D">
          <w:rPr>
            <w:bCs/>
            <w:sz w:val="22"/>
            <w:szCs w:val="22"/>
            <w:lang w:val="sk-SK"/>
          </w:rPr>
          <w:delText xml:space="preserve"> s obsahom 1 ml.</w:delText>
        </w:r>
      </w:del>
    </w:p>
    <w:p w14:paraId="6070F365" w14:textId="055C3C46" w:rsidR="00792DC7" w:rsidRPr="004A7D3E" w:rsidDel="00B54A0D" w:rsidRDefault="00792DC7">
      <w:pPr>
        <w:tabs>
          <w:tab w:val="left" w:pos="567"/>
        </w:tabs>
        <w:spacing w:before="0"/>
        <w:jc w:val="center"/>
        <w:rPr>
          <w:del w:id="3771" w:author="deletion" w:date="2026-07-14T13:56:00Z"/>
          <w:sz w:val="22"/>
          <w:szCs w:val="22"/>
          <w:lang w:val="sk-SK"/>
        </w:rPr>
        <w:pPrChange w:id="3772" w:author="deletion" w:date="2026-07-14T13:56:00Z">
          <w:pPr>
            <w:numPr>
              <w:numId w:val="28"/>
            </w:numPr>
            <w:tabs>
              <w:tab w:val="num" w:pos="567"/>
            </w:tabs>
            <w:spacing w:before="0"/>
            <w:ind w:left="567" w:hanging="567"/>
            <w:jc w:val="left"/>
          </w:pPr>
        </w:pPrChange>
      </w:pPr>
      <w:del w:id="3773" w:author="deletion" w:date="2026-07-14T13:56:00Z">
        <w:r w:rsidRPr="004A7D3E" w:rsidDel="00B54A0D">
          <w:rPr>
            <w:bCs/>
            <w:sz w:val="22"/>
            <w:szCs w:val="22"/>
            <w:lang w:val="sk-SK"/>
          </w:rPr>
          <w:delText>GONAL</w:delText>
        </w:r>
        <w:r w:rsidRPr="004A7D3E" w:rsidDel="00B54A0D">
          <w:rPr>
            <w:bCs/>
            <w:sz w:val="22"/>
            <w:szCs w:val="22"/>
            <w:lang w:val="sk-SK"/>
          </w:rPr>
          <w:noBreakHyphen/>
          <w:delText>f sa dodáva v baleniach 1, 5, 10 injekčných liekoviek prášku so zodpovedajúcim množstvom naplnených injekčných striekačiek rozpúšťadla. Nie všetky veľkosti balenia musia byť uvedené na trh.</w:delText>
        </w:r>
      </w:del>
    </w:p>
    <w:p w14:paraId="68365403" w14:textId="3E80FB42" w:rsidR="00792DC7" w:rsidRPr="004A7D3E" w:rsidDel="00B54A0D" w:rsidRDefault="00792DC7">
      <w:pPr>
        <w:tabs>
          <w:tab w:val="left" w:pos="567"/>
        </w:tabs>
        <w:spacing w:before="0"/>
        <w:jc w:val="center"/>
        <w:rPr>
          <w:del w:id="3774" w:author="deletion" w:date="2026-07-14T13:56:00Z"/>
          <w:szCs w:val="22"/>
          <w:lang w:val="sk-SK"/>
        </w:rPr>
        <w:pPrChange w:id="3775" w:author="deletion" w:date="2026-07-14T13:56:00Z">
          <w:pPr>
            <w:pStyle w:val="BodyText2"/>
            <w:spacing w:before="0"/>
          </w:pPr>
        </w:pPrChange>
      </w:pPr>
    </w:p>
    <w:p w14:paraId="2C733537" w14:textId="62DD4D6F" w:rsidR="00792DC7" w:rsidRPr="004A7D3E" w:rsidDel="00B54A0D" w:rsidRDefault="00792DC7">
      <w:pPr>
        <w:tabs>
          <w:tab w:val="left" w:pos="567"/>
        </w:tabs>
        <w:spacing w:before="0"/>
        <w:jc w:val="center"/>
        <w:rPr>
          <w:del w:id="3776" w:author="deletion" w:date="2026-07-14T13:56:00Z"/>
          <w:b/>
          <w:bCs/>
          <w:szCs w:val="22"/>
          <w:lang w:val="sk-SK"/>
        </w:rPr>
        <w:pPrChange w:id="3777" w:author="deletion" w:date="2026-07-14T13:56:00Z">
          <w:pPr>
            <w:pStyle w:val="BodyText"/>
            <w:keepNext/>
            <w:keepLines/>
            <w:tabs>
              <w:tab w:val="left" w:pos="567"/>
            </w:tabs>
            <w:jc w:val="left"/>
          </w:pPr>
        </w:pPrChange>
      </w:pPr>
      <w:del w:id="3778" w:author="deletion" w:date="2026-07-14T13:56:00Z">
        <w:r w:rsidRPr="004A7D3E" w:rsidDel="00B54A0D">
          <w:rPr>
            <w:b/>
            <w:bCs/>
            <w:szCs w:val="22"/>
            <w:lang w:val="sk-SK"/>
          </w:rPr>
          <w:lastRenderedPageBreak/>
          <w:delText xml:space="preserve">Držiteľ rozhodnutia o registrácii </w:delText>
        </w:r>
      </w:del>
    </w:p>
    <w:p w14:paraId="5ACD548C" w14:textId="5EF087BE" w:rsidR="00792DC7" w:rsidRPr="004A7D3E" w:rsidDel="00B54A0D" w:rsidRDefault="00792DC7">
      <w:pPr>
        <w:tabs>
          <w:tab w:val="left" w:pos="567"/>
        </w:tabs>
        <w:spacing w:before="0"/>
        <w:jc w:val="center"/>
        <w:rPr>
          <w:del w:id="3779" w:author="deletion" w:date="2026-07-14T13:56:00Z"/>
          <w:szCs w:val="22"/>
          <w:lang w:val="sk-SK"/>
        </w:rPr>
        <w:pPrChange w:id="3780" w:author="deletion" w:date="2026-07-14T13:56:00Z">
          <w:pPr>
            <w:pStyle w:val="BodyText"/>
            <w:keepNext/>
            <w:keepLines/>
            <w:tabs>
              <w:tab w:val="left" w:pos="567"/>
            </w:tabs>
            <w:jc w:val="left"/>
          </w:pPr>
        </w:pPrChange>
      </w:pPr>
    </w:p>
    <w:p w14:paraId="12316956" w14:textId="77AD21BB" w:rsidR="00242E32" w:rsidRPr="004A7D3E" w:rsidDel="00B54A0D" w:rsidRDefault="00242E32">
      <w:pPr>
        <w:tabs>
          <w:tab w:val="left" w:pos="567"/>
        </w:tabs>
        <w:spacing w:before="0"/>
        <w:jc w:val="center"/>
        <w:rPr>
          <w:del w:id="3781" w:author="deletion" w:date="2026-07-14T13:56:00Z"/>
          <w:sz w:val="22"/>
          <w:szCs w:val="22"/>
          <w:lang w:val="sk-SK"/>
        </w:rPr>
        <w:pPrChange w:id="3782" w:author="deletion" w:date="2026-07-14T13:56:00Z">
          <w:pPr>
            <w:pStyle w:val="ListParagraph"/>
            <w:widowControl/>
            <w:spacing w:before="0" w:line="240" w:lineRule="auto"/>
            <w:ind w:left="0"/>
          </w:pPr>
        </w:pPrChange>
      </w:pPr>
      <w:del w:id="3783" w:author="deletion" w:date="2026-07-14T13:56:00Z">
        <w:r w:rsidRPr="004A7D3E" w:rsidDel="00B54A0D">
          <w:rPr>
            <w:sz w:val="22"/>
            <w:szCs w:val="22"/>
            <w:lang w:val="sk-SK"/>
          </w:rPr>
          <w:delText>Merck Europe B.V., Gustav Mahlerplein 102, 1082 MA Amsterdam, Holandsko</w:delText>
        </w:r>
      </w:del>
    </w:p>
    <w:p w14:paraId="0CA2BFFE" w14:textId="47F407B5" w:rsidR="00792DC7" w:rsidRPr="004A7D3E" w:rsidDel="00B54A0D" w:rsidRDefault="00792DC7">
      <w:pPr>
        <w:tabs>
          <w:tab w:val="left" w:pos="567"/>
        </w:tabs>
        <w:spacing w:before="0"/>
        <w:jc w:val="center"/>
        <w:rPr>
          <w:del w:id="3784" w:author="deletion" w:date="2026-07-14T13:56:00Z"/>
          <w:sz w:val="22"/>
          <w:szCs w:val="22"/>
          <w:lang w:val="sk-SK"/>
        </w:rPr>
        <w:pPrChange w:id="3785" w:author="deletion" w:date="2026-07-14T13:56:00Z">
          <w:pPr>
            <w:numPr>
              <w:ilvl w:val="12"/>
            </w:numPr>
            <w:tabs>
              <w:tab w:val="left" w:pos="567"/>
            </w:tabs>
            <w:spacing w:before="0"/>
            <w:ind w:right="-2"/>
            <w:jc w:val="left"/>
          </w:pPr>
        </w:pPrChange>
      </w:pPr>
    </w:p>
    <w:p w14:paraId="5AAC2C25" w14:textId="47A015AF" w:rsidR="00792DC7" w:rsidRPr="004A7D3E" w:rsidDel="00B54A0D" w:rsidRDefault="00792DC7">
      <w:pPr>
        <w:tabs>
          <w:tab w:val="left" w:pos="567"/>
        </w:tabs>
        <w:spacing w:before="0"/>
        <w:jc w:val="center"/>
        <w:rPr>
          <w:del w:id="3786" w:author="deletion" w:date="2026-07-14T13:56:00Z"/>
          <w:b/>
          <w:bCs/>
          <w:szCs w:val="22"/>
          <w:lang w:val="sk-SK"/>
        </w:rPr>
        <w:pPrChange w:id="3787" w:author="deletion" w:date="2026-07-14T13:56:00Z">
          <w:pPr>
            <w:pStyle w:val="BodyText2"/>
            <w:keepNext/>
            <w:keepLines/>
            <w:tabs>
              <w:tab w:val="left" w:pos="567"/>
            </w:tabs>
            <w:spacing w:before="0"/>
          </w:pPr>
        </w:pPrChange>
      </w:pPr>
      <w:del w:id="3788" w:author="deletion" w:date="2026-07-14T13:56:00Z">
        <w:r w:rsidRPr="004A7D3E" w:rsidDel="00B54A0D">
          <w:rPr>
            <w:b/>
            <w:bCs/>
            <w:szCs w:val="22"/>
            <w:lang w:val="sk-SK"/>
          </w:rPr>
          <w:delText>Výrobca</w:delText>
        </w:r>
      </w:del>
    </w:p>
    <w:p w14:paraId="1A265C1D" w14:textId="636CBFCD" w:rsidR="00792DC7" w:rsidRPr="004A7D3E" w:rsidDel="00B54A0D" w:rsidRDefault="00792DC7">
      <w:pPr>
        <w:tabs>
          <w:tab w:val="left" w:pos="567"/>
        </w:tabs>
        <w:spacing w:before="0"/>
        <w:jc w:val="center"/>
        <w:rPr>
          <w:del w:id="3789" w:author="deletion" w:date="2026-07-14T13:56:00Z"/>
          <w:szCs w:val="22"/>
          <w:lang w:val="sk-SK"/>
        </w:rPr>
        <w:pPrChange w:id="3790" w:author="deletion" w:date="2026-07-14T13:56:00Z">
          <w:pPr>
            <w:pStyle w:val="BodyText2"/>
            <w:keepNext/>
            <w:keepLines/>
            <w:tabs>
              <w:tab w:val="left" w:pos="567"/>
            </w:tabs>
            <w:spacing w:before="0"/>
          </w:pPr>
        </w:pPrChange>
      </w:pPr>
    </w:p>
    <w:p w14:paraId="4CA881C0" w14:textId="44408CEB" w:rsidR="00792DC7" w:rsidRPr="004A7D3E" w:rsidDel="00B54A0D" w:rsidRDefault="00792DC7">
      <w:pPr>
        <w:tabs>
          <w:tab w:val="left" w:pos="567"/>
        </w:tabs>
        <w:spacing w:before="0"/>
        <w:jc w:val="center"/>
        <w:rPr>
          <w:del w:id="3791" w:author="deletion" w:date="2026-07-14T13:56:00Z"/>
          <w:szCs w:val="22"/>
          <w:lang w:val="sk-SK"/>
        </w:rPr>
        <w:pPrChange w:id="3792" w:author="deletion" w:date="2026-07-14T13:56:00Z">
          <w:pPr>
            <w:pStyle w:val="BodyText2"/>
            <w:tabs>
              <w:tab w:val="left" w:pos="567"/>
            </w:tabs>
            <w:spacing w:before="0"/>
          </w:pPr>
        </w:pPrChange>
      </w:pPr>
      <w:del w:id="3793" w:author="deletion" w:date="2026-07-14T13:56:00Z">
        <w:r w:rsidRPr="004A7D3E" w:rsidDel="00B54A0D">
          <w:rPr>
            <w:szCs w:val="22"/>
            <w:lang w:val="sk-SK"/>
          </w:rPr>
          <w:delText>Merck Serono S.p.A., Via delle Magnolie</w:delText>
        </w:r>
        <w:r w:rsidR="00242E32" w:rsidRPr="004A7D3E" w:rsidDel="00B54A0D">
          <w:rPr>
            <w:szCs w:val="22"/>
            <w:lang w:val="sk-SK"/>
          </w:rPr>
          <w:delText> </w:delText>
        </w:r>
        <w:r w:rsidRPr="004A7D3E" w:rsidDel="00B54A0D">
          <w:rPr>
            <w:szCs w:val="22"/>
            <w:lang w:val="sk-SK"/>
          </w:rPr>
          <w:delText>15, 70026 Modugno (Bari), Taliansko</w:delText>
        </w:r>
      </w:del>
    </w:p>
    <w:p w14:paraId="77868BF2" w14:textId="7B6ADE12" w:rsidR="00792DC7" w:rsidRPr="004A7D3E" w:rsidDel="00B54A0D" w:rsidRDefault="00792DC7">
      <w:pPr>
        <w:tabs>
          <w:tab w:val="left" w:pos="567"/>
        </w:tabs>
        <w:spacing w:before="0"/>
        <w:jc w:val="center"/>
        <w:rPr>
          <w:del w:id="3794" w:author="deletion" w:date="2026-07-14T13:56:00Z"/>
          <w:szCs w:val="22"/>
          <w:lang w:val="sk-SK"/>
        </w:rPr>
        <w:pPrChange w:id="3795" w:author="deletion" w:date="2026-07-14T13:56:00Z">
          <w:pPr>
            <w:pStyle w:val="BodyText"/>
            <w:tabs>
              <w:tab w:val="left" w:pos="567"/>
            </w:tabs>
            <w:jc w:val="left"/>
          </w:pPr>
        </w:pPrChange>
      </w:pPr>
    </w:p>
    <w:p w14:paraId="700B8654" w14:textId="40AE7352" w:rsidR="00792DC7" w:rsidRPr="004A7D3E" w:rsidDel="00B54A0D" w:rsidRDefault="00792DC7">
      <w:pPr>
        <w:tabs>
          <w:tab w:val="left" w:pos="567"/>
        </w:tabs>
        <w:spacing w:before="0"/>
        <w:jc w:val="center"/>
        <w:rPr>
          <w:del w:id="3796" w:author="deletion" w:date="2026-07-14T13:56:00Z"/>
          <w:b/>
          <w:sz w:val="22"/>
          <w:szCs w:val="22"/>
          <w:lang w:val="sk-SK"/>
        </w:rPr>
        <w:pPrChange w:id="3797" w:author="deletion" w:date="2026-07-14T13:56:00Z">
          <w:pPr>
            <w:spacing w:before="0"/>
            <w:jc w:val="left"/>
          </w:pPr>
        </w:pPrChange>
      </w:pPr>
      <w:del w:id="3798" w:author="deletion" w:date="2026-07-14T13:56:00Z">
        <w:r w:rsidRPr="004A7D3E" w:rsidDel="00B54A0D">
          <w:rPr>
            <w:b/>
            <w:bCs/>
            <w:sz w:val="22"/>
            <w:szCs w:val="22"/>
            <w:lang w:val="sk-SK"/>
          </w:rPr>
          <w:delText>Táto písomná informácia bola naposledy aktualizovaná v </w:delText>
        </w:r>
        <w:r w:rsidRPr="004A7D3E" w:rsidDel="00B54A0D">
          <w:rPr>
            <w:sz w:val="22"/>
            <w:szCs w:val="22"/>
            <w:lang w:val="sk-SK"/>
          </w:rPr>
          <w:delText>{</w:delText>
        </w:r>
        <w:r w:rsidRPr="004A7D3E" w:rsidDel="00B54A0D">
          <w:rPr>
            <w:b/>
            <w:sz w:val="22"/>
            <w:szCs w:val="22"/>
            <w:lang w:val="sk-SK"/>
          </w:rPr>
          <w:delText>MM/RRRR</w:delText>
        </w:r>
        <w:r w:rsidRPr="004A7D3E" w:rsidDel="00B54A0D">
          <w:rPr>
            <w:sz w:val="22"/>
            <w:szCs w:val="22"/>
            <w:lang w:val="sk-SK"/>
          </w:rPr>
          <w:delText>}</w:delText>
        </w:r>
        <w:r w:rsidR="007361C1" w:rsidRPr="004A7D3E" w:rsidDel="00B54A0D">
          <w:rPr>
            <w:b/>
            <w:sz w:val="22"/>
            <w:szCs w:val="22"/>
            <w:lang w:val="sk-SK"/>
          </w:rPr>
          <w:delText>.</w:delText>
        </w:r>
      </w:del>
    </w:p>
    <w:p w14:paraId="052D361C" w14:textId="7F8ADA71" w:rsidR="00792DC7" w:rsidRPr="004A7D3E" w:rsidDel="00B54A0D" w:rsidRDefault="00792DC7">
      <w:pPr>
        <w:tabs>
          <w:tab w:val="left" w:pos="567"/>
        </w:tabs>
        <w:spacing w:before="0"/>
        <w:jc w:val="center"/>
        <w:rPr>
          <w:del w:id="3799" w:author="deletion" w:date="2026-07-14T13:56:00Z"/>
          <w:bCs/>
          <w:sz w:val="22"/>
          <w:szCs w:val="22"/>
          <w:lang w:val="sk-SK"/>
        </w:rPr>
        <w:pPrChange w:id="3800" w:author="deletion" w:date="2026-07-14T13:56:00Z">
          <w:pPr>
            <w:spacing w:before="0"/>
            <w:jc w:val="left"/>
          </w:pPr>
        </w:pPrChange>
      </w:pPr>
    </w:p>
    <w:p w14:paraId="328191BC" w14:textId="1CFD9C85" w:rsidR="00792DC7" w:rsidRPr="00737839" w:rsidDel="00B54A0D" w:rsidRDefault="00792DC7">
      <w:pPr>
        <w:tabs>
          <w:tab w:val="left" w:pos="567"/>
        </w:tabs>
        <w:spacing w:before="0"/>
        <w:jc w:val="center"/>
        <w:rPr>
          <w:del w:id="3801" w:author="deletion" w:date="2026-07-14T13:56:00Z"/>
          <w:sz w:val="22"/>
          <w:szCs w:val="22"/>
          <w:lang w:val="sk-SK"/>
        </w:rPr>
        <w:pPrChange w:id="3802" w:author="deletion" w:date="2026-07-14T13:56:00Z">
          <w:pPr>
            <w:adjustRightInd w:val="0"/>
            <w:spacing w:before="0"/>
            <w:jc w:val="left"/>
          </w:pPr>
        </w:pPrChange>
      </w:pPr>
      <w:del w:id="3803" w:author="deletion" w:date="2026-07-14T13:56:00Z">
        <w:r w:rsidRPr="00737839" w:rsidDel="00B54A0D">
          <w:rPr>
            <w:sz w:val="22"/>
            <w:szCs w:val="22"/>
            <w:lang w:val="sk-SK"/>
          </w:rPr>
          <w:delText xml:space="preserve">Podrobné informácie o tomto lieku sú dostupné na internetovej stránke Európskej agentúry pre lieky </w:delText>
        </w:r>
        <w:r w:rsidDel="00B54A0D">
          <w:fldChar w:fldCharType="begin"/>
        </w:r>
        <w:r w:rsidRPr="00B54A0D" w:rsidDel="00B54A0D">
          <w:rPr>
            <w:lang w:val="sk-SK"/>
          </w:rPr>
          <w:delInstrText xml:space="preserve"> HYPERLINK "https://www.ema.europa.eu/"</w:delInstrText>
        </w:r>
        <w:r w:rsidDel="00B54A0D">
          <w:fldChar w:fldCharType="separate"/>
        </w:r>
        <w:r w:rsidR="00C42F8E" w:rsidRPr="00C42F8E" w:rsidDel="00B54A0D">
          <w:rPr>
            <w:rStyle w:val="Hyperlink"/>
            <w:sz w:val="22"/>
            <w:szCs w:val="22"/>
            <w:lang w:val="sk-SK"/>
          </w:rPr>
          <w:delText>https://www.ema.europa.eu</w:delText>
        </w:r>
        <w:r w:rsidDel="00B54A0D">
          <w:rPr>
            <w:rStyle w:val="Hyperlink"/>
            <w:sz w:val="22"/>
            <w:szCs w:val="22"/>
            <w:lang w:val="sk-SK"/>
          </w:rPr>
          <w:fldChar w:fldCharType="end"/>
        </w:r>
        <w:r w:rsidRPr="00737839" w:rsidDel="00B54A0D">
          <w:rPr>
            <w:sz w:val="22"/>
            <w:szCs w:val="22"/>
            <w:lang w:val="sk-SK"/>
          </w:rPr>
          <w:delText>.</w:delText>
        </w:r>
      </w:del>
    </w:p>
    <w:p w14:paraId="0D1FA676" w14:textId="486A5762" w:rsidR="00602F93" w:rsidRPr="004A7D3E" w:rsidDel="00B54A0D" w:rsidRDefault="00602F93">
      <w:pPr>
        <w:tabs>
          <w:tab w:val="left" w:pos="567"/>
        </w:tabs>
        <w:spacing w:before="0"/>
        <w:jc w:val="center"/>
        <w:rPr>
          <w:del w:id="3804" w:author="deletion" w:date="2026-07-14T13:56:00Z"/>
          <w:sz w:val="22"/>
          <w:szCs w:val="22"/>
          <w:lang w:val="sk-SK"/>
        </w:rPr>
        <w:pPrChange w:id="3805" w:author="deletion" w:date="2026-07-14T13:56:00Z">
          <w:pPr>
            <w:adjustRightInd w:val="0"/>
            <w:spacing w:before="0"/>
            <w:jc w:val="left"/>
          </w:pPr>
        </w:pPrChange>
      </w:pPr>
    </w:p>
    <w:p w14:paraId="2BAA490C" w14:textId="51647244" w:rsidR="00792DC7" w:rsidRPr="004A7D3E" w:rsidDel="00B54A0D" w:rsidRDefault="00792DC7">
      <w:pPr>
        <w:tabs>
          <w:tab w:val="left" w:pos="567"/>
        </w:tabs>
        <w:spacing w:before="0"/>
        <w:jc w:val="center"/>
        <w:rPr>
          <w:del w:id="3806" w:author="deletion" w:date="2026-07-14T13:56:00Z"/>
          <w:bCs/>
          <w:i/>
          <w:sz w:val="22"/>
          <w:szCs w:val="22"/>
          <w:lang w:val="sk-SK"/>
        </w:rPr>
        <w:pPrChange w:id="3807" w:author="deletion" w:date="2026-07-14T13:56:00Z">
          <w:pPr>
            <w:spacing w:before="0"/>
            <w:jc w:val="left"/>
          </w:pPr>
        </w:pPrChange>
      </w:pPr>
      <w:del w:id="3808" w:author="deletion" w:date="2026-07-14T13:56:00Z">
        <w:r w:rsidRPr="004A7D3E" w:rsidDel="00B54A0D">
          <w:rPr>
            <w:sz w:val="22"/>
            <w:szCs w:val="22"/>
            <w:lang w:val="sk-SK"/>
          </w:rPr>
          <w:br w:type="page"/>
        </w:r>
      </w:del>
    </w:p>
    <w:p w14:paraId="3EC118D7" w14:textId="7BB62DA8" w:rsidR="00792DC7" w:rsidRPr="004A7D3E" w:rsidDel="00B54A0D" w:rsidRDefault="00792DC7">
      <w:pPr>
        <w:tabs>
          <w:tab w:val="left" w:pos="567"/>
        </w:tabs>
        <w:spacing w:before="0"/>
        <w:jc w:val="center"/>
        <w:rPr>
          <w:del w:id="3809" w:author="deletion" w:date="2026-07-14T13:56:00Z"/>
          <w:b/>
          <w:bCs/>
          <w:sz w:val="22"/>
          <w:szCs w:val="22"/>
          <w:lang w:val="sk-SK"/>
        </w:rPr>
        <w:pPrChange w:id="3810" w:author="deletion" w:date="2026-07-14T13:56:00Z">
          <w:pPr>
            <w:keepNext/>
            <w:keepLines/>
            <w:tabs>
              <w:tab w:val="left" w:pos="567"/>
            </w:tabs>
            <w:spacing w:before="0"/>
            <w:ind w:right="-2"/>
            <w:jc w:val="center"/>
          </w:pPr>
        </w:pPrChange>
      </w:pPr>
      <w:del w:id="3811" w:author="deletion" w:date="2026-07-14T13:56:00Z">
        <w:r w:rsidRPr="004A7D3E" w:rsidDel="00B54A0D">
          <w:rPr>
            <w:b/>
            <w:bCs/>
            <w:sz w:val="22"/>
            <w:szCs w:val="22"/>
            <w:lang w:val="sk-SK"/>
          </w:rPr>
          <w:lastRenderedPageBreak/>
          <w:delText>AKO PRIPRAVIŤ A POUŽÍVAŤ PRÁŠOK A ROZPÚŠŤADLO GONAL</w:delText>
        </w:r>
        <w:r w:rsidRPr="004A7D3E" w:rsidDel="00B54A0D">
          <w:rPr>
            <w:b/>
            <w:bCs/>
            <w:sz w:val="22"/>
            <w:szCs w:val="22"/>
            <w:lang w:val="sk-SK"/>
          </w:rPr>
          <w:noBreakHyphen/>
          <w:delText>f</w:delText>
        </w:r>
      </w:del>
    </w:p>
    <w:p w14:paraId="10E2D4E3" w14:textId="170281F7" w:rsidR="00792DC7" w:rsidRPr="004A7D3E" w:rsidDel="00B54A0D" w:rsidRDefault="00792DC7">
      <w:pPr>
        <w:tabs>
          <w:tab w:val="left" w:pos="567"/>
        </w:tabs>
        <w:spacing w:before="0"/>
        <w:jc w:val="center"/>
        <w:rPr>
          <w:del w:id="3812" w:author="deletion" w:date="2026-07-14T13:56:00Z"/>
          <w:sz w:val="22"/>
          <w:szCs w:val="22"/>
          <w:lang w:val="sk-SK"/>
        </w:rPr>
        <w:pPrChange w:id="3813" w:author="deletion" w:date="2026-07-14T13:56:00Z">
          <w:pPr>
            <w:keepNext/>
            <w:keepLines/>
            <w:spacing w:before="0"/>
            <w:jc w:val="left"/>
          </w:pPr>
        </w:pPrChange>
      </w:pPr>
    </w:p>
    <w:p w14:paraId="690DC7B4" w14:textId="090669F6" w:rsidR="00792DC7" w:rsidRPr="004A7D3E" w:rsidDel="00B54A0D" w:rsidRDefault="00792DC7">
      <w:pPr>
        <w:tabs>
          <w:tab w:val="left" w:pos="567"/>
        </w:tabs>
        <w:spacing w:before="0"/>
        <w:jc w:val="center"/>
        <w:rPr>
          <w:del w:id="3814" w:author="deletion" w:date="2026-07-14T13:56:00Z"/>
          <w:sz w:val="22"/>
          <w:szCs w:val="22"/>
          <w:lang w:val="sk-SK"/>
        </w:rPr>
        <w:pPrChange w:id="3815" w:author="deletion" w:date="2026-07-14T13:56:00Z">
          <w:pPr>
            <w:numPr>
              <w:numId w:val="30"/>
            </w:numPr>
            <w:tabs>
              <w:tab w:val="num" w:pos="567"/>
            </w:tabs>
            <w:spacing w:before="0"/>
            <w:ind w:left="567" w:hanging="567"/>
            <w:jc w:val="left"/>
          </w:pPr>
        </w:pPrChange>
      </w:pPr>
      <w:del w:id="3816" w:author="deletion" w:date="2026-07-14T13:56:00Z">
        <w:r w:rsidRPr="004A7D3E" w:rsidDel="00B54A0D">
          <w:rPr>
            <w:sz w:val="22"/>
            <w:szCs w:val="22"/>
            <w:lang w:val="sk-SK"/>
          </w:rPr>
          <w:delText>V tejto časti sa dozviete, ako pripraviť a používať prášok a rozpúšťadlo GONAL</w:delText>
        </w:r>
        <w:r w:rsidRPr="004A7D3E" w:rsidDel="00B54A0D">
          <w:rPr>
            <w:sz w:val="22"/>
            <w:szCs w:val="22"/>
            <w:lang w:val="sk-SK"/>
          </w:rPr>
          <w:noBreakHyphen/>
          <w:delText>f.</w:delText>
        </w:r>
      </w:del>
    </w:p>
    <w:p w14:paraId="50B329EB" w14:textId="6C8B139F" w:rsidR="00792DC7" w:rsidRPr="004A7D3E" w:rsidDel="00B54A0D" w:rsidRDefault="00792DC7">
      <w:pPr>
        <w:tabs>
          <w:tab w:val="left" w:pos="567"/>
        </w:tabs>
        <w:spacing w:before="0"/>
        <w:jc w:val="center"/>
        <w:rPr>
          <w:del w:id="3817" w:author="deletion" w:date="2026-07-14T13:56:00Z"/>
          <w:sz w:val="22"/>
          <w:szCs w:val="22"/>
          <w:lang w:val="sk-SK"/>
        </w:rPr>
        <w:pPrChange w:id="3818" w:author="deletion" w:date="2026-07-14T13:56:00Z">
          <w:pPr>
            <w:numPr>
              <w:numId w:val="30"/>
            </w:numPr>
            <w:tabs>
              <w:tab w:val="num" w:pos="567"/>
            </w:tabs>
            <w:spacing w:before="0"/>
            <w:ind w:left="567" w:hanging="567"/>
            <w:jc w:val="left"/>
          </w:pPr>
        </w:pPrChange>
      </w:pPr>
      <w:del w:id="3819" w:author="deletion" w:date="2026-07-14T13:56:00Z">
        <w:r w:rsidRPr="004A7D3E" w:rsidDel="00B54A0D">
          <w:rPr>
            <w:sz w:val="22"/>
            <w:szCs w:val="22"/>
            <w:lang w:val="sk-SK"/>
          </w:rPr>
          <w:delText>Pred začatím prípravy si prečítajte najprv všetky nasledujúce pokyny až do konca.</w:delText>
        </w:r>
      </w:del>
    </w:p>
    <w:p w14:paraId="045BFAEF" w14:textId="7E4093F6" w:rsidR="00792DC7" w:rsidRPr="004A7D3E" w:rsidDel="00B54A0D" w:rsidRDefault="00792DC7">
      <w:pPr>
        <w:tabs>
          <w:tab w:val="left" w:pos="567"/>
        </w:tabs>
        <w:spacing w:before="0"/>
        <w:jc w:val="center"/>
        <w:rPr>
          <w:del w:id="3820" w:author="deletion" w:date="2026-07-14T13:56:00Z"/>
          <w:sz w:val="22"/>
          <w:szCs w:val="22"/>
          <w:lang w:val="sk-SK"/>
        </w:rPr>
        <w:pPrChange w:id="3821" w:author="deletion" w:date="2026-07-14T13:56:00Z">
          <w:pPr>
            <w:numPr>
              <w:numId w:val="30"/>
            </w:numPr>
            <w:tabs>
              <w:tab w:val="num" w:pos="567"/>
            </w:tabs>
            <w:spacing w:before="0"/>
            <w:ind w:left="567" w:hanging="567"/>
            <w:jc w:val="left"/>
          </w:pPr>
        </w:pPrChange>
      </w:pPr>
      <w:del w:id="3822" w:author="deletion" w:date="2026-07-14T13:56:00Z">
        <w:r w:rsidRPr="004A7D3E" w:rsidDel="00B54A0D">
          <w:rPr>
            <w:sz w:val="22"/>
            <w:szCs w:val="22"/>
            <w:lang w:val="sk-SK"/>
          </w:rPr>
          <w:delText>Injekciu si podávajte každý deň v rovnakom čase.</w:delText>
        </w:r>
      </w:del>
    </w:p>
    <w:p w14:paraId="57B65F24" w14:textId="0E79494B" w:rsidR="00792DC7" w:rsidRPr="004A7D3E" w:rsidDel="00B54A0D" w:rsidRDefault="00792DC7">
      <w:pPr>
        <w:tabs>
          <w:tab w:val="left" w:pos="567"/>
        </w:tabs>
        <w:spacing w:before="0"/>
        <w:jc w:val="center"/>
        <w:rPr>
          <w:del w:id="3823" w:author="deletion" w:date="2026-07-14T13:56:00Z"/>
          <w:sz w:val="22"/>
          <w:szCs w:val="22"/>
          <w:lang w:val="sk-SK"/>
        </w:rPr>
        <w:pPrChange w:id="3824" w:author="deletion" w:date="2026-07-14T13:56:00Z">
          <w:pPr>
            <w:spacing w:before="0"/>
            <w:jc w:val="left"/>
          </w:pPr>
        </w:pPrChange>
      </w:pPr>
    </w:p>
    <w:p w14:paraId="0A6CCA63" w14:textId="5DFD7EB6" w:rsidR="00792DC7" w:rsidRPr="004A7D3E" w:rsidDel="00B54A0D" w:rsidRDefault="00792DC7">
      <w:pPr>
        <w:tabs>
          <w:tab w:val="left" w:pos="567"/>
        </w:tabs>
        <w:spacing w:before="0"/>
        <w:jc w:val="center"/>
        <w:rPr>
          <w:del w:id="3825" w:author="deletion" w:date="2026-07-14T13:56:00Z"/>
          <w:sz w:val="22"/>
          <w:szCs w:val="22"/>
          <w:lang w:val="sk-SK"/>
        </w:rPr>
        <w:pPrChange w:id="3826" w:author="deletion" w:date="2026-07-14T13:56:00Z">
          <w:pPr>
            <w:spacing w:before="0"/>
            <w:jc w:val="left"/>
          </w:pPr>
        </w:pPrChange>
      </w:pPr>
    </w:p>
    <w:p w14:paraId="0A9CF76F" w14:textId="6F59A88B" w:rsidR="00792DC7" w:rsidRPr="004A7D3E" w:rsidDel="00B54A0D" w:rsidRDefault="00792DC7">
      <w:pPr>
        <w:tabs>
          <w:tab w:val="left" w:pos="567"/>
        </w:tabs>
        <w:spacing w:before="0"/>
        <w:jc w:val="center"/>
        <w:rPr>
          <w:del w:id="3827" w:author="deletion" w:date="2026-07-14T13:56:00Z"/>
          <w:b/>
          <w:bCs/>
          <w:sz w:val="22"/>
          <w:szCs w:val="22"/>
          <w:lang w:val="sk-SK"/>
        </w:rPr>
        <w:pPrChange w:id="3828" w:author="deletion" w:date="2026-07-14T13:56:00Z">
          <w:pPr>
            <w:keepNext/>
            <w:keepLines/>
            <w:tabs>
              <w:tab w:val="left" w:pos="567"/>
            </w:tabs>
            <w:spacing w:before="0"/>
            <w:jc w:val="left"/>
          </w:pPr>
        </w:pPrChange>
      </w:pPr>
      <w:del w:id="3829" w:author="deletion" w:date="2026-07-14T13:56:00Z">
        <w:r w:rsidRPr="004A7D3E" w:rsidDel="00B54A0D">
          <w:rPr>
            <w:b/>
            <w:sz w:val="22"/>
            <w:szCs w:val="22"/>
            <w:lang w:val="sk-SK"/>
          </w:rPr>
          <w:delText>1.</w:delText>
        </w:r>
        <w:r w:rsidRPr="004A7D3E" w:rsidDel="00B54A0D">
          <w:rPr>
            <w:b/>
            <w:sz w:val="22"/>
            <w:szCs w:val="22"/>
            <w:lang w:val="sk-SK"/>
          </w:rPr>
          <w:tab/>
          <w:delText xml:space="preserve">Umyte si ruky a nájdite si </w:delText>
        </w:r>
        <w:r w:rsidRPr="004A7D3E" w:rsidDel="00B54A0D">
          <w:rPr>
            <w:b/>
            <w:bCs/>
            <w:sz w:val="22"/>
            <w:szCs w:val="22"/>
            <w:lang w:val="sk-SK"/>
          </w:rPr>
          <w:delText>čisté miesto</w:delText>
        </w:r>
      </w:del>
    </w:p>
    <w:p w14:paraId="42CD0B08" w14:textId="5DA3CE03" w:rsidR="00792DC7" w:rsidRPr="004A7D3E" w:rsidDel="00B54A0D" w:rsidRDefault="00792DC7">
      <w:pPr>
        <w:tabs>
          <w:tab w:val="left" w:pos="567"/>
        </w:tabs>
        <w:spacing w:before="0"/>
        <w:jc w:val="center"/>
        <w:rPr>
          <w:del w:id="3830" w:author="deletion" w:date="2026-07-14T13:56:00Z"/>
          <w:b/>
          <w:sz w:val="22"/>
          <w:szCs w:val="22"/>
          <w:lang w:val="sk-SK"/>
        </w:rPr>
        <w:pPrChange w:id="3831" w:author="deletion" w:date="2026-07-14T13:56:00Z">
          <w:pPr>
            <w:keepNext/>
            <w:keepLines/>
            <w:tabs>
              <w:tab w:val="left" w:pos="567"/>
            </w:tabs>
            <w:spacing w:before="0"/>
            <w:jc w:val="left"/>
          </w:pPr>
        </w:pPrChange>
      </w:pPr>
    </w:p>
    <w:p w14:paraId="4F2D041A" w14:textId="1013C9B9" w:rsidR="00792DC7" w:rsidRPr="004A7D3E" w:rsidDel="00B54A0D" w:rsidRDefault="00792DC7">
      <w:pPr>
        <w:tabs>
          <w:tab w:val="left" w:pos="567"/>
        </w:tabs>
        <w:spacing w:before="0"/>
        <w:jc w:val="center"/>
        <w:rPr>
          <w:del w:id="3832" w:author="deletion" w:date="2026-07-14T13:56:00Z"/>
          <w:sz w:val="22"/>
          <w:szCs w:val="22"/>
          <w:lang w:val="sk-SK"/>
        </w:rPr>
        <w:pPrChange w:id="3833" w:author="deletion" w:date="2026-07-14T13:56:00Z">
          <w:pPr>
            <w:numPr>
              <w:numId w:val="32"/>
            </w:numPr>
            <w:tabs>
              <w:tab w:val="num" w:pos="567"/>
              <w:tab w:val="num" w:pos="1134"/>
            </w:tabs>
            <w:spacing w:before="0"/>
            <w:ind w:left="567" w:hanging="567"/>
            <w:jc w:val="left"/>
          </w:pPr>
        </w:pPrChange>
      </w:pPr>
      <w:del w:id="3834" w:author="deletion" w:date="2026-07-14T13:56:00Z">
        <w:r w:rsidRPr="004A7D3E" w:rsidDel="00B54A0D">
          <w:rPr>
            <w:sz w:val="22"/>
            <w:szCs w:val="22"/>
            <w:lang w:val="sk-SK"/>
          </w:rPr>
          <w:delText>Je dôležité, aby vaše ruky a pomôcky, ktoré používate boli čo najčistejšie.</w:delText>
        </w:r>
      </w:del>
    </w:p>
    <w:p w14:paraId="0D033D41" w14:textId="28F4AD75" w:rsidR="00792DC7" w:rsidRPr="004A7D3E" w:rsidDel="00B54A0D" w:rsidRDefault="00792DC7">
      <w:pPr>
        <w:tabs>
          <w:tab w:val="left" w:pos="567"/>
        </w:tabs>
        <w:spacing w:before="0"/>
        <w:jc w:val="center"/>
        <w:rPr>
          <w:del w:id="3835" w:author="deletion" w:date="2026-07-14T13:56:00Z"/>
          <w:sz w:val="22"/>
          <w:szCs w:val="22"/>
          <w:lang w:val="sk-SK"/>
        </w:rPr>
        <w:pPrChange w:id="3836" w:author="deletion" w:date="2026-07-14T13:56:00Z">
          <w:pPr>
            <w:numPr>
              <w:numId w:val="32"/>
            </w:numPr>
            <w:tabs>
              <w:tab w:val="num" w:pos="567"/>
              <w:tab w:val="num" w:pos="1134"/>
            </w:tabs>
            <w:spacing w:before="0"/>
            <w:ind w:left="567" w:hanging="567"/>
            <w:jc w:val="left"/>
          </w:pPr>
        </w:pPrChange>
      </w:pPr>
      <w:del w:id="3837" w:author="deletion" w:date="2026-07-14T13:56:00Z">
        <w:r w:rsidRPr="004A7D3E" w:rsidDel="00B54A0D">
          <w:rPr>
            <w:sz w:val="22"/>
            <w:szCs w:val="22"/>
            <w:lang w:val="sk-SK"/>
          </w:rPr>
          <w:delText>Vhodným miestom je čistý stôl alebo kuchynská doska.</w:delText>
        </w:r>
      </w:del>
    </w:p>
    <w:p w14:paraId="505197FE" w14:textId="4DAF2C35" w:rsidR="00792DC7" w:rsidRPr="004A7D3E" w:rsidDel="00B54A0D" w:rsidRDefault="00792DC7">
      <w:pPr>
        <w:tabs>
          <w:tab w:val="left" w:pos="567"/>
        </w:tabs>
        <w:spacing w:before="0"/>
        <w:jc w:val="center"/>
        <w:rPr>
          <w:del w:id="3838" w:author="deletion" w:date="2026-07-14T13:56:00Z"/>
          <w:sz w:val="22"/>
          <w:szCs w:val="22"/>
          <w:lang w:val="sk-SK"/>
        </w:rPr>
        <w:pPrChange w:id="3839" w:author="deletion" w:date="2026-07-14T13:56:00Z">
          <w:pPr>
            <w:spacing w:before="0"/>
            <w:jc w:val="left"/>
          </w:pPr>
        </w:pPrChange>
      </w:pPr>
    </w:p>
    <w:p w14:paraId="6540B9A5" w14:textId="543FCAC3" w:rsidR="00792DC7" w:rsidRPr="004A7D3E" w:rsidDel="00B54A0D" w:rsidRDefault="00792DC7">
      <w:pPr>
        <w:tabs>
          <w:tab w:val="left" w:pos="567"/>
        </w:tabs>
        <w:spacing w:before="0"/>
        <w:jc w:val="center"/>
        <w:rPr>
          <w:del w:id="3840" w:author="deletion" w:date="2026-07-14T13:56:00Z"/>
          <w:sz w:val="22"/>
          <w:szCs w:val="22"/>
          <w:lang w:val="sk-SK"/>
        </w:rPr>
        <w:pPrChange w:id="3841" w:author="deletion" w:date="2026-07-14T13:56:00Z">
          <w:pPr>
            <w:spacing w:before="0"/>
            <w:jc w:val="left"/>
          </w:pPr>
        </w:pPrChange>
      </w:pPr>
    </w:p>
    <w:p w14:paraId="7F1EEEFE" w14:textId="3046DB5D" w:rsidR="00792DC7" w:rsidRPr="004A7D3E" w:rsidDel="00B54A0D" w:rsidRDefault="00792DC7">
      <w:pPr>
        <w:tabs>
          <w:tab w:val="left" w:pos="567"/>
        </w:tabs>
        <w:spacing w:before="0"/>
        <w:jc w:val="center"/>
        <w:rPr>
          <w:del w:id="3842" w:author="deletion" w:date="2026-07-14T13:56:00Z"/>
          <w:b/>
          <w:sz w:val="22"/>
          <w:szCs w:val="22"/>
          <w:lang w:val="sk-SK"/>
        </w:rPr>
        <w:pPrChange w:id="3843" w:author="deletion" w:date="2026-07-14T13:56:00Z">
          <w:pPr>
            <w:keepNext/>
            <w:keepLines/>
            <w:tabs>
              <w:tab w:val="left" w:pos="567"/>
            </w:tabs>
            <w:spacing w:before="0"/>
            <w:ind w:left="567" w:hanging="567"/>
            <w:jc w:val="left"/>
          </w:pPr>
        </w:pPrChange>
      </w:pPr>
      <w:del w:id="3844" w:author="deletion" w:date="2026-07-14T13:56:00Z">
        <w:r w:rsidRPr="004A7D3E" w:rsidDel="00B54A0D">
          <w:rPr>
            <w:b/>
            <w:sz w:val="22"/>
            <w:szCs w:val="22"/>
            <w:lang w:val="sk-SK"/>
          </w:rPr>
          <w:delText>2.</w:delText>
        </w:r>
        <w:r w:rsidRPr="004A7D3E" w:rsidDel="00B54A0D">
          <w:rPr>
            <w:b/>
            <w:sz w:val="22"/>
            <w:szCs w:val="22"/>
            <w:lang w:val="sk-SK"/>
          </w:rPr>
          <w:tab/>
          <w:delText>Pripravte a vyložte si všetko, čo budete potrebovať:</w:delText>
        </w:r>
      </w:del>
    </w:p>
    <w:p w14:paraId="60C3705F" w14:textId="295A3902" w:rsidR="00792DC7" w:rsidRPr="004A7D3E" w:rsidDel="00B54A0D" w:rsidRDefault="00792DC7">
      <w:pPr>
        <w:tabs>
          <w:tab w:val="left" w:pos="567"/>
        </w:tabs>
        <w:spacing w:before="0"/>
        <w:jc w:val="center"/>
        <w:rPr>
          <w:del w:id="3845" w:author="deletion" w:date="2026-07-14T13:56:00Z"/>
          <w:b/>
          <w:sz w:val="22"/>
          <w:szCs w:val="22"/>
          <w:lang w:val="sk-SK"/>
        </w:rPr>
        <w:pPrChange w:id="3846" w:author="deletion" w:date="2026-07-14T13:56:00Z">
          <w:pPr>
            <w:keepNext/>
            <w:keepLines/>
            <w:tabs>
              <w:tab w:val="left" w:pos="567"/>
            </w:tabs>
            <w:spacing w:before="0"/>
            <w:ind w:left="567" w:hanging="567"/>
            <w:jc w:val="left"/>
          </w:pPr>
        </w:pPrChange>
      </w:pPr>
    </w:p>
    <w:p w14:paraId="44BACE25" w14:textId="787FB4A3" w:rsidR="00792DC7" w:rsidRPr="004A7D3E" w:rsidDel="00B54A0D" w:rsidRDefault="00792DC7">
      <w:pPr>
        <w:tabs>
          <w:tab w:val="left" w:pos="567"/>
        </w:tabs>
        <w:spacing w:before="0"/>
        <w:jc w:val="center"/>
        <w:rPr>
          <w:del w:id="3847" w:author="deletion" w:date="2026-07-14T13:56:00Z"/>
          <w:sz w:val="22"/>
          <w:szCs w:val="22"/>
          <w:lang w:val="sk-SK"/>
        </w:rPr>
        <w:pPrChange w:id="3848" w:author="deletion" w:date="2026-07-14T13:56:00Z">
          <w:pPr>
            <w:numPr>
              <w:numId w:val="32"/>
            </w:numPr>
            <w:tabs>
              <w:tab w:val="num" w:pos="567"/>
              <w:tab w:val="num" w:pos="1134"/>
            </w:tabs>
            <w:spacing w:before="0"/>
            <w:ind w:left="567" w:hanging="567"/>
            <w:jc w:val="left"/>
          </w:pPr>
        </w:pPrChange>
      </w:pPr>
      <w:del w:id="3849" w:author="deletion" w:date="2026-07-14T13:56:00Z">
        <w:r w:rsidRPr="004A7D3E" w:rsidDel="00B54A0D">
          <w:rPr>
            <w:sz w:val="22"/>
            <w:szCs w:val="22"/>
            <w:lang w:val="sk-SK"/>
          </w:rPr>
          <w:delText>1 naplnená injekčná striekačka rozpúšťadla (číra tekutina)</w:delText>
        </w:r>
      </w:del>
    </w:p>
    <w:p w14:paraId="4D832EEB" w14:textId="339C03C2" w:rsidR="00792DC7" w:rsidRPr="004A7D3E" w:rsidDel="00B54A0D" w:rsidRDefault="00792DC7">
      <w:pPr>
        <w:tabs>
          <w:tab w:val="left" w:pos="567"/>
        </w:tabs>
        <w:spacing w:before="0"/>
        <w:jc w:val="center"/>
        <w:rPr>
          <w:del w:id="3850" w:author="deletion" w:date="2026-07-14T13:56:00Z"/>
          <w:sz w:val="22"/>
          <w:szCs w:val="22"/>
          <w:lang w:val="sk-SK"/>
        </w:rPr>
        <w:pPrChange w:id="3851" w:author="deletion" w:date="2026-07-14T13:56:00Z">
          <w:pPr>
            <w:numPr>
              <w:numId w:val="32"/>
            </w:numPr>
            <w:tabs>
              <w:tab w:val="num" w:pos="567"/>
              <w:tab w:val="num" w:pos="1134"/>
            </w:tabs>
            <w:spacing w:before="0"/>
            <w:ind w:left="567" w:hanging="567"/>
            <w:jc w:val="left"/>
          </w:pPr>
        </w:pPrChange>
      </w:pPr>
      <w:del w:id="3852" w:author="deletion" w:date="2026-07-14T13:56:00Z">
        <w:r w:rsidRPr="004A7D3E" w:rsidDel="00B54A0D">
          <w:rPr>
            <w:sz w:val="22"/>
            <w:szCs w:val="22"/>
            <w:lang w:val="sk-SK"/>
          </w:rPr>
          <w:delText>1 injekčná liekovka obsahujúca GONAL</w:delText>
        </w:r>
        <w:r w:rsidRPr="004A7D3E" w:rsidDel="00B54A0D">
          <w:rPr>
            <w:sz w:val="22"/>
            <w:szCs w:val="22"/>
            <w:lang w:val="sk-SK"/>
          </w:rPr>
          <w:noBreakHyphen/>
          <w:delText>f (biely prášok)</w:delText>
        </w:r>
      </w:del>
    </w:p>
    <w:p w14:paraId="3CABC02B" w14:textId="211FC279" w:rsidR="00792DC7" w:rsidRPr="004A7D3E" w:rsidDel="00B54A0D" w:rsidRDefault="00792DC7">
      <w:pPr>
        <w:tabs>
          <w:tab w:val="left" w:pos="567"/>
        </w:tabs>
        <w:spacing w:before="0"/>
        <w:jc w:val="center"/>
        <w:rPr>
          <w:del w:id="3853" w:author="deletion" w:date="2026-07-14T13:56:00Z"/>
          <w:sz w:val="22"/>
          <w:szCs w:val="22"/>
          <w:lang w:val="sk-SK"/>
        </w:rPr>
        <w:pPrChange w:id="3854" w:author="deletion" w:date="2026-07-14T13:56:00Z">
          <w:pPr>
            <w:numPr>
              <w:numId w:val="32"/>
            </w:numPr>
            <w:tabs>
              <w:tab w:val="num" w:pos="567"/>
              <w:tab w:val="num" w:pos="1134"/>
            </w:tabs>
            <w:spacing w:before="0"/>
            <w:ind w:left="567" w:hanging="567"/>
            <w:jc w:val="left"/>
          </w:pPr>
        </w:pPrChange>
      </w:pPr>
      <w:del w:id="3855" w:author="deletion" w:date="2026-07-14T13:56:00Z">
        <w:r w:rsidRPr="004A7D3E" w:rsidDel="00B54A0D">
          <w:rPr>
            <w:sz w:val="22"/>
            <w:szCs w:val="22"/>
            <w:lang w:val="sk-SK"/>
          </w:rPr>
          <w:delText>1 ihla na prípravu</w:delText>
        </w:r>
      </w:del>
    </w:p>
    <w:p w14:paraId="23F80073" w14:textId="62A68849" w:rsidR="00792DC7" w:rsidRPr="004A7D3E" w:rsidDel="00B54A0D" w:rsidRDefault="00792DC7">
      <w:pPr>
        <w:tabs>
          <w:tab w:val="left" w:pos="567"/>
        </w:tabs>
        <w:spacing w:before="0"/>
        <w:jc w:val="center"/>
        <w:rPr>
          <w:del w:id="3856" w:author="deletion" w:date="2026-07-14T13:56:00Z"/>
          <w:sz w:val="22"/>
          <w:szCs w:val="22"/>
          <w:lang w:val="sk-SK"/>
        </w:rPr>
        <w:pPrChange w:id="3857" w:author="deletion" w:date="2026-07-14T13:56:00Z">
          <w:pPr>
            <w:numPr>
              <w:numId w:val="32"/>
            </w:numPr>
            <w:tabs>
              <w:tab w:val="num" w:pos="1134"/>
            </w:tabs>
            <w:spacing w:before="0"/>
            <w:ind w:left="567" w:hanging="567"/>
            <w:jc w:val="left"/>
          </w:pPr>
        </w:pPrChange>
      </w:pPr>
      <w:del w:id="3858" w:author="deletion" w:date="2026-07-14T13:56:00Z">
        <w:r w:rsidRPr="004A7D3E" w:rsidDel="00B54A0D">
          <w:rPr>
            <w:sz w:val="22"/>
            <w:szCs w:val="22"/>
            <w:lang w:val="sk-SK"/>
          </w:rPr>
          <w:delText>1 tenká šraubovacia ihla na podanie pod kožu</w:delText>
        </w:r>
      </w:del>
    </w:p>
    <w:p w14:paraId="7C35F28C" w14:textId="29C7489D" w:rsidR="00792DC7" w:rsidRPr="004A7D3E" w:rsidDel="00B54A0D" w:rsidRDefault="00792DC7">
      <w:pPr>
        <w:tabs>
          <w:tab w:val="left" w:pos="567"/>
        </w:tabs>
        <w:spacing w:before="0"/>
        <w:jc w:val="center"/>
        <w:rPr>
          <w:del w:id="3859" w:author="deletion" w:date="2026-07-14T13:56:00Z"/>
          <w:sz w:val="22"/>
          <w:szCs w:val="22"/>
          <w:lang w:val="sk-SK"/>
        </w:rPr>
        <w:pPrChange w:id="3860" w:author="deletion" w:date="2026-07-14T13:56:00Z">
          <w:pPr>
            <w:spacing w:before="0"/>
            <w:jc w:val="left"/>
          </w:pPr>
        </w:pPrChange>
      </w:pPr>
    </w:p>
    <w:p w14:paraId="3CA6DC98" w14:textId="01BDDCA4" w:rsidR="00792DC7" w:rsidRPr="004A7D3E" w:rsidDel="00B54A0D" w:rsidRDefault="00792DC7">
      <w:pPr>
        <w:tabs>
          <w:tab w:val="left" w:pos="567"/>
        </w:tabs>
        <w:spacing w:before="0"/>
        <w:jc w:val="center"/>
        <w:rPr>
          <w:del w:id="3861" w:author="deletion" w:date="2026-07-14T13:56:00Z"/>
          <w:sz w:val="22"/>
          <w:szCs w:val="22"/>
          <w:lang w:val="sk-SK"/>
        </w:rPr>
        <w:pPrChange w:id="3862" w:author="deletion" w:date="2026-07-14T13:56:00Z">
          <w:pPr>
            <w:keepNext/>
            <w:spacing w:before="0"/>
            <w:jc w:val="left"/>
          </w:pPr>
        </w:pPrChange>
      </w:pPr>
      <w:del w:id="3863" w:author="deletion" w:date="2026-07-14T13:56:00Z">
        <w:r w:rsidRPr="004A7D3E" w:rsidDel="00B54A0D">
          <w:rPr>
            <w:sz w:val="22"/>
            <w:szCs w:val="22"/>
            <w:lang w:val="sk-SK"/>
          </w:rPr>
          <w:delText>Súčasťou balenia nie sú:</w:delText>
        </w:r>
      </w:del>
    </w:p>
    <w:p w14:paraId="6869973F" w14:textId="2B514C67" w:rsidR="00792DC7" w:rsidRPr="004A7D3E" w:rsidDel="00B54A0D" w:rsidRDefault="00792DC7">
      <w:pPr>
        <w:tabs>
          <w:tab w:val="left" w:pos="567"/>
        </w:tabs>
        <w:spacing w:before="0"/>
        <w:jc w:val="center"/>
        <w:rPr>
          <w:del w:id="3864" w:author="deletion" w:date="2026-07-14T13:56:00Z"/>
          <w:sz w:val="22"/>
          <w:szCs w:val="22"/>
          <w:lang w:val="sk-SK"/>
        </w:rPr>
        <w:pPrChange w:id="3865" w:author="deletion" w:date="2026-07-14T13:56:00Z">
          <w:pPr>
            <w:numPr>
              <w:numId w:val="32"/>
            </w:numPr>
            <w:tabs>
              <w:tab w:val="num" w:pos="567"/>
              <w:tab w:val="num" w:pos="1134"/>
            </w:tabs>
            <w:spacing w:before="0"/>
            <w:ind w:left="567" w:hanging="567"/>
            <w:jc w:val="left"/>
          </w:pPr>
        </w:pPrChange>
      </w:pPr>
      <w:del w:id="3866" w:author="deletion" w:date="2026-07-14T13:56:00Z">
        <w:r w:rsidRPr="004A7D3E" w:rsidDel="00B54A0D">
          <w:rPr>
            <w:sz w:val="22"/>
            <w:szCs w:val="22"/>
            <w:lang w:val="sk-SK"/>
          </w:rPr>
          <w:delText>2 tampóny namočené v alkohole</w:delText>
        </w:r>
      </w:del>
    </w:p>
    <w:p w14:paraId="35DC3889" w14:textId="6185F945" w:rsidR="00792DC7" w:rsidRPr="004A7D3E" w:rsidDel="00B54A0D" w:rsidRDefault="00792DC7">
      <w:pPr>
        <w:tabs>
          <w:tab w:val="left" w:pos="567"/>
        </w:tabs>
        <w:spacing w:before="0"/>
        <w:jc w:val="center"/>
        <w:rPr>
          <w:del w:id="3867" w:author="deletion" w:date="2026-07-14T13:56:00Z"/>
          <w:bCs/>
          <w:i/>
          <w:sz w:val="22"/>
          <w:szCs w:val="22"/>
          <w:lang w:val="sk-SK"/>
        </w:rPr>
        <w:pPrChange w:id="3868" w:author="deletion" w:date="2026-07-14T13:56:00Z">
          <w:pPr>
            <w:numPr>
              <w:numId w:val="32"/>
            </w:numPr>
            <w:tabs>
              <w:tab w:val="num" w:pos="1134"/>
            </w:tabs>
            <w:spacing w:before="0"/>
            <w:ind w:left="567" w:hanging="567"/>
            <w:jc w:val="left"/>
          </w:pPr>
        </w:pPrChange>
      </w:pPr>
      <w:del w:id="3869" w:author="deletion" w:date="2026-07-14T13:56:00Z">
        <w:r w:rsidRPr="004A7D3E" w:rsidDel="00B54A0D">
          <w:rPr>
            <w:bCs/>
            <w:iCs/>
            <w:sz w:val="22"/>
            <w:szCs w:val="22"/>
            <w:lang w:val="sk-SK"/>
          </w:rPr>
          <w:delText>1 nádoba na odpad</w:delText>
        </w:r>
      </w:del>
    </w:p>
    <w:p w14:paraId="5C71A1C8" w14:textId="6BB8B770" w:rsidR="00792DC7" w:rsidRPr="004A7D3E" w:rsidDel="00B54A0D" w:rsidRDefault="00792DC7">
      <w:pPr>
        <w:tabs>
          <w:tab w:val="left" w:pos="567"/>
        </w:tabs>
        <w:spacing w:before="0"/>
        <w:jc w:val="center"/>
        <w:rPr>
          <w:del w:id="3870" w:author="deletion" w:date="2026-07-14T13:56:00Z"/>
          <w:bCs/>
          <w:iCs/>
          <w:sz w:val="22"/>
          <w:szCs w:val="22"/>
          <w:lang w:val="sk-SK"/>
        </w:rPr>
        <w:pPrChange w:id="3871" w:author="deletion" w:date="2026-07-14T13:56:00Z">
          <w:pPr>
            <w:spacing w:before="0"/>
            <w:jc w:val="left"/>
          </w:pPr>
        </w:pPrChange>
      </w:pPr>
    </w:p>
    <w:p w14:paraId="0E585079" w14:textId="286228B1" w:rsidR="00792DC7" w:rsidRPr="004A7D3E" w:rsidDel="00B54A0D" w:rsidRDefault="00792DC7">
      <w:pPr>
        <w:tabs>
          <w:tab w:val="left" w:pos="567"/>
        </w:tabs>
        <w:spacing w:before="0"/>
        <w:jc w:val="center"/>
        <w:rPr>
          <w:del w:id="3872" w:author="deletion" w:date="2026-07-14T13:56:00Z"/>
          <w:bCs/>
          <w:iCs/>
          <w:sz w:val="22"/>
          <w:szCs w:val="22"/>
          <w:lang w:val="sk-SK"/>
        </w:rPr>
        <w:pPrChange w:id="3873" w:author="deletion" w:date="2026-07-14T13:56:00Z">
          <w:pPr>
            <w:spacing w:before="0"/>
            <w:jc w:val="left"/>
          </w:pPr>
        </w:pPrChange>
      </w:pPr>
    </w:p>
    <w:p w14:paraId="6D13EB20" w14:textId="545F0894" w:rsidR="00792DC7" w:rsidRPr="004A7D3E" w:rsidDel="00B54A0D" w:rsidRDefault="00792DC7">
      <w:pPr>
        <w:tabs>
          <w:tab w:val="left" w:pos="567"/>
        </w:tabs>
        <w:spacing w:before="0"/>
        <w:jc w:val="center"/>
        <w:rPr>
          <w:del w:id="3874" w:author="deletion" w:date="2026-07-14T13:56:00Z"/>
          <w:b/>
          <w:sz w:val="22"/>
          <w:szCs w:val="22"/>
          <w:lang w:val="sk-SK"/>
        </w:rPr>
        <w:pPrChange w:id="3875" w:author="deletion" w:date="2026-07-14T13:56:00Z">
          <w:pPr>
            <w:keepNext/>
            <w:keepLines/>
            <w:tabs>
              <w:tab w:val="left" w:pos="567"/>
            </w:tabs>
            <w:spacing w:before="0"/>
            <w:jc w:val="left"/>
          </w:pPr>
        </w:pPrChange>
      </w:pPr>
      <w:del w:id="3876" w:author="deletion" w:date="2026-07-14T13:56:00Z">
        <w:r w:rsidRPr="004A7D3E" w:rsidDel="00B54A0D">
          <w:rPr>
            <w:b/>
            <w:sz w:val="22"/>
            <w:szCs w:val="22"/>
            <w:lang w:val="sk-SK"/>
          </w:rPr>
          <w:delText>3.</w:delText>
        </w:r>
        <w:r w:rsidRPr="004A7D3E" w:rsidDel="00B54A0D">
          <w:rPr>
            <w:b/>
            <w:sz w:val="22"/>
            <w:szCs w:val="22"/>
            <w:lang w:val="sk-SK"/>
          </w:rPr>
          <w:tab/>
          <w:delText>Príprava roztoku</w:delText>
        </w:r>
      </w:del>
    </w:p>
    <w:p w14:paraId="30301B2B" w14:textId="5CD8F573" w:rsidR="00792DC7" w:rsidRPr="004A7D3E" w:rsidDel="00B54A0D" w:rsidRDefault="00792DC7">
      <w:pPr>
        <w:tabs>
          <w:tab w:val="left" w:pos="567"/>
        </w:tabs>
        <w:spacing w:before="0"/>
        <w:jc w:val="center"/>
        <w:rPr>
          <w:del w:id="3877" w:author="deletion" w:date="2026-07-14T13:56:00Z"/>
          <w:b/>
          <w:sz w:val="22"/>
          <w:szCs w:val="22"/>
          <w:lang w:val="sk-SK"/>
        </w:rPr>
        <w:pPrChange w:id="3878" w:author="deletion" w:date="2026-07-14T13:56:00Z">
          <w:pPr>
            <w:keepNext/>
            <w:keepLines/>
            <w:tabs>
              <w:tab w:val="left" w:pos="567"/>
            </w:tabs>
            <w:spacing w:before="0"/>
            <w:jc w:val="left"/>
          </w:pPr>
        </w:pPrChange>
      </w:pPr>
    </w:p>
    <w:p w14:paraId="408F13DE" w14:textId="4A27600B" w:rsidR="00792DC7" w:rsidRPr="004A7D3E" w:rsidDel="00B54A0D" w:rsidRDefault="00792DC7">
      <w:pPr>
        <w:tabs>
          <w:tab w:val="left" w:pos="567"/>
        </w:tabs>
        <w:spacing w:before="0"/>
        <w:jc w:val="center"/>
        <w:rPr>
          <w:del w:id="3879" w:author="deletion" w:date="2026-07-14T13:56:00Z"/>
          <w:sz w:val="22"/>
          <w:szCs w:val="22"/>
          <w:lang w:val="sk-SK"/>
        </w:rPr>
        <w:pPrChange w:id="3880" w:author="deletion" w:date="2026-07-14T13:56:00Z">
          <w:pPr>
            <w:numPr>
              <w:numId w:val="32"/>
            </w:numPr>
            <w:tabs>
              <w:tab w:val="num" w:pos="567"/>
              <w:tab w:val="num" w:pos="1134"/>
            </w:tabs>
            <w:spacing w:before="0"/>
            <w:ind w:left="567" w:hanging="567"/>
            <w:jc w:val="left"/>
          </w:pPr>
        </w:pPrChange>
      </w:pPr>
      <w:del w:id="3881" w:author="deletion" w:date="2026-07-14T13:56:00Z">
        <w:r w:rsidRPr="004A7D3E" w:rsidDel="00B54A0D">
          <w:rPr>
            <w:sz w:val="22"/>
            <w:szCs w:val="22"/>
            <w:lang w:val="sk-SK"/>
          </w:rPr>
          <w:delText>Z injekčnej liekovky s práškom a naplnenej injekčnej striekačky odstráňte ochranné viečka.</w:delText>
        </w:r>
      </w:del>
    </w:p>
    <w:p w14:paraId="4BF9FDEB" w14:textId="03B8E807" w:rsidR="00792DC7" w:rsidRPr="004A7D3E" w:rsidDel="00B54A0D" w:rsidRDefault="00792DC7">
      <w:pPr>
        <w:tabs>
          <w:tab w:val="left" w:pos="567"/>
        </w:tabs>
        <w:spacing w:before="0"/>
        <w:jc w:val="center"/>
        <w:rPr>
          <w:del w:id="3882" w:author="deletion" w:date="2026-07-14T13:56:00Z"/>
          <w:sz w:val="22"/>
          <w:szCs w:val="22"/>
          <w:lang w:val="sk-SK"/>
        </w:rPr>
        <w:pPrChange w:id="3883" w:author="deletion" w:date="2026-07-14T13:56:00Z">
          <w:pPr>
            <w:numPr>
              <w:numId w:val="32"/>
            </w:numPr>
            <w:tabs>
              <w:tab w:val="num" w:pos="567"/>
              <w:tab w:val="num" w:pos="1134"/>
            </w:tabs>
            <w:spacing w:before="0"/>
            <w:ind w:left="567" w:hanging="567"/>
            <w:jc w:val="left"/>
          </w:pPr>
        </w:pPrChange>
      </w:pPr>
      <w:del w:id="3884" w:author="deletion" w:date="2026-07-14T13:56:00Z">
        <w:r w:rsidRPr="004A7D3E" w:rsidDel="00B54A0D">
          <w:rPr>
            <w:sz w:val="22"/>
            <w:szCs w:val="22"/>
            <w:lang w:val="sk-SK"/>
          </w:rPr>
          <w:delText>Pripevnite ihlu na prípravu na naplnenú injekčnú striekačku, vsuňte ju do injekčnej liekovky s práškom a pomaly vstreknite všetko rozpúšťadlo. Ľahkým krúživým pohybom premiešajte bez odstránenia injekčnej striekačky. Netraste.</w:delText>
        </w:r>
      </w:del>
    </w:p>
    <w:p w14:paraId="508F0B25" w14:textId="7F89EA6D" w:rsidR="00792DC7" w:rsidRPr="004A7D3E" w:rsidDel="00B54A0D" w:rsidRDefault="00792DC7">
      <w:pPr>
        <w:tabs>
          <w:tab w:val="left" w:pos="567"/>
        </w:tabs>
        <w:spacing w:before="0"/>
        <w:jc w:val="center"/>
        <w:rPr>
          <w:del w:id="3885" w:author="deletion" w:date="2026-07-14T13:56:00Z"/>
          <w:sz w:val="22"/>
          <w:szCs w:val="22"/>
          <w:lang w:val="sk-SK"/>
        </w:rPr>
        <w:pPrChange w:id="3886" w:author="deletion" w:date="2026-07-14T13:56:00Z">
          <w:pPr>
            <w:numPr>
              <w:numId w:val="32"/>
            </w:numPr>
            <w:tabs>
              <w:tab w:val="num" w:pos="567"/>
              <w:tab w:val="num" w:pos="1134"/>
            </w:tabs>
            <w:spacing w:before="0"/>
            <w:ind w:left="567" w:hanging="567"/>
            <w:jc w:val="left"/>
          </w:pPr>
        </w:pPrChange>
      </w:pPr>
      <w:del w:id="3887" w:author="deletion" w:date="2026-07-14T13:56:00Z">
        <w:r w:rsidRPr="004A7D3E" w:rsidDel="00B54A0D">
          <w:rPr>
            <w:sz w:val="22"/>
            <w:szCs w:val="22"/>
            <w:lang w:val="sk-SK"/>
          </w:rPr>
          <w:delText>Skontrolujte, či je výsledný roztok číry a bez akýchkoľvek častíc.</w:delText>
        </w:r>
      </w:del>
    </w:p>
    <w:p w14:paraId="1AAB5E10" w14:textId="5AD54149" w:rsidR="00792DC7" w:rsidRPr="004A7D3E" w:rsidDel="00B54A0D" w:rsidRDefault="00792DC7">
      <w:pPr>
        <w:tabs>
          <w:tab w:val="left" w:pos="567"/>
        </w:tabs>
        <w:spacing w:before="0"/>
        <w:jc w:val="center"/>
        <w:rPr>
          <w:del w:id="3888" w:author="deletion" w:date="2026-07-14T13:56:00Z"/>
          <w:sz w:val="22"/>
          <w:szCs w:val="22"/>
          <w:lang w:val="sk-SK"/>
        </w:rPr>
        <w:pPrChange w:id="3889" w:author="deletion" w:date="2026-07-14T13:56:00Z">
          <w:pPr>
            <w:numPr>
              <w:numId w:val="32"/>
            </w:numPr>
            <w:tabs>
              <w:tab w:val="num" w:pos="567"/>
              <w:tab w:val="num" w:pos="1134"/>
            </w:tabs>
            <w:spacing w:before="0"/>
            <w:ind w:left="567" w:hanging="567"/>
            <w:jc w:val="left"/>
          </w:pPr>
        </w:pPrChange>
      </w:pPr>
      <w:del w:id="3890" w:author="deletion" w:date="2026-07-14T13:56:00Z">
        <w:r w:rsidRPr="004A7D3E" w:rsidDel="00B54A0D">
          <w:rPr>
            <w:sz w:val="22"/>
            <w:szCs w:val="22"/>
            <w:lang w:val="sk-SK"/>
          </w:rPr>
          <w:delText>Otočte injekčnú liekovku hore dnom a ťahaním piestu jemne natiahnite roztok späť do injekčnej striekačky.</w:delText>
        </w:r>
      </w:del>
    </w:p>
    <w:p w14:paraId="3B445A90" w14:textId="3C47A4AC" w:rsidR="00792DC7" w:rsidRPr="004A7D3E" w:rsidDel="00B54A0D" w:rsidRDefault="00792DC7">
      <w:pPr>
        <w:tabs>
          <w:tab w:val="left" w:pos="567"/>
        </w:tabs>
        <w:spacing w:before="0"/>
        <w:jc w:val="center"/>
        <w:rPr>
          <w:del w:id="3891" w:author="deletion" w:date="2026-07-14T13:56:00Z"/>
          <w:sz w:val="22"/>
          <w:szCs w:val="22"/>
          <w:lang w:val="sk-SK"/>
        </w:rPr>
        <w:pPrChange w:id="3892" w:author="deletion" w:date="2026-07-14T13:56:00Z">
          <w:pPr>
            <w:numPr>
              <w:numId w:val="32"/>
            </w:numPr>
            <w:tabs>
              <w:tab w:val="num" w:pos="567"/>
              <w:tab w:val="num" w:pos="1134"/>
            </w:tabs>
            <w:spacing w:before="0"/>
            <w:ind w:left="567" w:hanging="567"/>
            <w:jc w:val="left"/>
          </w:pPr>
        </w:pPrChange>
      </w:pPr>
      <w:del w:id="3893" w:author="deletion" w:date="2026-07-14T13:56:00Z">
        <w:r w:rsidRPr="004A7D3E" w:rsidDel="00B54A0D">
          <w:rPr>
            <w:sz w:val="22"/>
            <w:szCs w:val="22"/>
            <w:lang w:val="sk-SK"/>
          </w:rPr>
          <w:delText>Z injekčnej liekovky odstráňte injekčnú striekačku a opatrne ju položte. Ihly sa nedotýkajte a nedovoľte, aby sa ihla niečoho dotkla.</w:delText>
        </w:r>
      </w:del>
    </w:p>
    <w:p w14:paraId="48531C7B" w14:textId="23852CE8" w:rsidR="00792DC7" w:rsidRPr="004A7D3E" w:rsidDel="00B54A0D" w:rsidRDefault="00792DC7">
      <w:pPr>
        <w:tabs>
          <w:tab w:val="left" w:pos="567"/>
        </w:tabs>
        <w:spacing w:before="0"/>
        <w:jc w:val="center"/>
        <w:rPr>
          <w:del w:id="3894" w:author="deletion" w:date="2026-07-14T13:56:00Z"/>
          <w:sz w:val="22"/>
          <w:szCs w:val="22"/>
          <w:lang w:val="sk-SK"/>
        </w:rPr>
        <w:pPrChange w:id="3895" w:author="deletion" w:date="2026-07-14T13:56:00Z">
          <w:pPr>
            <w:spacing w:before="0"/>
            <w:jc w:val="left"/>
          </w:pPr>
        </w:pPrChange>
      </w:pPr>
    </w:p>
    <w:p w14:paraId="51939666" w14:textId="1C5D1E59" w:rsidR="00CD4E6F" w:rsidRPr="004A7D3E" w:rsidDel="00B54A0D" w:rsidRDefault="00CD4E6F">
      <w:pPr>
        <w:tabs>
          <w:tab w:val="left" w:pos="567"/>
        </w:tabs>
        <w:spacing w:before="0"/>
        <w:jc w:val="center"/>
        <w:rPr>
          <w:del w:id="3896" w:author="deletion" w:date="2026-07-14T13:56:00Z"/>
          <w:sz w:val="22"/>
          <w:szCs w:val="22"/>
          <w:lang w:val="sk-SK"/>
        </w:rPr>
        <w:pPrChange w:id="3897" w:author="deletion" w:date="2026-07-14T13:56:00Z">
          <w:pPr>
            <w:spacing w:before="0"/>
            <w:ind w:left="567" w:hanging="567"/>
            <w:jc w:val="left"/>
          </w:pPr>
        </w:pPrChange>
      </w:pPr>
      <w:del w:id="3898" w:author="deletion" w:date="2026-07-14T13:56:00Z">
        <w:r w:rsidRPr="004A7D3E" w:rsidDel="00B54A0D">
          <w:rPr>
            <w:noProof/>
            <w:lang w:val="sk-SK" w:eastAsia="sk-SK"/>
          </w:rPr>
          <w:drawing>
            <wp:inline distT="0" distB="0" distL="0" distR="0" wp14:anchorId="25FDA47E" wp14:editId="0E9C3CA9">
              <wp:extent cx="1078297" cy="1066800"/>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07869" cy="1096057"/>
                      </a:xfrm>
                      <a:prstGeom prst="rect">
                        <a:avLst/>
                      </a:prstGeom>
                    </pic:spPr>
                  </pic:pic>
                </a:graphicData>
              </a:graphic>
            </wp:inline>
          </w:drawing>
        </w:r>
        <w:r w:rsidRPr="004A7D3E" w:rsidDel="00B54A0D">
          <w:rPr>
            <w:noProof/>
            <w:lang w:val="sk-SK" w:eastAsia="sk-SK"/>
          </w:rPr>
          <w:drawing>
            <wp:inline distT="0" distB="0" distL="0" distR="0" wp14:anchorId="1ACFCC6E" wp14:editId="30E251CF">
              <wp:extent cx="1095375" cy="1090652"/>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143045" cy="1138117"/>
                      </a:xfrm>
                      <a:prstGeom prst="rect">
                        <a:avLst/>
                      </a:prstGeom>
                    </pic:spPr>
                  </pic:pic>
                </a:graphicData>
              </a:graphic>
            </wp:inline>
          </w:drawing>
        </w:r>
      </w:del>
    </w:p>
    <w:p w14:paraId="500A3261" w14:textId="3B6209CF" w:rsidR="00CD4E6F" w:rsidRPr="004A7D3E" w:rsidDel="00B54A0D" w:rsidRDefault="00CD4E6F">
      <w:pPr>
        <w:tabs>
          <w:tab w:val="left" w:pos="567"/>
        </w:tabs>
        <w:spacing w:before="0"/>
        <w:jc w:val="center"/>
        <w:rPr>
          <w:del w:id="3899" w:author="deletion" w:date="2026-07-14T13:56:00Z"/>
          <w:sz w:val="22"/>
          <w:szCs w:val="22"/>
          <w:lang w:val="sk-SK"/>
        </w:rPr>
        <w:pPrChange w:id="3900" w:author="deletion" w:date="2026-07-14T13:56:00Z">
          <w:pPr>
            <w:spacing w:before="0"/>
            <w:jc w:val="left"/>
          </w:pPr>
        </w:pPrChange>
      </w:pPr>
    </w:p>
    <w:p w14:paraId="6374FA6D" w14:textId="567E5901" w:rsidR="00792DC7" w:rsidRPr="004A7D3E" w:rsidDel="00B54A0D" w:rsidRDefault="00792DC7">
      <w:pPr>
        <w:tabs>
          <w:tab w:val="left" w:pos="567"/>
        </w:tabs>
        <w:spacing w:before="0"/>
        <w:jc w:val="center"/>
        <w:rPr>
          <w:del w:id="3901" w:author="deletion" w:date="2026-07-14T13:56:00Z"/>
          <w:sz w:val="22"/>
          <w:szCs w:val="22"/>
          <w:lang w:val="sk-SK"/>
        </w:rPr>
        <w:pPrChange w:id="3902" w:author="deletion" w:date="2026-07-14T13:56:00Z">
          <w:pPr>
            <w:spacing w:before="0"/>
            <w:jc w:val="left"/>
          </w:pPr>
        </w:pPrChange>
      </w:pPr>
      <w:del w:id="3903" w:author="deletion" w:date="2026-07-14T13:56:00Z">
        <w:r w:rsidRPr="004A7D3E" w:rsidDel="00B54A0D">
          <w:rPr>
            <w:sz w:val="22"/>
            <w:szCs w:val="22"/>
            <w:lang w:val="sk-SK"/>
          </w:rPr>
          <w:delText>(Ak vám predpísali viac ako jednu injekčnú liekovku GONALU</w:delText>
        </w:r>
        <w:r w:rsidRPr="004A7D3E" w:rsidDel="00B54A0D">
          <w:rPr>
            <w:sz w:val="22"/>
            <w:szCs w:val="22"/>
            <w:lang w:val="sk-SK"/>
          </w:rPr>
          <w:noBreakHyphen/>
          <w:delText>f, pomaly opätovne vstrekujte roztok do ostatných injekčných liekoviek s práškom, až kým nezískate predpísaný počet injekčných liekoviek prášku rozpustených v roztoku. Ak vám predpísali aj lutropín alfa, ako doplnok ku GONALU</w:delText>
        </w:r>
        <w:r w:rsidRPr="004A7D3E" w:rsidDel="00B54A0D">
          <w:rPr>
            <w:sz w:val="22"/>
            <w:szCs w:val="22"/>
            <w:lang w:val="sk-SK"/>
          </w:rPr>
          <w:noBreakHyphen/>
          <w:delText>f, môžete oba lieky aj zmiešať ako alternatívu k podaniu každého lieku zvlášť. Po rozpustení prášku lutropínu alfa natiahnite roztok späť do injekčnej striekačky a opätovne ho vstreknite do injekčnej liekovky obsahujúcej GONAL</w:delText>
        </w:r>
        <w:r w:rsidRPr="004A7D3E" w:rsidDel="00B54A0D">
          <w:rPr>
            <w:sz w:val="22"/>
            <w:szCs w:val="22"/>
            <w:lang w:val="sk-SK"/>
          </w:rPr>
          <w:noBreakHyphen/>
          <w:delText>f. Po rozpustení prášku natiahnite roztok späť do injekčnej striekačky. Pred použitím skontrolujte , či roztok neobsahuje častice a nepoužívajte, ak roztok nie je číry. V 1 ml rozpúšťadla možno rozpustiť až tri injekčné liekovky prášku.)</w:delText>
        </w:r>
      </w:del>
    </w:p>
    <w:p w14:paraId="19B80676" w14:textId="48294CBC" w:rsidR="00792DC7" w:rsidRPr="004A7D3E" w:rsidDel="00B54A0D" w:rsidRDefault="00792DC7">
      <w:pPr>
        <w:tabs>
          <w:tab w:val="left" w:pos="567"/>
        </w:tabs>
        <w:spacing w:before="0"/>
        <w:jc w:val="center"/>
        <w:rPr>
          <w:del w:id="3904" w:author="deletion" w:date="2026-07-14T13:56:00Z"/>
          <w:bCs/>
          <w:sz w:val="22"/>
          <w:szCs w:val="22"/>
          <w:lang w:val="sk-SK"/>
        </w:rPr>
        <w:pPrChange w:id="3905" w:author="deletion" w:date="2026-07-14T13:56:00Z">
          <w:pPr>
            <w:spacing w:before="0"/>
            <w:jc w:val="left"/>
          </w:pPr>
        </w:pPrChange>
      </w:pPr>
    </w:p>
    <w:p w14:paraId="43DC8EB2" w14:textId="7371AC2C" w:rsidR="00792DC7" w:rsidRPr="004A7D3E" w:rsidDel="00B54A0D" w:rsidRDefault="00792DC7">
      <w:pPr>
        <w:tabs>
          <w:tab w:val="left" w:pos="567"/>
        </w:tabs>
        <w:spacing w:before="0"/>
        <w:jc w:val="center"/>
        <w:rPr>
          <w:del w:id="3906" w:author="deletion" w:date="2026-07-14T13:56:00Z"/>
          <w:bCs/>
          <w:sz w:val="22"/>
          <w:szCs w:val="22"/>
          <w:lang w:val="sk-SK"/>
        </w:rPr>
        <w:pPrChange w:id="3907" w:author="deletion" w:date="2026-07-14T13:56:00Z">
          <w:pPr>
            <w:spacing w:before="0"/>
            <w:jc w:val="left"/>
          </w:pPr>
        </w:pPrChange>
      </w:pPr>
    </w:p>
    <w:p w14:paraId="7F5B147B" w14:textId="5EDBB987" w:rsidR="00792DC7" w:rsidRPr="004A7D3E" w:rsidDel="00B54A0D" w:rsidRDefault="00792DC7">
      <w:pPr>
        <w:tabs>
          <w:tab w:val="left" w:pos="567"/>
        </w:tabs>
        <w:spacing w:before="0"/>
        <w:jc w:val="center"/>
        <w:rPr>
          <w:del w:id="3908" w:author="deletion" w:date="2026-07-14T13:56:00Z"/>
          <w:b/>
          <w:sz w:val="22"/>
          <w:szCs w:val="22"/>
          <w:lang w:val="sk-SK"/>
        </w:rPr>
        <w:pPrChange w:id="3909" w:author="deletion" w:date="2026-07-14T13:56:00Z">
          <w:pPr>
            <w:keepNext/>
            <w:tabs>
              <w:tab w:val="left" w:pos="567"/>
            </w:tabs>
            <w:spacing w:before="0"/>
            <w:jc w:val="left"/>
          </w:pPr>
        </w:pPrChange>
      </w:pPr>
      <w:del w:id="3910" w:author="deletion" w:date="2026-07-14T13:56:00Z">
        <w:r w:rsidRPr="004A7D3E" w:rsidDel="00B54A0D">
          <w:rPr>
            <w:b/>
            <w:sz w:val="22"/>
            <w:szCs w:val="22"/>
            <w:lang w:val="sk-SK"/>
          </w:rPr>
          <w:delText>4.</w:delText>
        </w:r>
        <w:r w:rsidRPr="004A7D3E" w:rsidDel="00B54A0D">
          <w:rPr>
            <w:b/>
            <w:sz w:val="22"/>
            <w:szCs w:val="22"/>
            <w:lang w:val="sk-SK"/>
          </w:rPr>
          <w:tab/>
          <w:delText>Príprava injekčnej striekačky na podanie injekcie</w:delText>
        </w:r>
      </w:del>
    </w:p>
    <w:p w14:paraId="642DC05F" w14:textId="2E695D97" w:rsidR="00792DC7" w:rsidRPr="004A7D3E" w:rsidDel="00B54A0D" w:rsidRDefault="00792DC7">
      <w:pPr>
        <w:tabs>
          <w:tab w:val="left" w:pos="567"/>
        </w:tabs>
        <w:spacing w:before="0"/>
        <w:jc w:val="center"/>
        <w:rPr>
          <w:del w:id="3911" w:author="deletion" w:date="2026-07-14T13:56:00Z"/>
          <w:b/>
          <w:sz w:val="22"/>
          <w:szCs w:val="22"/>
          <w:lang w:val="sk-SK"/>
        </w:rPr>
        <w:pPrChange w:id="3912" w:author="deletion" w:date="2026-07-14T13:56:00Z">
          <w:pPr>
            <w:keepNext/>
            <w:tabs>
              <w:tab w:val="left" w:pos="567"/>
            </w:tabs>
            <w:spacing w:before="0"/>
            <w:jc w:val="left"/>
          </w:pPr>
        </w:pPrChange>
      </w:pPr>
    </w:p>
    <w:p w14:paraId="4A39E8EF" w14:textId="56003290" w:rsidR="00792DC7" w:rsidRPr="004A7D3E" w:rsidDel="00B54A0D" w:rsidRDefault="00792DC7">
      <w:pPr>
        <w:tabs>
          <w:tab w:val="left" w:pos="567"/>
        </w:tabs>
        <w:spacing w:before="0"/>
        <w:jc w:val="center"/>
        <w:rPr>
          <w:del w:id="3913" w:author="deletion" w:date="2026-07-14T13:56:00Z"/>
          <w:sz w:val="22"/>
          <w:szCs w:val="22"/>
          <w:lang w:val="sk-SK"/>
        </w:rPr>
        <w:pPrChange w:id="3914" w:author="deletion" w:date="2026-07-14T13:56:00Z">
          <w:pPr>
            <w:numPr>
              <w:numId w:val="32"/>
            </w:numPr>
            <w:tabs>
              <w:tab w:val="num" w:pos="567"/>
              <w:tab w:val="num" w:pos="1134"/>
            </w:tabs>
            <w:spacing w:before="0"/>
            <w:ind w:left="567" w:hanging="567"/>
            <w:jc w:val="left"/>
          </w:pPr>
        </w:pPrChange>
      </w:pPr>
      <w:del w:id="3915" w:author="deletion" w:date="2026-07-14T13:56:00Z">
        <w:r w:rsidRPr="004A7D3E" w:rsidDel="00B54A0D">
          <w:rPr>
            <w:sz w:val="22"/>
            <w:szCs w:val="22"/>
            <w:lang w:val="sk-SK"/>
          </w:rPr>
          <w:delText>Vymeňte ihlu na prípravu roztoku za tenkú ihlu.</w:delText>
        </w:r>
      </w:del>
    </w:p>
    <w:p w14:paraId="2AA9EC4C" w14:textId="0D80D041" w:rsidR="00792DC7" w:rsidRPr="004A7D3E" w:rsidDel="00B54A0D" w:rsidRDefault="00792DC7">
      <w:pPr>
        <w:tabs>
          <w:tab w:val="left" w:pos="567"/>
        </w:tabs>
        <w:spacing w:before="0"/>
        <w:jc w:val="center"/>
        <w:rPr>
          <w:del w:id="3916" w:author="deletion" w:date="2026-07-14T13:56:00Z"/>
          <w:sz w:val="22"/>
          <w:szCs w:val="22"/>
          <w:lang w:val="sk-SK"/>
        </w:rPr>
        <w:pPrChange w:id="3917" w:author="deletion" w:date="2026-07-14T13:56:00Z">
          <w:pPr>
            <w:numPr>
              <w:numId w:val="32"/>
            </w:numPr>
            <w:tabs>
              <w:tab w:val="num" w:pos="567"/>
              <w:tab w:val="num" w:pos="1134"/>
            </w:tabs>
            <w:spacing w:before="0"/>
            <w:ind w:left="567" w:hanging="567"/>
            <w:jc w:val="left"/>
          </w:pPr>
        </w:pPrChange>
      </w:pPr>
      <w:del w:id="3918" w:author="deletion" w:date="2026-07-14T13:56:00Z">
        <w:r w:rsidRPr="004A7D3E" w:rsidDel="00B54A0D">
          <w:rPr>
            <w:sz w:val="22"/>
            <w:szCs w:val="22"/>
            <w:lang w:val="sk-SK"/>
          </w:rPr>
          <w:delText>Odstráňte prípadné vzduchové bubliny: Pokiaľ v injekčnej striekačke vidíte vzduchové bubliny, podržte injekčnú striekačku ihlou smerom nahor a jemne na ňu poklopte, až kým sa všetok vzduch nezhromaždí na povrchu. Jemne zatlačte na piest, kým neodstránite všetok vzduch.</w:delText>
        </w:r>
      </w:del>
    </w:p>
    <w:p w14:paraId="0EE06DA6" w14:textId="21C20FA1" w:rsidR="00792DC7" w:rsidRPr="004A7D3E" w:rsidDel="00B54A0D" w:rsidRDefault="00792DC7">
      <w:pPr>
        <w:tabs>
          <w:tab w:val="left" w:pos="567"/>
        </w:tabs>
        <w:spacing w:before="0"/>
        <w:jc w:val="center"/>
        <w:rPr>
          <w:del w:id="3919" w:author="deletion" w:date="2026-07-14T13:56:00Z"/>
          <w:sz w:val="22"/>
          <w:szCs w:val="22"/>
          <w:lang w:val="sk-SK"/>
        </w:rPr>
        <w:pPrChange w:id="3920" w:author="deletion" w:date="2026-07-14T13:56:00Z">
          <w:pPr>
            <w:spacing w:before="0"/>
            <w:jc w:val="left"/>
          </w:pPr>
        </w:pPrChange>
      </w:pPr>
    </w:p>
    <w:p w14:paraId="638A07F0" w14:textId="08E48F27" w:rsidR="00CD4E6F" w:rsidRPr="004A7D3E" w:rsidDel="00B54A0D" w:rsidRDefault="00CD4E6F">
      <w:pPr>
        <w:tabs>
          <w:tab w:val="left" w:pos="567"/>
        </w:tabs>
        <w:spacing w:before="0"/>
        <w:jc w:val="center"/>
        <w:rPr>
          <w:del w:id="3921" w:author="deletion" w:date="2026-07-14T13:56:00Z"/>
          <w:sz w:val="22"/>
          <w:szCs w:val="22"/>
          <w:lang w:val="sk-SK"/>
        </w:rPr>
        <w:pPrChange w:id="3922" w:author="deletion" w:date="2026-07-14T13:56:00Z">
          <w:pPr>
            <w:tabs>
              <w:tab w:val="num" w:pos="567"/>
            </w:tabs>
            <w:spacing w:before="0"/>
            <w:ind w:left="567" w:hanging="567"/>
            <w:jc w:val="left"/>
          </w:pPr>
        </w:pPrChange>
      </w:pPr>
      <w:del w:id="3923" w:author="deletion" w:date="2026-07-14T13:56:00Z">
        <w:r w:rsidRPr="004A7D3E" w:rsidDel="00B54A0D">
          <w:rPr>
            <w:noProof/>
            <w:lang w:val="sk-SK" w:eastAsia="sk-SK"/>
          </w:rPr>
          <w:drawing>
            <wp:inline distT="0" distB="0" distL="0" distR="0" wp14:anchorId="415F5EE0" wp14:editId="02C7854E">
              <wp:extent cx="1162050" cy="11333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flipH="1">
                        <a:off x="0" y="0"/>
                        <a:ext cx="1187959" cy="1158627"/>
                      </a:xfrm>
                      <a:prstGeom prst="rect">
                        <a:avLst/>
                      </a:prstGeom>
                    </pic:spPr>
                  </pic:pic>
                </a:graphicData>
              </a:graphic>
            </wp:inline>
          </w:drawing>
        </w:r>
      </w:del>
    </w:p>
    <w:p w14:paraId="15661EE6" w14:textId="43547175" w:rsidR="00CD4E6F" w:rsidRPr="004A7D3E" w:rsidDel="00B54A0D" w:rsidRDefault="00CD4E6F">
      <w:pPr>
        <w:tabs>
          <w:tab w:val="left" w:pos="567"/>
        </w:tabs>
        <w:spacing w:before="0"/>
        <w:jc w:val="center"/>
        <w:rPr>
          <w:del w:id="3924" w:author="deletion" w:date="2026-07-14T13:56:00Z"/>
          <w:sz w:val="22"/>
          <w:szCs w:val="22"/>
          <w:lang w:val="sk-SK"/>
        </w:rPr>
        <w:pPrChange w:id="3925" w:author="deletion" w:date="2026-07-14T13:56:00Z">
          <w:pPr>
            <w:spacing w:before="0"/>
            <w:jc w:val="left"/>
          </w:pPr>
        </w:pPrChange>
      </w:pPr>
    </w:p>
    <w:p w14:paraId="52DB27AF" w14:textId="19916861" w:rsidR="00792DC7" w:rsidRPr="004A7D3E" w:rsidDel="00B54A0D" w:rsidRDefault="00792DC7">
      <w:pPr>
        <w:tabs>
          <w:tab w:val="left" w:pos="567"/>
        </w:tabs>
        <w:spacing w:before="0"/>
        <w:jc w:val="center"/>
        <w:rPr>
          <w:del w:id="3926" w:author="deletion" w:date="2026-07-14T13:56:00Z"/>
          <w:sz w:val="22"/>
          <w:szCs w:val="22"/>
          <w:lang w:val="sk-SK"/>
        </w:rPr>
        <w:pPrChange w:id="3927" w:author="deletion" w:date="2026-07-14T13:56:00Z">
          <w:pPr>
            <w:spacing w:before="0"/>
            <w:jc w:val="left"/>
          </w:pPr>
        </w:pPrChange>
      </w:pPr>
    </w:p>
    <w:p w14:paraId="3C8E4F1F" w14:textId="034C7924" w:rsidR="00792DC7" w:rsidRPr="004A7D3E" w:rsidDel="00B54A0D" w:rsidRDefault="00792DC7">
      <w:pPr>
        <w:tabs>
          <w:tab w:val="left" w:pos="567"/>
        </w:tabs>
        <w:spacing w:before="0"/>
        <w:jc w:val="center"/>
        <w:rPr>
          <w:del w:id="3928" w:author="deletion" w:date="2026-07-14T13:56:00Z"/>
          <w:b/>
          <w:sz w:val="22"/>
          <w:szCs w:val="22"/>
          <w:lang w:val="sk-SK"/>
        </w:rPr>
        <w:pPrChange w:id="3929" w:author="deletion" w:date="2026-07-14T13:56:00Z">
          <w:pPr>
            <w:keepNext/>
            <w:tabs>
              <w:tab w:val="left" w:pos="567"/>
            </w:tabs>
            <w:spacing w:before="0"/>
            <w:jc w:val="left"/>
          </w:pPr>
        </w:pPrChange>
      </w:pPr>
      <w:del w:id="3930" w:author="deletion" w:date="2026-07-14T13:56:00Z">
        <w:r w:rsidRPr="004A7D3E" w:rsidDel="00B54A0D">
          <w:rPr>
            <w:b/>
            <w:sz w:val="22"/>
            <w:szCs w:val="22"/>
            <w:lang w:val="sk-SK"/>
          </w:rPr>
          <w:delText>5.</w:delText>
        </w:r>
        <w:r w:rsidRPr="004A7D3E" w:rsidDel="00B54A0D">
          <w:rPr>
            <w:b/>
            <w:sz w:val="22"/>
            <w:szCs w:val="22"/>
            <w:lang w:val="sk-SK"/>
          </w:rPr>
          <w:tab/>
          <w:delText>Podanie injekcie</w:delText>
        </w:r>
      </w:del>
    </w:p>
    <w:p w14:paraId="3A7E3D57" w14:textId="27D00577" w:rsidR="00792DC7" w:rsidRPr="004A7D3E" w:rsidDel="00B54A0D" w:rsidRDefault="00792DC7">
      <w:pPr>
        <w:tabs>
          <w:tab w:val="left" w:pos="567"/>
        </w:tabs>
        <w:spacing w:before="0"/>
        <w:jc w:val="center"/>
        <w:rPr>
          <w:del w:id="3931" w:author="deletion" w:date="2026-07-14T13:56:00Z"/>
          <w:b/>
          <w:sz w:val="22"/>
          <w:szCs w:val="22"/>
          <w:lang w:val="sk-SK"/>
        </w:rPr>
        <w:pPrChange w:id="3932" w:author="deletion" w:date="2026-07-14T13:56:00Z">
          <w:pPr>
            <w:keepNext/>
            <w:tabs>
              <w:tab w:val="left" w:pos="567"/>
            </w:tabs>
            <w:spacing w:before="0"/>
            <w:jc w:val="left"/>
          </w:pPr>
        </w:pPrChange>
      </w:pPr>
    </w:p>
    <w:p w14:paraId="18040DB9" w14:textId="0F6E722E" w:rsidR="00792DC7" w:rsidRPr="004A7D3E" w:rsidDel="00B54A0D" w:rsidRDefault="00792DC7">
      <w:pPr>
        <w:tabs>
          <w:tab w:val="left" w:pos="567"/>
        </w:tabs>
        <w:spacing w:before="0"/>
        <w:jc w:val="center"/>
        <w:rPr>
          <w:del w:id="3933" w:author="deletion" w:date="2026-07-14T13:56:00Z"/>
          <w:sz w:val="22"/>
          <w:szCs w:val="22"/>
          <w:lang w:val="sk-SK"/>
        </w:rPr>
        <w:pPrChange w:id="3934" w:author="deletion" w:date="2026-07-14T13:56:00Z">
          <w:pPr>
            <w:numPr>
              <w:numId w:val="32"/>
            </w:numPr>
            <w:tabs>
              <w:tab w:val="num" w:pos="567"/>
              <w:tab w:val="num" w:pos="1134"/>
            </w:tabs>
            <w:spacing w:before="0"/>
            <w:ind w:left="567" w:hanging="567"/>
            <w:jc w:val="left"/>
          </w:pPr>
        </w:pPrChange>
      </w:pPr>
      <w:del w:id="3935" w:author="deletion" w:date="2026-07-14T13:56:00Z">
        <w:r w:rsidRPr="004A7D3E" w:rsidDel="00B54A0D">
          <w:rPr>
            <w:sz w:val="22"/>
            <w:szCs w:val="22"/>
            <w:lang w:val="sk-SK"/>
          </w:rPr>
          <w:delText>Ihneď si vpichnite roztok: váš lekár alebo zdravotná sestra vám už vopred poradili, kam si máte podať injekciu (napr. brucho, predná strana stehna). Na zníženie výskytu podráždenia kože si každý deň zvoľte iné miesto vpichu.</w:delText>
        </w:r>
      </w:del>
    </w:p>
    <w:p w14:paraId="6E8F20E3" w14:textId="11F9A236" w:rsidR="00792DC7" w:rsidRPr="004A7D3E" w:rsidDel="00B54A0D" w:rsidRDefault="00792DC7">
      <w:pPr>
        <w:tabs>
          <w:tab w:val="left" w:pos="567"/>
        </w:tabs>
        <w:spacing w:before="0"/>
        <w:jc w:val="center"/>
        <w:rPr>
          <w:del w:id="3936" w:author="deletion" w:date="2026-07-14T13:56:00Z"/>
          <w:sz w:val="22"/>
          <w:szCs w:val="22"/>
          <w:lang w:val="sk-SK"/>
        </w:rPr>
        <w:pPrChange w:id="3937" w:author="deletion" w:date="2026-07-14T13:56:00Z">
          <w:pPr>
            <w:numPr>
              <w:numId w:val="32"/>
            </w:numPr>
            <w:tabs>
              <w:tab w:val="num" w:pos="567"/>
              <w:tab w:val="num" w:pos="1134"/>
            </w:tabs>
            <w:spacing w:before="0"/>
            <w:ind w:left="567" w:hanging="567"/>
            <w:jc w:val="left"/>
          </w:pPr>
        </w:pPrChange>
      </w:pPr>
      <w:del w:id="3938" w:author="deletion" w:date="2026-07-14T13:56:00Z">
        <w:r w:rsidRPr="004A7D3E" w:rsidDel="00B54A0D">
          <w:rPr>
            <w:sz w:val="22"/>
            <w:szCs w:val="22"/>
            <w:lang w:val="sk-SK"/>
          </w:rPr>
          <w:delText>Očistite vybrané miesto na koži tampónom namočeným v alkohole krúživým pohybom.</w:delText>
        </w:r>
      </w:del>
    </w:p>
    <w:p w14:paraId="03ED8487" w14:textId="530EF0B6" w:rsidR="00792DC7" w:rsidRPr="004A7D3E" w:rsidDel="00B54A0D" w:rsidRDefault="00792DC7">
      <w:pPr>
        <w:tabs>
          <w:tab w:val="left" w:pos="567"/>
        </w:tabs>
        <w:spacing w:before="0"/>
        <w:jc w:val="center"/>
        <w:rPr>
          <w:del w:id="3939" w:author="deletion" w:date="2026-07-14T13:56:00Z"/>
          <w:sz w:val="22"/>
          <w:szCs w:val="22"/>
          <w:lang w:val="sk-SK"/>
        </w:rPr>
        <w:pPrChange w:id="3940" w:author="deletion" w:date="2026-07-14T13:56:00Z">
          <w:pPr>
            <w:numPr>
              <w:numId w:val="32"/>
            </w:numPr>
            <w:tabs>
              <w:tab w:val="num" w:pos="567"/>
              <w:tab w:val="num" w:pos="1134"/>
            </w:tabs>
            <w:spacing w:before="0"/>
            <w:ind w:left="567" w:hanging="567"/>
            <w:jc w:val="left"/>
          </w:pPr>
        </w:pPrChange>
      </w:pPr>
      <w:del w:id="3941" w:author="deletion" w:date="2026-07-14T13:56:00Z">
        <w:r w:rsidRPr="004A7D3E" w:rsidDel="00B54A0D">
          <w:rPr>
            <w:sz w:val="22"/>
            <w:szCs w:val="22"/>
            <w:lang w:val="sk-SK"/>
          </w:rPr>
          <w:delText>Pevne zvraštite kožu k sebe a vpichnite ihlu pod 45° až 90° uhlom pohybom podobným hádzaniu šípok.</w:delText>
        </w:r>
      </w:del>
    </w:p>
    <w:p w14:paraId="4A01DD6C" w14:textId="3E6297FB" w:rsidR="00792DC7" w:rsidRPr="004A7D3E" w:rsidDel="00B54A0D" w:rsidRDefault="00792DC7">
      <w:pPr>
        <w:tabs>
          <w:tab w:val="left" w:pos="567"/>
        </w:tabs>
        <w:spacing w:before="0"/>
        <w:jc w:val="center"/>
        <w:rPr>
          <w:del w:id="3942" w:author="deletion" w:date="2026-07-14T13:56:00Z"/>
          <w:sz w:val="22"/>
          <w:szCs w:val="22"/>
          <w:lang w:val="sk-SK"/>
        </w:rPr>
        <w:pPrChange w:id="3943" w:author="deletion" w:date="2026-07-14T13:56:00Z">
          <w:pPr>
            <w:numPr>
              <w:numId w:val="32"/>
            </w:numPr>
            <w:tabs>
              <w:tab w:val="num" w:pos="567"/>
              <w:tab w:val="num" w:pos="1134"/>
            </w:tabs>
            <w:spacing w:before="0"/>
            <w:ind w:left="567" w:hanging="567"/>
            <w:jc w:val="left"/>
          </w:pPr>
        </w:pPrChange>
      </w:pPr>
      <w:del w:id="3944" w:author="deletion" w:date="2026-07-14T13:56:00Z">
        <w:r w:rsidRPr="004A7D3E" w:rsidDel="00B54A0D">
          <w:rPr>
            <w:sz w:val="22"/>
            <w:szCs w:val="22"/>
            <w:lang w:val="sk-SK"/>
          </w:rPr>
          <w:delText xml:space="preserve">Jemným tlakom na piest si podajte liek, ako vás zaškolili. Nevpichujte priamo do žily. Tlačte dovtedy, kým nevystreknete všetok roztok. </w:delText>
        </w:r>
      </w:del>
    </w:p>
    <w:p w14:paraId="449862C8" w14:textId="69EA6B17" w:rsidR="00792DC7" w:rsidRPr="004A7D3E" w:rsidDel="00B54A0D" w:rsidRDefault="00792DC7">
      <w:pPr>
        <w:tabs>
          <w:tab w:val="left" w:pos="567"/>
        </w:tabs>
        <w:spacing w:before="0"/>
        <w:jc w:val="center"/>
        <w:rPr>
          <w:del w:id="3945" w:author="deletion" w:date="2026-07-14T13:56:00Z"/>
          <w:sz w:val="22"/>
          <w:szCs w:val="22"/>
          <w:lang w:val="sk-SK"/>
        </w:rPr>
        <w:pPrChange w:id="3946" w:author="deletion" w:date="2026-07-14T13:56:00Z">
          <w:pPr>
            <w:numPr>
              <w:numId w:val="32"/>
            </w:numPr>
            <w:tabs>
              <w:tab w:val="num" w:pos="567"/>
              <w:tab w:val="num" w:pos="1134"/>
            </w:tabs>
            <w:spacing w:before="0"/>
            <w:ind w:left="567" w:hanging="567"/>
            <w:jc w:val="left"/>
          </w:pPr>
        </w:pPrChange>
      </w:pPr>
      <w:del w:id="3947" w:author="deletion" w:date="2026-07-14T13:56:00Z">
        <w:r w:rsidRPr="004A7D3E" w:rsidDel="00B54A0D">
          <w:rPr>
            <w:sz w:val="22"/>
            <w:szCs w:val="22"/>
            <w:lang w:val="sk-SK"/>
          </w:rPr>
          <w:delText xml:space="preserve">Ihneď vytiahnite ihlu a očistite kožu tampónom namočeným v alkoholekrúživým pohybom. </w:delText>
        </w:r>
      </w:del>
    </w:p>
    <w:p w14:paraId="50884269" w14:textId="611B2E57" w:rsidR="00792DC7" w:rsidRPr="004A7D3E" w:rsidDel="00B54A0D" w:rsidRDefault="00792DC7">
      <w:pPr>
        <w:tabs>
          <w:tab w:val="left" w:pos="567"/>
        </w:tabs>
        <w:spacing w:before="0"/>
        <w:jc w:val="center"/>
        <w:rPr>
          <w:del w:id="3948" w:author="deletion" w:date="2026-07-14T13:56:00Z"/>
          <w:sz w:val="22"/>
          <w:szCs w:val="22"/>
          <w:lang w:val="sk-SK"/>
        </w:rPr>
        <w:pPrChange w:id="3949" w:author="deletion" w:date="2026-07-14T13:56:00Z">
          <w:pPr>
            <w:spacing w:before="0"/>
            <w:jc w:val="left"/>
          </w:pPr>
        </w:pPrChange>
      </w:pPr>
    </w:p>
    <w:p w14:paraId="4F35EDEC" w14:textId="1447EE34" w:rsidR="00CD4E6F" w:rsidRPr="004A7D3E" w:rsidDel="00B54A0D" w:rsidRDefault="00CD4E6F">
      <w:pPr>
        <w:tabs>
          <w:tab w:val="left" w:pos="567"/>
        </w:tabs>
        <w:spacing w:before="0"/>
        <w:jc w:val="center"/>
        <w:rPr>
          <w:del w:id="3950" w:author="deletion" w:date="2026-07-14T13:56:00Z"/>
          <w:sz w:val="22"/>
          <w:szCs w:val="22"/>
          <w:lang w:val="sk-SK"/>
        </w:rPr>
        <w:pPrChange w:id="3951" w:author="deletion" w:date="2026-07-14T13:56:00Z">
          <w:pPr>
            <w:spacing w:before="0"/>
            <w:ind w:left="567" w:hanging="567"/>
            <w:jc w:val="left"/>
          </w:pPr>
        </w:pPrChange>
      </w:pPr>
      <w:del w:id="3952" w:author="deletion" w:date="2026-07-14T13:56:00Z">
        <w:r w:rsidRPr="004A7D3E" w:rsidDel="00B54A0D">
          <w:rPr>
            <w:noProof/>
            <w:lang w:val="sk-SK" w:eastAsia="sk-SK"/>
          </w:rPr>
          <w:drawing>
            <wp:inline distT="0" distB="0" distL="0" distR="0" wp14:anchorId="62F561A8" wp14:editId="7AB04B96">
              <wp:extent cx="1114425" cy="1102936"/>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32016" cy="1120346"/>
                      </a:xfrm>
                      <a:prstGeom prst="rect">
                        <a:avLst/>
                      </a:prstGeom>
                    </pic:spPr>
                  </pic:pic>
                </a:graphicData>
              </a:graphic>
            </wp:inline>
          </w:drawing>
        </w:r>
      </w:del>
    </w:p>
    <w:p w14:paraId="0D29A5A7" w14:textId="268A0095" w:rsidR="00CD4E6F" w:rsidRPr="004A7D3E" w:rsidDel="00B54A0D" w:rsidRDefault="00CD4E6F">
      <w:pPr>
        <w:tabs>
          <w:tab w:val="left" w:pos="567"/>
        </w:tabs>
        <w:spacing w:before="0"/>
        <w:jc w:val="center"/>
        <w:rPr>
          <w:del w:id="3953" w:author="deletion" w:date="2026-07-14T13:56:00Z"/>
          <w:sz w:val="22"/>
          <w:szCs w:val="22"/>
          <w:lang w:val="sk-SK"/>
        </w:rPr>
        <w:pPrChange w:id="3954" w:author="deletion" w:date="2026-07-14T13:56:00Z">
          <w:pPr>
            <w:spacing w:before="0"/>
            <w:jc w:val="left"/>
          </w:pPr>
        </w:pPrChange>
      </w:pPr>
    </w:p>
    <w:p w14:paraId="16688B31" w14:textId="174516BE" w:rsidR="00792DC7" w:rsidRPr="004A7D3E" w:rsidDel="00B54A0D" w:rsidRDefault="00792DC7">
      <w:pPr>
        <w:tabs>
          <w:tab w:val="left" w:pos="567"/>
        </w:tabs>
        <w:spacing w:before="0"/>
        <w:jc w:val="center"/>
        <w:rPr>
          <w:del w:id="3955" w:author="deletion" w:date="2026-07-14T13:56:00Z"/>
          <w:sz w:val="22"/>
          <w:szCs w:val="22"/>
          <w:lang w:val="sk-SK"/>
        </w:rPr>
        <w:pPrChange w:id="3956" w:author="deletion" w:date="2026-07-14T13:56:00Z">
          <w:pPr>
            <w:spacing w:before="0"/>
            <w:jc w:val="left"/>
          </w:pPr>
        </w:pPrChange>
      </w:pPr>
    </w:p>
    <w:p w14:paraId="43B0907F" w14:textId="48D9827D" w:rsidR="00792DC7" w:rsidRPr="004A7D3E" w:rsidDel="00B54A0D" w:rsidRDefault="00792DC7">
      <w:pPr>
        <w:tabs>
          <w:tab w:val="left" w:pos="567"/>
        </w:tabs>
        <w:spacing w:before="0"/>
        <w:jc w:val="center"/>
        <w:rPr>
          <w:del w:id="3957" w:author="deletion" w:date="2026-07-14T13:56:00Z"/>
          <w:b/>
          <w:sz w:val="22"/>
          <w:szCs w:val="22"/>
          <w:lang w:val="sk-SK"/>
        </w:rPr>
        <w:pPrChange w:id="3958" w:author="deletion" w:date="2026-07-14T13:56:00Z">
          <w:pPr>
            <w:keepNext/>
            <w:tabs>
              <w:tab w:val="left" w:pos="567"/>
            </w:tabs>
            <w:spacing w:before="0"/>
            <w:jc w:val="left"/>
          </w:pPr>
        </w:pPrChange>
      </w:pPr>
      <w:del w:id="3959" w:author="deletion" w:date="2026-07-14T13:56:00Z">
        <w:r w:rsidRPr="004A7D3E" w:rsidDel="00B54A0D">
          <w:rPr>
            <w:b/>
            <w:sz w:val="22"/>
            <w:szCs w:val="22"/>
            <w:lang w:val="sk-SK"/>
          </w:rPr>
          <w:delText>6.</w:delText>
        </w:r>
        <w:r w:rsidRPr="004A7D3E" w:rsidDel="00B54A0D">
          <w:rPr>
            <w:b/>
            <w:sz w:val="22"/>
            <w:szCs w:val="22"/>
            <w:lang w:val="sk-SK"/>
          </w:rPr>
          <w:tab/>
          <w:delText>Po podaní injekcie</w:delText>
        </w:r>
      </w:del>
    </w:p>
    <w:p w14:paraId="67A42CBB" w14:textId="5B6FC296" w:rsidR="00792DC7" w:rsidRPr="004A7D3E" w:rsidDel="00B54A0D" w:rsidRDefault="00792DC7">
      <w:pPr>
        <w:tabs>
          <w:tab w:val="left" w:pos="567"/>
        </w:tabs>
        <w:spacing w:before="0"/>
        <w:jc w:val="center"/>
        <w:rPr>
          <w:del w:id="3960" w:author="deletion" w:date="2026-07-14T13:56:00Z"/>
          <w:b/>
          <w:sz w:val="22"/>
          <w:szCs w:val="22"/>
          <w:lang w:val="sk-SK"/>
        </w:rPr>
        <w:pPrChange w:id="3961" w:author="deletion" w:date="2026-07-14T13:56:00Z">
          <w:pPr>
            <w:keepNext/>
            <w:tabs>
              <w:tab w:val="left" w:pos="567"/>
            </w:tabs>
            <w:spacing w:before="0"/>
            <w:jc w:val="left"/>
          </w:pPr>
        </w:pPrChange>
      </w:pPr>
    </w:p>
    <w:p w14:paraId="2054DE8C" w14:textId="1DA55596" w:rsidR="00792DC7" w:rsidRPr="004A7D3E" w:rsidDel="00B54A0D" w:rsidRDefault="00792DC7">
      <w:pPr>
        <w:tabs>
          <w:tab w:val="left" w:pos="567"/>
        </w:tabs>
        <w:spacing w:before="0"/>
        <w:jc w:val="center"/>
        <w:rPr>
          <w:del w:id="3962" w:author="deletion" w:date="2026-07-14T13:56:00Z"/>
          <w:sz w:val="22"/>
          <w:szCs w:val="22"/>
          <w:lang w:val="sk-SK"/>
        </w:rPr>
        <w:pPrChange w:id="3963" w:author="deletion" w:date="2026-07-14T13:56:00Z">
          <w:pPr>
            <w:spacing w:before="0"/>
            <w:jc w:val="left"/>
          </w:pPr>
        </w:pPrChange>
      </w:pPr>
      <w:del w:id="3964" w:author="deletion" w:date="2026-07-14T13:56:00Z">
        <w:r w:rsidRPr="004A7D3E" w:rsidDel="00B54A0D">
          <w:rPr>
            <w:sz w:val="22"/>
            <w:szCs w:val="22"/>
            <w:lang w:val="sk-SK"/>
          </w:rPr>
          <w:delText>Zneškodnite všetky použité pomôcky:</w:delText>
        </w:r>
        <w:r w:rsidRPr="004A7D3E" w:rsidDel="00B54A0D">
          <w:rPr>
            <w:bCs/>
            <w:sz w:val="22"/>
            <w:szCs w:val="22"/>
            <w:lang w:val="sk-SK"/>
          </w:rPr>
          <w:delText>Po podaní injekcie ihneď bezpečne odstráňte všetky ihly a prázdne sklenené nádoby, najvhodnejšie do nádoby na odpad. Všetok nepoužitý roztok sa musí zlikvidovať.</w:delText>
        </w:r>
      </w:del>
    </w:p>
    <w:p w14:paraId="72EA67D0" w14:textId="6AD11496" w:rsidR="00792DC7" w:rsidRPr="004A7D3E" w:rsidDel="00B54A0D" w:rsidRDefault="00792DC7">
      <w:pPr>
        <w:tabs>
          <w:tab w:val="left" w:pos="567"/>
        </w:tabs>
        <w:spacing w:before="0"/>
        <w:jc w:val="center"/>
        <w:rPr>
          <w:del w:id="3965" w:author="deletion" w:date="2026-07-14T13:56:00Z"/>
          <w:sz w:val="22"/>
          <w:szCs w:val="22"/>
          <w:lang w:val="sk-SK"/>
        </w:rPr>
        <w:pPrChange w:id="3966" w:author="deletion" w:date="2026-07-14T13:56:00Z">
          <w:pPr>
            <w:spacing w:before="0"/>
            <w:jc w:val="left"/>
          </w:pPr>
        </w:pPrChange>
      </w:pPr>
    </w:p>
    <w:p w14:paraId="6D106912" w14:textId="720FA810" w:rsidR="0059373D" w:rsidRPr="004A7D3E" w:rsidRDefault="00792DC7" w:rsidP="00B54A0D">
      <w:pPr>
        <w:tabs>
          <w:tab w:val="left" w:pos="567"/>
        </w:tabs>
        <w:spacing w:before="0"/>
        <w:jc w:val="center"/>
        <w:rPr>
          <w:b/>
          <w:sz w:val="22"/>
          <w:szCs w:val="22"/>
          <w:lang w:val="sk-SK"/>
        </w:rPr>
      </w:pPr>
      <w:del w:id="3967" w:author="deletion" w:date="2026-07-14T13:56:00Z">
        <w:r w:rsidRPr="004A7D3E" w:rsidDel="00B54A0D">
          <w:rPr>
            <w:bCs/>
            <w:i/>
            <w:szCs w:val="22"/>
            <w:lang w:val="sk-SK"/>
          </w:rPr>
          <w:br w:type="page"/>
        </w:r>
      </w:del>
      <w:r w:rsidR="0059373D" w:rsidRPr="004A7D3E">
        <w:rPr>
          <w:b/>
          <w:sz w:val="22"/>
          <w:szCs w:val="22"/>
          <w:lang w:val="sk-SK"/>
        </w:rPr>
        <w:lastRenderedPageBreak/>
        <w:t>Písomná informácia pre používateľa</w:t>
      </w:r>
    </w:p>
    <w:p w14:paraId="299BD4BF" w14:textId="77777777" w:rsidR="0059373D" w:rsidRPr="004A7D3E" w:rsidRDefault="0059373D" w:rsidP="00EC77AA">
      <w:pPr>
        <w:tabs>
          <w:tab w:val="left" w:pos="567"/>
        </w:tabs>
        <w:spacing w:before="0"/>
        <w:jc w:val="center"/>
        <w:rPr>
          <w:sz w:val="22"/>
          <w:szCs w:val="22"/>
          <w:lang w:val="sk-SK"/>
        </w:rPr>
      </w:pPr>
    </w:p>
    <w:p w14:paraId="082B0B53" w14:textId="77777777" w:rsidR="0059373D" w:rsidRPr="004A7D3E" w:rsidRDefault="0059373D" w:rsidP="00EC77AA">
      <w:pPr>
        <w:tabs>
          <w:tab w:val="left" w:pos="567"/>
        </w:tabs>
        <w:spacing w:before="0"/>
        <w:jc w:val="center"/>
        <w:rPr>
          <w:b/>
          <w:sz w:val="22"/>
          <w:szCs w:val="22"/>
          <w:lang w:val="sk-SK"/>
        </w:rPr>
      </w:pPr>
      <w:r w:rsidRPr="004A7D3E">
        <w:rPr>
          <w:b/>
          <w:sz w:val="22"/>
          <w:szCs w:val="22"/>
          <w:lang w:val="sk-SK"/>
        </w:rPr>
        <w:t>GONAL</w:t>
      </w:r>
      <w:r w:rsidRPr="004A7D3E">
        <w:rPr>
          <w:b/>
          <w:sz w:val="22"/>
          <w:szCs w:val="22"/>
          <w:lang w:val="sk-SK"/>
        </w:rPr>
        <w:noBreakHyphen/>
        <w:t xml:space="preserve">f 1050 IU/1,75 ml, prášok a rozpúšťadlo </w:t>
      </w:r>
    </w:p>
    <w:p w14:paraId="765E1DC1" w14:textId="77777777" w:rsidR="0059373D" w:rsidRPr="004A7D3E" w:rsidRDefault="0059373D" w:rsidP="00EC77AA">
      <w:pPr>
        <w:tabs>
          <w:tab w:val="left" w:pos="567"/>
        </w:tabs>
        <w:spacing w:before="0"/>
        <w:jc w:val="center"/>
        <w:rPr>
          <w:sz w:val="22"/>
          <w:szCs w:val="22"/>
          <w:lang w:val="sk-SK"/>
        </w:rPr>
      </w:pPr>
      <w:r w:rsidRPr="004A7D3E">
        <w:rPr>
          <w:b/>
          <w:sz w:val="22"/>
          <w:szCs w:val="22"/>
          <w:lang w:val="sk-SK"/>
        </w:rPr>
        <w:t>na injekčný roztok</w:t>
      </w:r>
    </w:p>
    <w:p w14:paraId="13A87492" w14:textId="77777777" w:rsidR="0059373D" w:rsidRPr="004A7D3E" w:rsidRDefault="0059373D" w:rsidP="00EC77AA">
      <w:pPr>
        <w:tabs>
          <w:tab w:val="left" w:pos="567"/>
        </w:tabs>
        <w:spacing w:before="0"/>
        <w:jc w:val="center"/>
        <w:rPr>
          <w:sz w:val="22"/>
          <w:szCs w:val="22"/>
          <w:lang w:val="sk-SK"/>
        </w:rPr>
      </w:pPr>
      <w:r w:rsidRPr="004A7D3E">
        <w:rPr>
          <w:sz w:val="22"/>
          <w:szCs w:val="22"/>
          <w:lang w:val="sk-SK"/>
        </w:rPr>
        <w:t>folitropín alfa</w:t>
      </w:r>
    </w:p>
    <w:p w14:paraId="5D8A7868" w14:textId="77777777" w:rsidR="0059373D" w:rsidRPr="0070313A" w:rsidRDefault="0059373D" w:rsidP="00EC77AA">
      <w:pPr>
        <w:tabs>
          <w:tab w:val="left" w:pos="4820"/>
        </w:tabs>
        <w:spacing w:before="0"/>
        <w:jc w:val="center"/>
        <w:rPr>
          <w:bCs/>
          <w:sz w:val="22"/>
          <w:szCs w:val="22"/>
          <w:lang w:val="sk-SK"/>
        </w:rPr>
      </w:pPr>
    </w:p>
    <w:p w14:paraId="243A1B2E" w14:textId="77777777" w:rsidR="0059373D" w:rsidRPr="004A7D3E" w:rsidRDefault="0059373D" w:rsidP="00EC77AA">
      <w:pPr>
        <w:tabs>
          <w:tab w:val="left" w:pos="567"/>
        </w:tabs>
        <w:spacing w:before="0"/>
        <w:ind w:right="-2"/>
        <w:jc w:val="left"/>
        <w:rPr>
          <w:b/>
          <w:sz w:val="22"/>
          <w:szCs w:val="22"/>
          <w:lang w:val="sk-SK"/>
        </w:rPr>
      </w:pPr>
      <w:r w:rsidRPr="004A7D3E">
        <w:rPr>
          <w:b/>
          <w:sz w:val="22"/>
          <w:szCs w:val="22"/>
          <w:lang w:val="sk-SK"/>
        </w:rPr>
        <w:t>Pozorne si prečítajte celú písomnú informáciu predtým, ako začnete používať tento liek, pretože obsahuje pre vás dôležité informácie.</w:t>
      </w:r>
    </w:p>
    <w:p w14:paraId="64316EAD" w14:textId="77777777" w:rsidR="0059373D" w:rsidRPr="004A7D3E" w:rsidRDefault="0059373D" w:rsidP="00EC77AA">
      <w:pPr>
        <w:numPr>
          <w:ilvl w:val="0"/>
          <w:numId w:val="6"/>
        </w:numPr>
        <w:spacing w:before="0"/>
        <w:ind w:right="-2"/>
        <w:jc w:val="left"/>
        <w:rPr>
          <w:sz w:val="22"/>
          <w:szCs w:val="22"/>
          <w:lang w:val="sk-SK"/>
        </w:rPr>
      </w:pPr>
      <w:r w:rsidRPr="004A7D3E">
        <w:rPr>
          <w:sz w:val="22"/>
          <w:szCs w:val="22"/>
          <w:lang w:val="sk-SK"/>
        </w:rPr>
        <w:t>Túto písomnú informáciu si uschovajte. Možno bude potrebné, aby ste si ju znovu prečítali.</w:t>
      </w:r>
    </w:p>
    <w:p w14:paraId="576FE12D" w14:textId="77777777" w:rsidR="0059373D" w:rsidRPr="004A7D3E" w:rsidRDefault="0059373D" w:rsidP="00EC77AA">
      <w:pPr>
        <w:numPr>
          <w:ilvl w:val="0"/>
          <w:numId w:val="7"/>
        </w:numPr>
        <w:spacing w:before="0"/>
        <w:ind w:right="-2"/>
        <w:jc w:val="left"/>
        <w:rPr>
          <w:sz w:val="22"/>
          <w:szCs w:val="22"/>
          <w:lang w:val="sk-SK"/>
        </w:rPr>
      </w:pPr>
      <w:r w:rsidRPr="004A7D3E">
        <w:rPr>
          <w:sz w:val="22"/>
          <w:szCs w:val="22"/>
          <w:lang w:val="sk-SK"/>
        </w:rPr>
        <w:t>Ak máte akékoľvek ďalšie otázky, obráťte sa na svojho lekára alebo lekárnika.</w:t>
      </w:r>
    </w:p>
    <w:p w14:paraId="7A1E5EA0" w14:textId="77777777" w:rsidR="0059373D" w:rsidRPr="004A7D3E" w:rsidRDefault="0059373D" w:rsidP="00EC77AA">
      <w:pPr>
        <w:numPr>
          <w:ilvl w:val="0"/>
          <w:numId w:val="8"/>
        </w:numPr>
        <w:spacing w:before="0"/>
        <w:ind w:right="-2"/>
        <w:jc w:val="left"/>
        <w:rPr>
          <w:sz w:val="22"/>
          <w:szCs w:val="22"/>
          <w:lang w:val="sk-SK"/>
        </w:rPr>
      </w:pPr>
      <w:r w:rsidRPr="004A7D3E">
        <w:rPr>
          <w:sz w:val="22"/>
          <w:szCs w:val="22"/>
          <w:lang w:val="sk-SK"/>
        </w:rPr>
        <w:t>Tento liek bol predpísaný iba vám. Nedávajte ho nikomu inému. Môže mu uškodiť, dokonca aj vtedy, ak má rovnaké prejavy ochorenia ako vy.</w:t>
      </w:r>
    </w:p>
    <w:p w14:paraId="7A2113D0" w14:textId="77777777" w:rsidR="0059373D" w:rsidRPr="004A7D3E" w:rsidRDefault="0059373D" w:rsidP="00EC77AA">
      <w:pPr>
        <w:pStyle w:val="BodyText"/>
        <w:numPr>
          <w:ilvl w:val="0"/>
          <w:numId w:val="8"/>
        </w:numPr>
        <w:jc w:val="left"/>
        <w:rPr>
          <w:szCs w:val="22"/>
          <w:lang w:val="sk-SK"/>
        </w:rPr>
      </w:pPr>
      <w:r w:rsidRPr="004A7D3E">
        <w:rPr>
          <w:szCs w:val="22"/>
          <w:lang w:val="sk-SK"/>
        </w:rPr>
        <w:t>Ak sa u vás vyskytne akýkoľvek vedľajší účinok, obráťte sa na svojho lekára alebo lekárnika. To sa týka aj akýchkoľvek vedľajších účinkov, ktoré nie sú uvedené v tejto písomnej informácii. Pozri časť 4.</w:t>
      </w:r>
    </w:p>
    <w:p w14:paraId="6201FDC8" w14:textId="77777777" w:rsidR="0059373D" w:rsidRPr="004A7D3E" w:rsidRDefault="0059373D" w:rsidP="00EC77AA">
      <w:pPr>
        <w:pStyle w:val="BodyText2"/>
        <w:tabs>
          <w:tab w:val="left" w:pos="567"/>
        </w:tabs>
        <w:spacing w:before="0"/>
        <w:rPr>
          <w:bCs/>
          <w:szCs w:val="22"/>
          <w:lang w:val="sk-SK"/>
        </w:rPr>
      </w:pPr>
    </w:p>
    <w:p w14:paraId="0171DF2A" w14:textId="77777777" w:rsidR="0059373D" w:rsidRPr="004A7D3E" w:rsidRDefault="0059373D" w:rsidP="00EC77AA">
      <w:pPr>
        <w:pStyle w:val="BodyText2"/>
        <w:keepNext/>
        <w:keepLines/>
        <w:tabs>
          <w:tab w:val="left" w:pos="567"/>
        </w:tabs>
        <w:spacing w:before="0"/>
        <w:rPr>
          <w:b/>
          <w:bCs/>
          <w:szCs w:val="22"/>
          <w:lang w:val="sk-SK"/>
        </w:rPr>
      </w:pPr>
      <w:r w:rsidRPr="004A7D3E">
        <w:rPr>
          <w:b/>
          <w:bCs/>
          <w:szCs w:val="22"/>
          <w:lang w:val="sk-SK"/>
        </w:rPr>
        <w:t>V tejto písomnej informácii sa dozviete:</w:t>
      </w:r>
    </w:p>
    <w:p w14:paraId="088B0B41" w14:textId="77777777" w:rsidR="0059373D" w:rsidRPr="0070313A" w:rsidRDefault="0059373D" w:rsidP="00EC77AA">
      <w:pPr>
        <w:pStyle w:val="BodyText2"/>
        <w:keepNext/>
        <w:keepLines/>
        <w:tabs>
          <w:tab w:val="left" w:pos="567"/>
        </w:tabs>
        <w:spacing w:before="0"/>
        <w:rPr>
          <w:szCs w:val="22"/>
          <w:lang w:val="sk-SK"/>
        </w:rPr>
      </w:pPr>
    </w:p>
    <w:p w14:paraId="593B6A8B"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1.</w:t>
      </w:r>
      <w:r w:rsidRPr="004A7D3E">
        <w:rPr>
          <w:sz w:val="22"/>
          <w:szCs w:val="22"/>
          <w:lang w:val="sk-SK"/>
        </w:rPr>
        <w:tab/>
        <w:t>Čo je GONAL</w:t>
      </w:r>
      <w:r w:rsidRPr="004A7D3E">
        <w:rPr>
          <w:sz w:val="22"/>
          <w:szCs w:val="22"/>
          <w:lang w:val="sk-SK"/>
        </w:rPr>
        <w:noBreakHyphen/>
        <w:t>f a na čo sa používa</w:t>
      </w:r>
    </w:p>
    <w:p w14:paraId="57734919"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2.</w:t>
      </w:r>
      <w:r w:rsidRPr="004A7D3E">
        <w:rPr>
          <w:sz w:val="22"/>
          <w:szCs w:val="22"/>
          <w:lang w:val="sk-SK"/>
        </w:rPr>
        <w:tab/>
        <w:t>Čo potrebujete vedieť predtým, ako použijete GONAL</w:t>
      </w:r>
      <w:r w:rsidRPr="004A7D3E">
        <w:rPr>
          <w:sz w:val="22"/>
          <w:szCs w:val="22"/>
          <w:lang w:val="sk-SK"/>
        </w:rPr>
        <w:noBreakHyphen/>
        <w:t>f</w:t>
      </w:r>
    </w:p>
    <w:p w14:paraId="7CC82A22"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3.</w:t>
      </w:r>
      <w:r w:rsidRPr="004A7D3E">
        <w:rPr>
          <w:sz w:val="22"/>
          <w:szCs w:val="22"/>
          <w:lang w:val="sk-SK"/>
        </w:rPr>
        <w:tab/>
        <w:t>Ako používať GONAL</w:t>
      </w:r>
      <w:r w:rsidRPr="004A7D3E">
        <w:rPr>
          <w:sz w:val="22"/>
          <w:szCs w:val="22"/>
          <w:lang w:val="sk-SK"/>
        </w:rPr>
        <w:noBreakHyphen/>
        <w:t>f</w:t>
      </w:r>
    </w:p>
    <w:p w14:paraId="26054354"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4.</w:t>
      </w:r>
      <w:r w:rsidRPr="004A7D3E">
        <w:rPr>
          <w:sz w:val="22"/>
          <w:szCs w:val="22"/>
          <w:lang w:val="sk-SK"/>
        </w:rPr>
        <w:tab/>
        <w:t>Možné vedľajšie účinky</w:t>
      </w:r>
    </w:p>
    <w:p w14:paraId="32F4B36D"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5.</w:t>
      </w:r>
      <w:r w:rsidRPr="004A7D3E">
        <w:rPr>
          <w:sz w:val="22"/>
          <w:szCs w:val="22"/>
          <w:lang w:val="sk-SK"/>
        </w:rPr>
        <w:tab/>
        <w:t>Ako uchovávať GONAL</w:t>
      </w:r>
      <w:r w:rsidRPr="004A7D3E">
        <w:rPr>
          <w:sz w:val="22"/>
          <w:szCs w:val="22"/>
          <w:lang w:val="sk-SK"/>
        </w:rPr>
        <w:noBreakHyphen/>
        <w:t>f</w:t>
      </w:r>
    </w:p>
    <w:p w14:paraId="70942221"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6.</w:t>
      </w:r>
      <w:r w:rsidRPr="004A7D3E">
        <w:rPr>
          <w:sz w:val="22"/>
          <w:szCs w:val="22"/>
          <w:lang w:val="sk-SK"/>
        </w:rPr>
        <w:tab/>
        <w:t>Obsah balenia a ďalšie informácie</w:t>
      </w:r>
    </w:p>
    <w:p w14:paraId="7DEE3B67" w14:textId="77777777" w:rsidR="0059373D" w:rsidRPr="004A7D3E" w:rsidRDefault="0059373D" w:rsidP="00EC77AA">
      <w:pPr>
        <w:pStyle w:val="Formatvorlage1"/>
        <w:tabs>
          <w:tab w:val="left" w:pos="4820"/>
        </w:tabs>
        <w:ind w:left="567"/>
        <w:rPr>
          <w:rFonts w:ascii="Times New Roman" w:hAnsi="Times New Roman"/>
          <w:bCs/>
          <w:iCs/>
          <w:szCs w:val="22"/>
          <w:lang w:val="sk-SK"/>
        </w:rPr>
      </w:pPr>
      <w:r w:rsidRPr="004A7D3E">
        <w:rPr>
          <w:rFonts w:ascii="Times New Roman" w:hAnsi="Times New Roman"/>
          <w:bCs/>
          <w:iCs/>
          <w:szCs w:val="22"/>
          <w:lang w:val="sk-SK"/>
        </w:rPr>
        <w:t>Ako pripraviť a používať prášok a rozpúšťadlo GONAL</w:t>
      </w:r>
      <w:r w:rsidRPr="004A7D3E">
        <w:rPr>
          <w:rFonts w:ascii="Times New Roman" w:hAnsi="Times New Roman"/>
          <w:bCs/>
          <w:iCs/>
          <w:szCs w:val="22"/>
          <w:lang w:val="sk-SK"/>
        </w:rPr>
        <w:noBreakHyphen/>
        <w:t>f</w:t>
      </w:r>
    </w:p>
    <w:p w14:paraId="3769E284"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7423C4C8" w14:textId="77777777" w:rsidR="0059373D" w:rsidRPr="004A7D3E" w:rsidRDefault="0059373D" w:rsidP="00EC77AA">
      <w:pPr>
        <w:tabs>
          <w:tab w:val="left" w:pos="567"/>
        </w:tabs>
        <w:spacing w:before="0"/>
        <w:jc w:val="left"/>
        <w:rPr>
          <w:bCs/>
          <w:sz w:val="22"/>
          <w:szCs w:val="22"/>
          <w:lang w:val="sk-SK"/>
        </w:rPr>
      </w:pPr>
    </w:p>
    <w:p w14:paraId="1B411CE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1.</w:t>
      </w:r>
      <w:r w:rsidRPr="004A7D3E">
        <w:rPr>
          <w:b/>
          <w:sz w:val="22"/>
          <w:szCs w:val="22"/>
          <w:lang w:val="sk-SK"/>
        </w:rPr>
        <w:tab/>
        <w:t>Čo je GONAL</w:t>
      </w:r>
      <w:r w:rsidRPr="004A7D3E">
        <w:rPr>
          <w:b/>
          <w:sz w:val="22"/>
          <w:szCs w:val="22"/>
          <w:lang w:val="sk-SK"/>
        </w:rPr>
        <w:noBreakHyphen/>
        <w:t>f a na čo sa používa</w:t>
      </w:r>
    </w:p>
    <w:p w14:paraId="2BFE814B" w14:textId="77777777" w:rsidR="0059373D" w:rsidRPr="004A7D3E" w:rsidRDefault="0059373D" w:rsidP="00EC77AA">
      <w:pPr>
        <w:pStyle w:val="BodyText2"/>
        <w:keepNext/>
        <w:tabs>
          <w:tab w:val="left" w:pos="567"/>
        </w:tabs>
        <w:spacing w:before="0"/>
        <w:rPr>
          <w:szCs w:val="22"/>
          <w:lang w:val="sk-SK"/>
        </w:rPr>
      </w:pPr>
    </w:p>
    <w:p w14:paraId="5DB2D6A3" w14:textId="77777777" w:rsidR="0059373D" w:rsidRPr="004A7D3E" w:rsidRDefault="0059373D" w:rsidP="00EC77AA">
      <w:pPr>
        <w:pStyle w:val="BodyText2"/>
        <w:keepNext/>
        <w:keepLines/>
        <w:tabs>
          <w:tab w:val="left" w:pos="567"/>
        </w:tabs>
        <w:spacing w:before="0"/>
        <w:rPr>
          <w:b/>
          <w:bCs/>
          <w:szCs w:val="22"/>
          <w:lang w:val="sk-SK"/>
        </w:rPr>
      </w:pPr>
      <w:r w:rsidRPr="004A7D3E">
        <w:rPr>
          <w:b/>
          <w:bCs/>
          <w:szCs w:val="22"/>
          <w:lang w:val="sk-SK"/>
        </w:rPr>
        <w:t>Čo je GONAL</w:t>
      </w:r>
      <w:r w:rsidRPr="004A7D3E">
        <w:rPr>
          <w:b/>
          <w:bCs/>
          <w:szCs w:val="22"/>
          <w:lang w:val="sk-SK"/>
        </w:rPr>
        <w:noBreakHyphen/>
        <w:t>f</w:t>
      </w:r>
    </w:p>
    <w:p w14:paraId="30E1147E" w14:textId="77777777" w:rsidR="0059373D" w:rsidRPr="004A7D3E" w:rsidRDefault="0059373D" w:rsidP="00EC77AA">
      <w:pPr>
        <w:pStyle w:val="BodyText2"/>
        <w:keepNext/>
        <w:keepLines/>
        <w:tabs>
          <w:tab w:val="left" w:pos="567"/>
        </w:tabs>
        <w:spacing w:before="0"/>
        <w:rPr>
          <w:szCs w:val="22"/>
          <w:lang w:val="sk-SK"/>
        </w:rPr>
      </w:pPr>
    </w:p>
    <w:p w14:paraId="45DBE11E" w14:textId="77777777" w:rsidR="0059373D" w:rsidRPr="004A7D3E" w:rsidRDefault="0059373D" w:rsidP="00EC77AA">
      <w:pPr>
        <w:pStyle w:val="BodyText2"/>
        <w:tabs>
          <w:tab w:val="left" w:pos="567"/>
        </w:tabs>
        <w:spacing w:before="0"/>
        <w:rPr>
          <w:szCs w:val="22"/>
          <w:lang w:val="sk-SK"/>
        </w:rPr>
      </w:pPr>
      <w:r w:rsidRPr="004A7D3E">
        <w:rPr>
          <w:szCs w:val="22"/>
          <w:lang w:val="sk-SK"/>
        </w:rPr>
        <w:t>GONAL</w:t>
      </w:r>
      <w:r w:rsidRPr="004A7D3E">
        <w:rPr>
          <w:szCs w:val="22"/>
          <w:lang w:val="sk-SK"/>
        </w:rPr>
        <w:noBreakHyphen/>
        <w:t>f obsahuje liek nazývaný „folitropín alfa“. Folitropín alfa je typ „folikuly stimulujúceho hormónu“ (FSH), ktorý patrí do skupiny hormónov nazývaných „gonadotropíny“. Gonadotropíny sa zúčastňujú na rozmnožovaní a plodnosti.</w:t>
      </w:r>
    </w:p>
    <w:p w14:paraId="1F581058" w14:textId="77777777" w:rsidR="0059373D" w:rsidRPr="004A7D3E" w:rsidRDefault="0059373D" w:rsidP="00EC77AA">
      <w:pPr>
        <w:tabs>
          <w:tab w:val="left" w:pos="567"/>
        </w:tabs>
        <w:spacing w:before="0"/>
        <w:jc w:val="left"/>
        <w:rPr>
          <w:bCs/>
          <w:sz w:val="22"/>
          <w:szCs w:val="22"/>
          <w:lang w:val="sk-SK"/>
        </w:rPr>
      </w:pPr>
    </w:p>
    <w:p w14:paraId="1077CEA6"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Na čo sa GONAL</w:t>
      </w:r>
      <w:r w:rsidRPr="004A7D3E">
        <w:rPr>
          <w:b/>
          <w:sz w:val="22"/>
          <w:szCs w:val="22"/>
          <w:lang w:val="sk-SK"/>
        </w:rPr>
        <w:noBreakHyphen/>
        <w:t>f používa</w:t>
      </w:r>
    </w:p>
    <w:p w14:paraId="5F3F5F24"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1D31C1B2" w14:textId="77777777" w:rsidR="0059373D" w:rsidRPr="004A7D3E" w:rsidRDefault="0059373D" w:rsidP="00EC77AA">
      <w:pPr>
        <w:keepNext/>
        <w:keepLines/>
        <w:spacing w:before="0"/>
        <w:ind w:left="567" w:hanging="567"/>
        <w:jc w:val="left"/>
        <w:rPr>
          <w:bCs/>
          <w:sz w:val="22"/>
          <w:szCs w:val="22"/>
          <w:lang w:val="sk-SK"/>
        </w:rPr>
      </w:pPr>
      <w:r w:rsidRPr="004A7D3E">
        <w:rPr>
          <w:b/>
          <w:sz w:val="22"/>
          <w:szCs w:val="22"/>
          <w:lang w:val="sk-SK"/>
        </w:rPr>
        <w:t>U dospelých žien</w:t>
      </w:r>
      <w:r w:rsidRPr="004A7D3E">
        <w:rPr>
          <w:bCs/>
          <w:sz w:val="22"/>
          <w:szCs w:val="22"/>
          <w:lang w:val="sk-SK"/>
        </w:rPr>
        <w:t xml:space="preserve"> sa GONAL</w:t>
      </w:r>
      <w:r w:rsidRPr="004A7D3E">
        <w:rPr>
          <w:bCs/>
          <w:sz w:val="22"/>
          <w:szCs w:val="22"/>
          <w:lang w:val="sk-SK"/>
        </w:rPr>
        <w:noBreakHyphen/>
        <w:t>f používa:</w:t>
      </w:r>
    </w:p>
    <w:p w14:paraId="18E0866F" w14:textId="77777777" w:rsidR="0059373D" w:rsidRPr="004A7D3E" w:rsidRDefault="0059373D" w:rsidP="00EC77AA">
      <w:pPr>
        <w:pStyle w:val="Formatvorlage1"/>
        <w:keepNext/>
        <w:numPr>
          <w:ilvl w:val="0"/>
          <w:numId w:val="4"/>
        </w:numPr>
        <w:tabs>
          <w:tab w:val="num" w:pos="540"/>
          <w:tab w:val="left" w:pos="567"/>
        </w:tabs>
        <w:ind w:left="540" w:hanging="540"/>
        <w:rPr>
          <w:rFonts w:ascii="Times New Roman" w:hAnsi="Times New Roman"/>
          <w:bCs/>
          <w:szCs w:val="22"/>
          <w:lang w:val="sk-SK"/>
        </w:rPr>
      </w:pPr>
      <w:r w:rsidRPr="004A7D3E">
        <w:rPr>
          <w:rFonts w:ascii="Times New Roman" w:hAnsi="Times New Roman"/>
          <w:bCs/>
          <w:szCs w:val="22"/>
          <w:lang w:val="sk-SK"/>
        </w:rPr>
        <w:t>na podporu uvoľnenia vajíčka z vaječníka (ovulácia) u žien, u ktorých nedochádza k ovulácii a ktoré nereagovali na liečbu liekom nazývaným „klomiféniumcitrát“,</w:t>
      </w:r>
    </w:p>
    <w:p w14:paraId="78920FB6" w14:textId="77777777" w:rsidR="0059373D" w:rsidRPr="004A7D3E" w:rsidRDefault="0059373D" w:rsidP="00EC77AA">
      <w:pPr>
        <w:pStyle w:val="Formatvorlage1"/>
        <w:numPr>
          <w:ilvl w:val="0"/>
          <w:numId w:val="4"/>
        </w:numPr>
        <w:tabs>
          <w:tab w:val="num" w:pos="540"/>
          <w:tab w:val="left" w:pos="567"/>
        </w:tabs>
        <w:ind w:left="540" w:hanging="540"/>
        <w:rPr>
          <w:rFonts w:ascii="Times New Roman" w:hAnsi="Times New Roman"/>
          <w:bCs/>
          <w:szCs w:val="22"/>
          <w:lang w:val="sk-SK"/>
        </w:rPr>
      </w:pPr>
      <w:r w:rsidRPr="004A7D3E">
        <w:rPr>
          <w:rFonts w:ascii="Times New Roman" w:hAnsi="Times New Roman"/>
          <w:bCs/>
          <w:szCs w:val="22"/>
          <w:lang w:val="sk-SK"/>
        </w:rPr>
        <w:t>spolu s iným liekom nazývaným „lutropín alfa“ („luteinizačný hormón“ alebo LH) na podporu uvoľnenia vajíčka z vaječníka (ovulácia) u žien, ktorých telo tvorí veľmi malé množstvo gonadotropínov (FSH a LH),</w:t>
      </w:r>
    </w:p>
    <w:p w14:paraId="1671AC96" w14:textId="77777777" w:rsidR="0059373D" w:rsidRPr="004A7D3E" w:rsidRDefault="0059373D" w:rsidP="00EC77AA">
      <w:pPr>
        <w:pStyle w:val="Formatvorlage1"/>
        <w:numPr>
          <w:ilvl w:val="0"/>
          <w:numId w:val="4"/>
        </w:numPr>
        <w:tabs>
          <w:tab w:val="num" w:pos="540"/>
          <w:tab w:val="left" w:pos="567"/>
        </w:tabs>
        <w:ind w:left="540" w:hanging="540"/>
        <w:rPr>
          <w:rFonts w:ascii="Times New Roman" w:hAnsi="Times New Roman"/>
          <w:bCs/>
          <w:szCs w:val="22"/>
          <w:lang w:val="sk-SK"/>
        </w:rPr>
      </w:pPr>
      <w:r w:rsidRPr="004A7D3E">
        <w:rPr>
          <w:rFonts w:ascii="Times New Roman" w:hAnsi="Times New Roman"/>
          <w:bCs/>
          <w:szCs w:val="22"/>
          <w:lang w:val="sk-SK"/>
        </w:rPr>
        <w:t>na podporu vývoja viacerých folikulov (každý obsahujúci vajíčko) u žien, ktoré sa podrobujú metódam asistovanej reprodukcie (metódam, ktoré vám môžu pomôcť otehotnieť), ako sú „in vitro fertilizácia“, „intratubárny transfer gamét“ alebo „intratubárny transfer zygot“.</w:t>
      </w:r>
    </w:p>
    <w:p w14:paraId="21F6A686" w14:textId="77777777" w:rsidR="0059373D" w:rsidRPr="004A7D3E" w:rsidRDefault="0059373D" w:rsidP="00EC77AA">
      <w:pPr>
        <w:tabs>
          <w:tab w:val="left" w:pos="567"/>
        </w:tabs>
        <w:spacing w:before="0"/>
        <w:jc w:val="left"/>
        <w:rPr>
          <w:sz w:val="22"/>
          <w:szCs w:val="22"/>
          <w:lang w:val="sk-SK"/>
        </w:rPr>
      </w:pPr>
    </w:p>
    <w:p w14:paraId="0E5F26B8"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U dospelých mužov</w:t>
      </w:r>
      <w:r w:rsidRPr="004A7D3E">
        <w:rPr>
          <w:bCs/>
          <w:sz w:val="22"/>
          <w:szCs w:val="22"/>
          <w:lang w:val="sk-SK"/>
        </w:rPr>
        <w:t xml:space="preserve"> sa GONAL</w:t>
      </w:r>
      <w:r w:rsidRPr="004A7D3E">
        <w:rPr>
          <w:bCs/>
          <w:sz w:val="22"/>
          <w:szCs w:val="22"/>
          <w:lang w:val="sk-SK"/>
        </w:rPr>
        <w:noBreakHyphen/>
        <w:t>f používa:</w:t>
      </w:r>
    </w:p>
    <w:p w14:paraId="735D119F" w14:textId="77777777" w:rsidR="0059373D" w:rsidRPr="004A7D3E" w:rsidRDefault="0059373D" w:rsidP="00EC77AA">
      <w:pPr>
        <w:numPr>
          <w:ilvl w:val="0"/>
          <w:numId w:val="9"/>
        </w:numPr>
        <w:tabs>
          <w:tab w:val="left" w:pos="567"/>
        </w:tabs>
        <w:spacing w:before="0"/>
        <w:ind w:left="567" w:hanging="567"/>
        <w:jc w:val="left"/>
        <w:rPr>
          <w:bCs/>
          <w:sz w:val="22"/>
          <w:szCs w:val="22"/>
          <w:lang w:val="sk-SK"/>
        </w:rPr>
      </w:pPr>
      <w:r w:rsidRPr="004A7D3E">
        <w:rPr>
          <w:bCs/>
          <w:sz w:val="22"/>
          <w:szCs w:val="22"/>
          <w:lang w:val="sk-SK"/>
        </w:rPr>
        <w:t xml:space="preserve">spolu </w:t>
      </w:r>
      <w:r w:rsidRPr="004A7D3E">
        <w:rPr>
          <w:sz w:val="22"/>
          <w:szCs w:val="22"/>
          <w:lang w:val="sk-SK"/>
        </w:rPr>
        <w:t>s iným liekom</w:t>
      </w:r>
      <w:r w:rsidRPr="004A7D3E">
        <w:rPr>
          <w:bCs/>
          <w:sz w:val="22"/>
          <w:szCs w:val="22"/>
          <w:lang w:val="sk-SK"/>
        </w:rPr>
        <w:t xml:space="preserve"> nazývaným </w:t>
      </w:r>
      <w:r w:rsidRPr="004A7D3E">
        <w:rPr>
          <w:sz w:val="22"/>
          <w:szCs w:val="22"/>
          <w:lang w:val="sk-SK"/>
        </w:rPr>
        <w:t>„ľudský choriogonadotropín“ (hCG) na podporu vývoja spermií u mužov, ktorí sú neplodní v dôsledku nízkej hladiny určitých hormónov</w:t>
      </w:r>
      <w:r w:rsidRPr="004A7D3E">
        <w:rPr>
          <w:bCs/>
          <w:sz w:val="22"/>
          <w:szCs w:val="22"/>
          <w:lang w:val="sk-SK"/>
        </w:rPr>
        <w:t>.</w:t>
      </w:r>
    </w:p>
    <w:p w14:paraId="5479E41E" w14:textId="77777777" w:rsidR="0059373D" w:rsidRPr="004A7D3E" w:rsidRDefault="0059373D" w:rsidP="00EC77AA">
      <w:pPr>
        <w:tabs>
          <w:tab w:val="left" w:pos="0"/>
        </w:tabs>
        <w:spacing w:before="0"/>
        <w:jc w:val="left"/>
        <w:rPr>
          <w:bCs/>
          <w:sz w:val="22"/>
          <w:szCs w:val="22"/>
          <w:lang w:val="sk-SK"/>
        </w:rPr>
      </w:pPr>
    </w:p>
    <w:p w14:paraId="63312757" w14:textId="77777777" w:rsidR="0059373D" w:rsidRPr="004A7D3E" w:rsidRDefault="0059373D" w:rsidP="00EC77AA">
      <w:pPr>
        <w:tabs>
          <w:tab w:val="left" w:pos="0"/>
        </w:tabs>
        <w:spacing w:before="0"/>
        <w:jc w:val="left"/>
        <w:rPr>
          <w:bCs/>
          <w:sz w:val="22"/>
          <w:szCs w:val="22"/>
          <w:lang w:val="sk-SK"/>
        </w:rPr>
      </w:pPr>
    </w:p>
    <w:p w14:paraId="6FBF29A4"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lastRenderedPageBreak/>
        <w:t>2.</w:t>
      </w:r>
      <w:r w:rsidRPr="004A7D3E">
        <w:rPr>
          <w:b/>
          <w:sz w:val="22"/>
          <w:szCs w:val="22"/>
          <w:lang w:val="sk-SK"/>
        </w:rPr>
        <w:tab/>
        <w:t>Čo potrebujete vedieť predtým, ako použijete GONAL</w:t>
      </w:r>
      <w:r w:rsidRPr="004A7D3E">
        <w:rPr>
          <w:b/>
          <w:sz w:val="22"/>
          <w:szCs w:val="22"/>
          <w:lang w:val="sk-SK"/>
        </w:rPr>
        <w:noBreakHyphen/>
        <w:t>f</w:t>
      </w:r>
    </w:p>
    <w:p w14:paraId="13AD6E25" w14:textId="77777777" w:rsidR="0059373D" w:rsidRPr="004A7D3E" w:rsidRDefault="0059373D" w:rsidP="00EC77AA">
      <w:pPr>
        <w:pStyle w:val="NormalIndent"/>
        <w:keepNext/>
        <w:tabs>
          <w:tab w:val="left" w:pos="567"/>
        </w:tabs>
        <w:spacing w:before="0"/>
        <w:ind w:left="0"/>
        <w:rPr>
          <w:sz w:val="22"/>
          <w:szCs w:val="22"/>
          <w:lang w:val="sk-SK"/>
        </w:rPr>
      </w:pPr>
    </w:p>
    <w:p w14:paraId="7F6734C4" w14:textId="77777777" w:rsidR="0059373D" w:rsidRPr="004A7D3E" w:rsidRDefault="0059373D" w:rsidP="00EC77AA">
      <w:pPr>
        <w:pStyle w:val="BodyText"/>
        <w:keepNext/>
        <w:tabs>
          <w:tab w:val="left" w:pos="567"/>
        </w:tabs>
        <w:jc w:val="left"/>
        <w:rPr>
          <w:szCs w:val="22"/>
          <w:lang w:val="sk-SK"/>
        </w:rPr>
      </w:pPr>
      <w:r w:rsidRPr="004A7D3E">
        <w:rPr>
          <w:szCs w:val="22"/>
          <w:lang w:val="sk-SK"/>
        </w:rPr>
        <w:t>Pred začiatkom liečby by ste sa vy i váš partner mali dať vyšetriť na plodnosť u lekára, ktorý má skúsenosti s liečbou porúch plodnosti.</w:t>
      </w:r>
    </w:p>
    <w:p w14:paraId="35602D4D" w14:textId="77777777" w:rsidR="0059373D" w:rsidRPr="004A7D3E" w:rsidRDefault="0059373D" w:rsidP="00EC77AA">
      <w:pPr>
        <w:pStyle w:val="BodyText"/>
        <w:keepNext/>
        <w:tabs>
          <w:tab w:val="left" w:pos="567"/>
        </w:tabs>
        <w:jc w:val="left"/>
        <w:rPr>
          <w:szCs w:val="22"/>
          <w:lang w:val="sk-SK"/>
        </w:rPr>
      </w:pPr>
    </w:p>
    <w:p w14:paraId="45B6C49B"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Nepoužívajte GONAL</w:t>
      </w:r>
      <w:r w:rsidRPr="004A7D3E">
        <w:rPr>
          <w:b/>
          <w:sz w:val="22"/>
          <w:szCs w:val="22"/>
          <w:lang w:val="sk-SK"/>
        </w:rPr>
        <w:noBreakHyphen/>
        <w:t>f</w:t>
      </w:r>
    </w:p>
    <w:p w14:paraId="0FA13BCA" w14:textId="77777777" w:rsidR="0059373D" w:rsidRPr="004A7D3E" w:rsidRDefault="0059373D" w:rsidP="00EC77AA">
      <w:pPr>
        <w:keepNext/>
        <w:keepLines/>
        <w:tabs>
          <w:tab w:val="left" w:pos="-3686"/>
          <w:tab w:val="left" w:pos="567"/>
        </w:tabs>
        <w:spacing w:before="0"/>
        <w:jc w:val="left"/>
        <w:rPr>
          <w:sz w:val="22"/>
          <w:szCs w:val="22"/>
          <w:lang w:val="sk-SK"/>
        </w:rPr>
      </w:pPr>
    </w:p>
    <w:p w14:paraId="377F60D1" w14:textId="77777777" w:rsidR="0059373D" w:rsidRPr="004A7D3E" w:rsidRDefault="0059373D" w:rsidP="00EC77AA">
      <w:pPr>
        <w:keepNext/>
        <w:numPr>
          <w:ilvl w:val="0"/>
          <w:numId w:val="10"/>
        </w:numPr>
        <w:tabs>
          <w:tab w:val="left" w:pos="-3686"/>
        </w:tabs>
        <w:spacing w:before="0"/>
        <w:jc w:val="left"/>
        <w:rPr>
          <w:sz w:val="22"/>
          <w:szCs w:val="22"/>
          <w:lang w:val="sk-SK"/>
        </w:rPr>
      </w:pPr>
      <w:r w:rsidRPr="004A7D3E">
        <w:rPr>
          <w:sz w:val="22"/>
          <w:szCs w:val="22"/>
          <w:lang w:val="sk-SK"/>
        </w:rPr>
        <w:t>ak ste alergický na folikuly stimulujúci hormón alebo na ktorúkoľvek z ďalších zložiek tohto lieku uvedených v časti 6,</w:t>
      </w:r>
    </w:p>
    <w:p w14:paraId="2CB200C0" w14:textId="77777777" w:rsidR="0059373D" w:rsidRPr="004A7D3E" w:rsidRDefault="0059373D" w:rsidP="00EC77AA">
      <w:pPr>
        <w:numPr>
          <w:ilvl w:val="0"/>
          <w:numId w:val="11"/>
        </w:numPr>
        <w:spacing w:before="0"/>
        <w:jc w:val="left"/>
        <w:rPr>
          <w:sz w:val="22"/>
          <w:szCs w:val="22"/>
          <w:lang w:val="sk-SK"/>
        </w:rPr>
      </w:pPr>
      <w:r w:rsidRPr="004A7D3E">
        <w:rPr>
          <w:sz w:val="22"/>
          <w:szCs w:val="22"/>
          <w:lang w:val="sk-SK"/>
        </w:rPr>
        <w:t>ak máte nádor hypotalamu a hypofýzy (oba sú súčasťou mozgu),</w:t>
      </w:r>
    </w:p>
    <w:p w14:paraId="43D3A2E3" w14:textId="77777777" w:rsidR="0059373D" w:rsidRPr="004A7D3E" w:rsidRDefault="0059373D" w:rsidP="00EC77AA">
      <w:pPr>
        <w:keepNext/>
        <w:numPr>
          <w:ilvl w:val="0"/>
          <w:numId w:val="11"/>
        </w:numPr>
        <w:spacing w:before="0"/>
        <w:jc w:val="left"/>
        <w:rPr>
          <w:sz w:val="22"/>
          <w:szCs w:val="22"/>
          <w:lang w:val="sk-SK"/>
        </w:rPr>
      </w:pPr>
      <w:r w:rsidRPr="004A7D3E">
        <w:rPr>
          <w:sz w:val="22"/>
          <w:szCs w:val="22"/>
          <w:lang w:val="sk-SK"/>
        </w:rPr>
        <w:t xml:space="preserve">ak ste </w:t>
      </w:r>
      <w:r w:rsidRPr="004A7D3E">
        <w:rPr>
          <w:b/>
          <w:bCs/>
          <w:sz w:val="22"/>
          <w:szCs w:val="22"/>
          <w:lang w:val="sk-SK"/>
        </w:rPr>
        <w:t>žena</w:t>
      </w:r>
      <w:r w:rsidRPr="004A7D3E">
        <w:rPr>
          <w:sz w:val="22"/>
          <w:szCs w:val="22"/>
          <w:lang w:val="sk-SK"/>
        </w:rPr>
        <w:t>:</w:t>
      </w:r>
    </w:p>
    <w:p w14:paraId="291CAFD7" w14:textId="77777777" w:rsidR="0059373D" w:rsidRPr="004A7D3E" w:rsidRDefault="0059373D" w:rsidP="00EC77AA">
      <w:pPr>
        <w:keepNext/>
        <w:numPr>
          <w:ilvl w:val="0"/>
          <w:numId w:val="12"/>
        </w:numPr>
        <w:tabs>
          <w:tab w:val="num" w:pos="1134"/>
        </w:tabs>
        <w:spacing w:before="0"/>
        <w:ind w:left="1134"/>
        <w:jc w:val="left"/>
        <w:rPr>
          <w:sz w:val="22"/>
          <w:szCs w:val="22"/>
          <w:lang w:val="sk-SK"/>
        </w:rPr>
      </w:pPr>
      <w:r w:rsidRPr="004A7D3E">
        <w:rPr>
          <w:sz w:val="22"/>
          <w:szCs w:val="22"/>
          <w:lang w:val="sk-SK"/>
        </w:rPr>
        <w:t>so zväčšenými vaječníkmi alebo s vakmi vyplnenými tekutinou na vaječníkoch (ovariálne cysty na vaječníkoch) neznámeho pôvodu,</w:t>
      </w:r>
    </w:p>
    <w:p w14:paraId="4C92889F" w14:textId="77777777" w:rsidR="0059373D" w:rsidRPr="004A7D3E" w:rsidRDefault="0059373D" w:rsidP="00EC77AA">
      <w:pPr>
        <w:keepNext/>
        <w:numPr>
          <w:ilvl w:val="0"/>
          <w:numId w:val="12"/>
        </w:numPr>
        <w:tabs>
          <w:tab w:val="num" w:pos="1134"/>
        </w:tabs>
        <w:spacing w:before="0"/>
        <w:ind w:left="1134"/>
        <w:jc w:val="left"/>
        <w:rPr>
          <w:sz w:val="22"/>
          <w:szCs w:val="22"/>
          <w:lang w:val="sk-SK"/>
        </w:rPr>
      </w:pPr>
      <w:r w:rsidRPr="004A7D3E">
        <w:rPr>
          <w:sz w:val="22"/>
          <w:szCs w:val="22"/>
          <w:lang w:val="sk-SK"/>
        </w:rPr>
        <w:t>s nevysvetliteľným vaginálnym krvácaním,</w:t>
      </w:r>
    </w:p>
    <w:p w14:paraId="2C901A79" w14:textId="77777777" w:rsidR="0059373D" w:rsidRPr="004A7D3E" w:rsidRDefault="0059373D" w:rsidP="00EC77AA">
      <w:pPr>
        <w:keepNext/>
        <w:numPr>
          <w:ilvl w:val="0"/>
          <w:numId w:val="12"/>
        </w:numPr>
        <w:tabs>
          <w:tab w:val="num" w:pos="1134"/>
        </w:tabs>
        <w:spacing w:before="0"/>
        <w:ind w:left="1134"/>
        <w:jc w:val="left"/>
        <w:rPr>
          <w:sz w:val="22"/>
          <w:szCs w:val="22"/>
          <w:lang w:val="sk-SK"/>
        </w:rPr>
      </w:pPr>
      <w:r w:rsidRPr="004A7D3E">
        <w:rPr>
          <w:sz w:val="22"/>
          <w:szCs w:val="22"/>
          <w:lang w:val="sk-SK"/>
        </w:rPr>
        <w:t>s rakovinou vaječníkov, maternice alebo prsníkov,</w:t>
      </w:r>
    </w:p>
    <w:p w14:paraId="2F545E36" w14:textId="77777777" w:rsidR="0059373D" w:rsidRPr="004A7D3E" w:rsidRDefault="0059373D" w:rsidP="00EC77AA">
      <w:pPr>
        <w:numPr>
          <w:ilvl w:val="0"/>
          <w:numId w:val="12"/>
        </w:numPr>
        <w:tabs>
          <w:tab w:val="num" w:pos="1134"/>
        </w:tabs>
        <w:spacing w:before="0"/>
        <w:ind w:left="1134"/>
        <w:jc w:val="left"/>
        <w:rPr>
          <w:sz w:val="22"/>
          <w:szCs w:val="22"/>
          <w:lang w:val="sk-SK"/>
        </w:rPr>
      </w:pPr>
      <w:r w:rsidRPr="004A7D3E">
        <w:rPr>
          <w:sz w:val="22"/>
          <w:szCs w:val="22"/>
          <w:lang w:val="sk-SK"/>
        </w:rPr>
        <w:t>so stavom, ktorý zvyčajne neumožňuje normálne tehotenstvo, ako je zlyhanie vaječníkov (predčasná menopauza) alebo porucha tvaru pohlavných orgánov,</w:t>
      </w:r>
    </w:p>
    <w:p w14:paraId="52AF17AE" w14:textId="77777777" w:rsidR="0059373D" w:rsidRPr="004A7D3E" w:rsidRDefault="0059373D" w:rsidP="00EC77AA">
      <w:pPr>
        <w:keepNext/>
        <w:numPr>
          <w:ilvl w:val="0"/>
          <w:numId w:val="14"/>
        </w:numPr>
        <w:spacing w:before="0"/>
        <w:jc w:val="left"/>
        <w:rPr>
          <w:sz w:val="22"/>
          <w:szCs w:val="22"/>
          <w:lang w:val="sk-SK"/>
        </w:rPr>
      </w:pPr>
      <w:r w:rsidRPr="004A7D3E">
        <w:rPr>
          <w:sz w:val="22"/>
          <w:szCs w:val="22"/>
          <w:lang w:val="sk-SK"/>
        </w:rPr>
        <w:t xml:space="preserve">ak ste </w:t>
      </w:r>
      <w:r w:rsidRPr="004A7D3E">
        <w:rPr>
          <w:b/>
          <w:bCs/>
          <w:sz w:val="22"/>
          <w:szCs w:val="22"/>
          <w:lang w:val="sk-SK"/>
        </w:rPr>
        <w:t>muž</w:t>
      </w:r>
      <w:r w:rsidRPr="004A7D3E">
        <w:rPr>
          <w:sz w:val="22"/>
          <w:szCs w:val="22"/>
          <w:lang w:val="sk-SK"/>
        </w:rPr>
        <w:t>:</w:t>
      </w:r>
    </w:p>
    <w:p w14:paraId="222C54CA" w14:textId="77777777" w:rsidR="0059373D" w:rsidRPr="004A7D3E" w:rsidRDefault="0059373D" w:rsidP="00EC77AA">
      <w:pPr>
        <w:numPr>
          <w:ilvl w:val="0"/>
          <w:numId w:val="12"/>
        </w:numPr>
        <w:tabs>
          <w:tab w:val="num" w:pos="1134"/>
        </w:tabs>
        <w:spacing w:before="0"/>
        <w:ind w:left="1134"/>
        <w:jc w:val="left"/>
        <w:rPr>
          <w:sz w:val="22"/>
          <w:szCs w:val="22"/>
          <w:lang w:val="sk-SK"/>
        </w:rPr>
      </w:pPr>
      <w:r w:rsidRPr="004A7D3E">
        <w:rPr>
          <w:sz w:val="22"/>
          <w:szCs w:val="22"/>
          <w:lang w:val="sk-SK"/>
        </w:rPr>
        <w:t>s poškodením semenníkov, ktoré je nevyliečiteľné.</w:t>
      </w:r>
    </w:p>
    <w:p w14:paraId="19BD9669" w14:textId="77777777" w:rsidR="0059373D" w:rsidRPr="004A7D3E" w:rsidRDefault="0059373D" w:rsidP="00EC77AA">
      <w:pPr>
        <w:tabs>
          <w:tab w:val="left" w:pos="567"/>
        </w:tabs>
        <w:spacing w:before="0"/>
        <w:jc w:val="left"/>
        <w:rPr>
          <w:sz w:val="22"/>
          <w:szCs w:val="22"/>
          <w:lang w:val="sk-SK"/>
        </w:rPr>
      </w:pPr>
    </w:p>
    <w:p w14:paraId="1940097F" w14:textId="77777777" w:rsidR="0059373D" w:rsidRPr="004A7D3E" w:rsidRDefault="0059373D" w:rsidP="00EC77AA">
      <w:pPr>
        <w:pStyle w:val="MC"/>
        <w:tabs>
          <w:tab w:val="left" w:pos="-3686"/>
        </w:tabs>
        <w:spacing w:after="0"/>
        <w:rPr>
          <w:rFonts w:ascii="Times New Roman" w:hAnsi="Times New Roman"/>
          <w:szCs w:val="22"/>
          <w:lang w:val="sk-SK"/>
        </w:rPr>
      </w:pPr>
      <w:r w:rsidRPr="004A7D3E">
        <w:rPr>
          <w:rFonts w:ascii="Times New Roman" w:hAnsi="Times New Roman"/>
          <w:szCs w:val="22"/>
          <w:lang w:val="sk-SK"/>
        </w:rPr>
        <w:t>Nepoužívajte GONAL</w:t>
      </w:r>
      <w:r w:rsidRPr="004A7D3E">
        <w:rPr>
          <w:rFonts w:ascii="Times New Roman" w:hAnsi="Times New Roman"/>
          <w:szCs w:val="22"/>
          <w:lang w:val="sk-SK"/>
        </w:rPr>
        <w:noBreakHyphen/>
        <w:t>f ak sa na vás vzťahujú ktorékoľvek z vyššie uvedených prípadov. Ak si nie ste niečím istý, predtým, ako začnete používať tento liek, obráťte sa na svojho lekára.</w:t>
      </w:r>
    </w:p>
    <w:p w14:paraId="48B90E53" w14:textId="77777777" w:rsidR="0059373D" w:rsidRPr="004A7D3E" w:rsidRDefault="0059373D" w:rsidP="00EC77AA">
      <w:pPr>
        <w:tabs>
          <w:tab w:val="left" w:pos="567"/>
        </w:tabs>
        <w:spacing w:before="0"/>
        <w:jc w:val="left"/>
        <w:rPr>
          <w:sz w:val="22"/>
          <w:szCs w:val="22"/>
          <w:lang w:val="sk-SK"/>
        </w:rPr>
      </w:pPr>
    </w:p>
    <w:p w14:paraId="7E676109"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Upozornenia a opatrenia</w:t>
      </w:r>
    </w:p>
    <w:p w14:paraId="5F02A322" w14:textId="77777777" w:rsidR="0059373D" w:rsidRPr="004A7D3E" w:rsidRDefault="0059373D" w:rsidP="00EC77AA">
      <w:pPr>
        <w:keepNext/>
        <w:spacing w:before="0"/>
        <w:jc w:val="left"/>
        <w:rPr>
          <w:sz w:val="22"/>
          <w:szCs w:val="22"/>
          <w:lang w:val="sk-SK"/>
        </w:rPr>
      </w:pPr>
    </w:p>
    <w:p w14:paraId="03393BC7" w14:textId="77777777" w:rsidR="0059373D" w:rsidRPr="004A7D3E" w:rsidRDefault="0059373D" w:rsidP="00EC77AA">
      <w:pPr>
        <w:spacing w:before="0"/>
        <w:jc w:val="left"/>
        <w:rPr>
          <w:sz w:val="22"/>
          <w:szCs w:val="22"/>
          <w:lang w:val="sk-SK"/>
        </w:rPr>
      </w:pPr>
      <w:r w:rsidRPr="004A7D3E">
        <w:rPr>
          <w:sz w:val="22"/>
          <w:szCs w:val="22"/>
          <w:lang w:val="sk-SK"/>
        </w:rPr>
        <w:t>Predtým, ako začnete používať GONAL</w:t>
      </w:r>
      <w:r w:rsidRPr="004A7D3E">
        <w:rPr>
          <w:sz w:val="22"/>
          <w:szCs w:val="22"/>
          <w:lang w:val="sk-SK"/>
        </w:rPr>
        <w:noBreakHyphen/>
        <w:t>f, obráťte sa na svojho lekára, lekárnika alebo zdravotnú sestru.</w:t>
      </w:r>
    </w:p>
    <w:p w14:paraId="45B6EE66" w14:textId="77777777" w:rsidR="0059373D" w:rsidRPr="004A7D3E" w:rsidRDefault="0059373D" w:rsidP="00EC77AA">
      <w:pPr>
        <w:spacing w:before="0"/>
        <w:jc w:val="left"/>
        <w:rPr>
          <w:sz w:val="22"/>
          <w:szCs w:val="22"/>
          <w:lang w:val="sk-SK"/>
        </w:rPr>
      </w:pPr>
    </w:p>
    <w:p w14:paraId="15E4A63C"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Porfýria</w:t>
      </w:r>
    </w:p>
    <w:p w14:paraId="7FCA1AD8" w14:textId="77777777" w:rsidR="0059373D" w:rsidRPr="004A7D3E" w:rsidRDefault="0059373D" w:rsidP="00EC77AA">
      <w:pPr>
        <w:keepNext/>
        <w:spacing w:before="0"/>
        <w:jc w:val="left"/>
        <w:rPr>
          <w:sz w:val="22"/>
          <w:szCs w:val="22"/>
          <w:lang w:val="sk-SK"/>
        </w:rPr>
      </w:pPr>
      <w:r w:rsidRPr="004A7D3E">
        <w:rPr>
          <w:sz w:val="22"/>
          <w:szCs w:val="22"/>
          <w:lang w:val="sk-SK"/>
        </w:rPr>
        <w:t>Ak trpíte vy alebo člen vašej rodiny porfýriou (neschopnosť rozložiť porfyríny, ktorá sa môže prenášať z rodičov na deti), informujte o tom pred začatím liečby svojho lekára.</w:t>
      </w:r>
    </w:p>
    <w:p w14:paraId="0774C283" w14:textId="77777777" w:rsidR="0059373D" w:rsidRPr="004A7D3E" w:rsidRDefault="0059373D" w:rsidP="00EC77AA">
      <w:pPr>
        <w:keepNext/>
        <w:spacing w:before="0"/>
        <w:jc w:val="left"/>
        <w:rPr>
          <w:sz w:val="22"/>
          <w:szCs w:val="22"/>
          <w:lang w:val="sk-SK"/>
        </w:rPr>
      </w:pPr>
    </w:p>
    <w:p w14:paraId="2556E0C0" w14:textId="77777777" w:rsidR="0059373D" w:rsidRPr="004A7D3E" w:rsidRDefault="0059373D" w:rsidP="00EC77AA">
      <w:pPr>
        <w:keepNext/>
        <w:spacing w:before="0"/>
        <w:jc w:val="left"/>
        <w:rPr>
          <w:sz w:val="22"/>
          <w:szCs w:val="22"/>
          <w:lang w:val="sk-SK"/>
        </w:rPr>
      </w:pPr>
      <w:r w:rsidRPr="004A7D3E">
        <w:rPr>
          <w:sz w:val="22"/>
          <w:szCs w:val="22"/>
          <w:lang w:val="sk-SK"/>
        </w:rPr>
        <w:t>Okamžite informujte svojho lekára, ak:</w:t>
      </w:r>
    </w:p>
    <w:p w14:paraId="10F8F254" w14:textId="77777777" w:rsidR="0059373D" w:rsidRPr="004A7D3E" w:rsidRDefault="0059373D" w:rsidP="00EC77AA">
      <w:pPr>
        <w:keepNext/>
        <w:numPr>
          <w:ilvl w:val="0"/>
          <w:numId w:val="15"/>
        </w:numPr>
        <w:spacing w:before="0"/>
        <w:jc w:val="left"/>
        <w:rPr>
          <w:sz w:val="22"/>
          <w:szCs w:val="22"/>
          <w:lang w:val="sk-SK"/>
        </w:rPr>
      </w:pPr>
      <w:r w:rsidRPr="004A7D3E">
        <w:rPr>
          <w:sz w:val="22"/>
          <w:szCs w:val="22"/>
          <w:lang w:val="sk-SK"/>
        </w:rPr>
        <w:t>sa vaša koža stane krehkejšou a ľahko sa na nej vytvoria pľuzgiere, najmä koža, ktorá bola často vystavená slnku a/alebo</w:t>
      </w:r>
    </w:p>
    <w:p w14:paraId="39754C6B" w14:textId="77777777" w:rsidR="0059373D" w:rsidRPr="004A7D3E" w:rsidRDefault="0059373D" w:rsidP="00EC77AA">
      <w:pPr>
        <w:keepNext/>
        <w:numPr>
          <w:ilvl w:val="0"/>
          <w:numId w:val="15"/>
        </w:numPr>
        <w:spacing w:before="0"/>
        <w:jc w:val="left"/>
        <w:rPr>
          <w:sz w:val="22"/>
          <w:szCs w:val="22"/>
          <w:lang w:val="sk-SK"/>
        </w:rPr>
      </w:pPr>
      <w:r w:rsidRPr="004A7D3E">
        <w:rPr>
          <w:sz w:val="22"/>
          <w:szCs w:val="22"/>
          <w:lang w:val="sk-SK"/>
        </w:rPr>
        <w:t>máte bolesti žalúdka, rúk alebo nôh.</w:t>
      </w:r>
    </w:p>
    <w:p w14:paraId="64017EC8" w14:textId="77777777" w:rsidR="0059373D" w:rsidRPr="004A7D3E" w:rsidRDefault="0059373D" w:rsidP="00EC77AA">
      <w:pPr>
        <w:pStyle w:val="BodyText"/>
        <w:keepNext/>
        <w:jc w:val="left"/>
        <w:rPr>
          <w:szCs w:val="22"/>
          <w:lang w:val="sk-SK"/>
        </w:rPr>
      </w:pPr>
    </w:p>
    <w:p w14:paraId="2869BDA9" w14:textId="77777777" w:rsidR="0059373D" w:rsidRPr="004A7D3E" w:rsidRDefault="0059373D" w:rsidP="00EC77AA">
      <w:pPr>
        <w:pStyle w:val="BodyText"/>
        <w:jc w:val="left"/>
        <w:rPr>
          <w:szCs w:val="22"/>
          <w:lang w:val="sk-SK"/>
        </w:rPr>
      </w:pPr>
      <w:r w:rsidRPr="004A7D3E">
        <w:rPr>
          <w:szCs w:val="22"/>
          <w:lang w:val="sk-SK"/>
        </w:rPr>
        <w:t>V prípade vyššie uvedených príhod vám môže váš lekár odporučiť ukončenie liečby.</w:t>
      </w:r>
    </w:p>
    <w:p w14:paraId="7B9DD1A9" w14:textId="77777777" w:rsidR="0059373D" w:rsidRPr="004A7D3E" w:rsidRDefault="0059373D" w:rsidP="00EC77AA">
      <w:pPr>
        <w:tabs>
          <w:tab w:val="left" w:pos="567"/>
        </w:tabs>
        <w:spacing w:before="0"/>
        <w:jc w:val="left"/>
        <w:rPr>
          <w:sz w:val="22"/>
          <w:szCs w:val="22"/>
          <w:lang w:val="sk-SK"/>
        </w:rPr>
      </w:pPr>
    </w:p>
    <w:p w14:paraId="7081355B"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Ovariálny hyperstimulačný syndróm (OHSS)</w:t>
      </w:r>
    </w:p>
    <w:p w14:paraId="27E8D2BB" w14:textId="77777777" w:rsidR="0059373D" w:rsidRPr="004A7D3E" w:rsidRDefault="0059373D" w:rsidP="00EC77AA">
      <w:pPr>
        <w:keepNext/>
        <w:keepLines/>
        <w:tabs>
          <w:tab w:val="left" w:pos="567"/>
        </w:tabs>
        <w:spacing w:before="0"/>
        <w:jc w:val="left"/>
        <w:rPr>
          <w:sz w:val="22"/>
          <w:szCs w:val="22"/>
          <w:lang w:val="sk-SK"/>
        </w:rPr>
      </w:pPr>
    </w:p>
    <w:p w14:paraId="29E90E5A"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Ak ste žena, tento liek zvyšuje riziko vzniku OHSS. To je prípad, keď sa folikuly až nadmerne vyvinú a stanú sa z nich veľké cysty. Ak sa u vás objaví bolesť v spodnej časti brucha, rýchlo priberáte na váhe, ak pocítite nevoľnosť alebo ak vraciate, alebo máte ťažkosti s dýchaním, okamžite o tom informujte svojho lekára, ktorý vám môže povedať, aby ste tento liek prestali používať (pozri časť 4). </w:t>
      </w:r>
    </w:p>
    <w:p w14:paraId="6CD851E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prípade, že u vás nenastane ovulácia a ak sa dodržiava odporúčaná dávka a schémy podávania, výskyt vzniku OHSS je menej pravdepodobný. Liečba GO</w:t>
      </w:r>
      <w:r w:rsidRPr="004A7D3E">
        <w:rPr>
          <w:caps/>
          <w:sz w:val="22"/>
          <w:szCs w:val="22"/>
          <w:lang w:val="sk-SK"/>
        </w:rPr>
        <w:t>nal</w:t>
      </w:r>
      <w:r w:rsidRPr="004A7D3E">
        <w:rPr>
          <w:sz w:val="22"/>
          <w:szCs w:val="22"/>
          <w:lang w:val="sk-SK"/>
        </w:rPr>
        <w:t>OM</w:t>
      </w:r>
      <w:r w:rsidRPr="004A7D3E">
        <w:rPr>
          <w:sz w:val="22"/>
          <w:szCs w:val="22"/>
          <w:lang w:val="sk-SK"/>
        </w:rPr>
        <w:noBreakHyphen/>
        <w:t xml:space="preserve">f iba zriedkavo spôsobuje závažný OHSS, pokiaľ sa nepodá liek, ktorý sa používa na záverečné dozretie folikulov (obsahujúci ľudský choriogonadotropín </w:t>
      </w:r>
      <w:r w:rsidRPr="004A7D3E">
        <w:rPr>
          <w:sz w:val="22"/>
          <w:szCs w:val="22"/>
          <w:lang w:val="sk-SK"/>
        </w:rPr>
        <w:noBreakHyphen/>
        <w:t xml:space="preserve"> hCG). Ak sa u vás vyvíja OHSS, váš lekár vám v tomto liečebnom cykle nemusí podať hCG a môže vám povedať, aby ste najmenej štyri dni nemali pohlavný styk alebo používali bariérové metódy antikoncepcie.</w:t>
      </w:r>
    </w:p>
    <w:p w14:paraId="41CC235A" w14:textId="77777777" w:rsidR="0059373D" w:rsidRPr="004A7D3E" w:rsidRDefault="0059373D" w:rsidP="00EC77AA">
      <w:pPr>
        <w:tabs>
          <w:tab w:val="left" w:pos="567"/>
        </w:tabs>
        <w:spacing w:before="0"/>
        <w:jc w:val="left"/>
        <w:rPr>
          <w:sz w:val="22"/>
          <w:szCs w:val="22"/>
          <w:lang w:val="sk-SK"/>
        </w:rPr>
      </w:pPr>
    </w:p>
    <w:p w14:paraId="4F751254"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lastRenderedPageBreak/>
        <w:t>Mnohopočetné tehotenstvo</w:t>
      </w:r>
    </w:p>
    <w:p w14:paraId="594D0A2A" w14:textId="77777777" w:rsidR="0059373D" w:rsidRPr="004A7D3E" w:rsidRDefault="0059373D" w:rsidP="00EC77AA">
      <w:pPr>
        <w:pStyle w:val="BodyText2"/>
        <w:keepNext/>
        <w:tabs>
          <w:tab w:val="left" w:pos="567"/>
        </w:tabs>
        <w:spacing w:before="0"/>
        <w:rPr>
          <w:szCs w:val="22"/>
          <w:lang w:val="sk-SK"/>
        </w:rPr>
      </w:pPr>
    </w:p>
    <w:p w14:paraId="7B8BCB70" w14:textId="77777777" w:rsidR="0059373D" w:rsidRPr="004A7D3E" w:rsidRDefault="0059373D" w:rsidP="0051070E">
      <w:pPr>
        <w:pStyle w:val="BodyText2"/>
        <w:keepLines/>
        <w:tabs>
          <w:tab w:val="left" w:pos="567"/>
        </w:tabs>
        <w:spacing w:before="0"/>
        <w:rPr>
          <w:szCs w:val="22"/>
          <w:lang w:val="sk-SK"/>
        </w:rPr>
      </w:pPr>
      <w:r w:rsidRPr="004A7D3E">
        <w:rPr>
          <w:szCs w:val="22"/>
          <w:lang w:val="sk-SK"/>
        </w:rPr>
        <w:t>Pri použití GONALU</w:t>
      </w:r>
      <w:r w:rsidRPr="004A7D3E">
        <w:rPr>
          <w:szCs w:val="22"/>
          <w:lang w:val="sk-SK"/>
        </w:rPr>
        <w:noBreakHyphen/>
        <w:t>f je riziko tehotenstva s viac ako jedným plodom („mnohopočetné tehotenstvo“, väčšinou dvojičky) vyššie ako pri prirodzenom počatí. Mnohopočetné tehotenstvo môže spôsobiť zdravotné komplikácie vám aj vašim deťom. Riziko mnohopočetného tehotenstva môžete znížiť používaním správnej dávky GONALU</w:t>
      </w:r>
      <w:r w:rsidRPr="004A7D3E">
        <w:rPr>
          <w:szCs w:val="22"/>
          <w:lang w:val="sk-SK"/>
        </w:rPr>
        <w:noBreakHyphen/>
        <w:t>f v správnom čase. Pri podstúpení metódy asistovanej reprodukcie súvisí riziko vzniku mnohopočetných tehotenstiev s vaším vekom, kvalitou a počtom oplodnených vajíčok alebo embryí, ktoré vám boli vložené.</w:t>
      </w:r>
    </w:p>
    <w:p w14:paraId="3D089441" w14:textId="77777777" w:rsidR="0059373D" w:rsidRPr="004A7D3E" w:rsidRDefault="0059373D" w:rsidP="00EC77AA">
      <w:pPr>
        <w:pStyle w:val="BodyText2"/>
        <w:tabs>
          <w:tab w:val="left" w:pos="567"/>
        </w:tabs>
        <w:spacing w:before="0"/>
        <w:rPr>
          <w:szCs w:val="22"/>
          <w:lang w:val="sk-SK"/>
        </w:rPr>
      </w:pPr>
    </w:p>
    <w:p w14:paraId="0D2C522A"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t>Spontánny potrat</w:t>
      </w:r>
    </w:p>
    <w:p w14:paraId="7858D2D9" w14:textId="77777777" w:rsidR="0059373D" w:rsidRPr="004A7D3E" w:rsidRDefault="0059373D" w:rsidP="00EC77AA">
      <w:pPr>
        <w:keepNext/>
        <w:tabs>
          <w:tab w:val="left" w:pos="567"/>
        </w:tabs>
        <w:spacing w:before="0"/>
        <w:jc w:val="left"/>
        <w:rPr>
          <w:sz w:val="22"/>
          <w:szCs w:val="22"/>
          <w:lang w:val="sk-SK"/>
        </w:rPr>
      </w:pPr>
    </w:p>
    <w:p w14:paraId="029DB484"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podstupujete metódu asistovanej reprodukcie alebo stimuláciu vaječníkov na tvorbu vajíčok, je výskyt spontánneho potratu u vás pravdepodobnejší ako u priemernej ženy.</w:t>
      </w:r>
    </w:p>
    <w:p w14:paraId="7722CBCB" w14:textId="77777777" w:rsidR="0059373D" w:rsidRPr="004A7D3E" w:rsidRDefault="0059373D" w:rsidP="00EC77AA">
      <w:pPr>
        <w:tabs>
          <w:tab w:val="left" w:pos="567"/>
        </w:tabs>
        <w:spacing w:before="0"/>
        <w:jc w:val="left"/>
        <w:rPr>
          <w:sz w:val="22"/>
          <w:szCs w:val="22"/>
          <w:lang w:val="sk-SK"/>
        </w:rPr>
      </w:pPr>
    </w:p>
    <w:p w14:paraId="0CF13286" w14:textId="77777777" w:rsidR="0059373D" w:rsidRPr="004A7D3E" w:rsidRDefault="0059373D" w:rsidP="00EC77AA">
      <w:pPr>
        <w:pStyle w:val="BodyText"/>
        <w:keepNext/>
        <w:keepLines/>
        <w:tabs>
          <w:tab w:val="left" w:pos="567"/>
        </w:tabs>
        <w:jc w:val="left"/>
        <w:rPr>
          <w:bCs/>
          <w:szCs w:val="22"/>
          <w:u w:val="single"/>
          <w:lang w:val="sk-SK"/>
        </w:rPr>
      </w:pPr>
      <w:r w:rsidRPr="004A7D3E">
        <w:rPr>
          <w:bCs/>
          <w:szCs w:val="22"/>
          <w:u w:val="single"/>
          <w:lang w:val="sk-SK"/>
        </w:rPr>
        <w:t>Poruchy zrážania krvi (tromboembolické príhody)</w:t>
      </w:r>
    </w:p>
    <w:p w14:paraId="1C2BE7F8" w14:textId="77777777" w:rsidR="0059373D" w:rsidRPr="004A7D3E" w:rsidRDefault="0059373D" w:rsidP="00EC77AA">
      <w:pPr>
        <w:pStyle w:val="BodyText"/>
        <w:keepNext/>
        <w:tabs>
          <w:tab w:val="left" w:pos="567"/>
        </w:tabs>
        <w:jc w:val="left"/>
        <w:rPr>
          <w:szCs w:val="22"/>
          <w:lang w:val="sk-SK"/>
        </w:rPr>
      </w:pPr>
    </w:p>
    <w:p w14:paraId="5B6ECBCA" w14:textId="77777777" w:rsidR="0059373D" w:rsidRPr="004A7D3E" w:rsidRDefault="0059373D" w:rsidP="00EC77AA">
      <w:pPr>
        <w:pStyle w:val="BodyText"/>
        <w:tabs>
          <w:tab w:val="left" w:pos="567"/>
        </w:tabs>
        <w:jc w:val="left"/>
        <w:rPr>
          <w:szCs w:val="22"/>
          <w:lang w:val="sk-SK"/>
        </w:rPr>
      </w:pPr>
      <w:r w:rsidRPr="004A7D3E">
        <w:rPr>
          <w:szCs w:val="22"/>
          <w:lang w:val="sk-SK"/>
        </w:rPr>
        <w:t>Ak ste mali v minulosti alebo nedávno krvné zrazeniny v nohách alebo pľúcach, infarkt alebo porážku alebo ak sa takéto prípady vyskytli vo vašej rodine, môže byť u vás vyššie riziko, že liečbou GONALOM</w:t>
      </w:r>
      <w:r w:rsidRPr="004A7D3E">
        <w:rPr>
          <w:szCs w:val="22"/>
          <w:lang w:val="sk-SK"/>
        </w:rPr>
        <w:noBreakHyphen/>
        <w:t>f sa tieto problémy prejavia alebo zhoršia.</w:t>
      </w:r>
    </w:p>
    <w:p w14:paraId="448CF526" w14:textId="77777777" w:rsidR="0059373D" w:rsidRPr="004A7D3E" w:rsidRDefault="0059373D" w:rsidP="00EC77AA">
      <w:pPr>
        <w:pStyle w:val="BodyText"/>
        <w:tabs>
          <w:tab w:val="left" w:pos="567"/>
        </w:tabs>
        <w:jc w:val="left"/>
        <w:rPr>
          <w:szCs w:val="22"/>
          <w:lang w:val="sk-SK"/>
        </w:rPr>
      </w:pPr>
    </w:p>
    <w:p w14:paraId="6EA59ACD" w14:textId="77777777" w:rsidR="0059373D" w:rsidRPr="004A7D3E" w:rsidRDefault="0059373D" w:rsidP="00EC77AA">
      <w:pPr>
        <w:pStyle w:val="BodyText"/>
        <w:keepNext/>
        <w:keepLines/>
        <w:tabs>
          <w:tab w:val="left" w:pos="567"/>
        </w:tabs>
        <w:jc w:val="left"/>
        <w:rPr>
          <w:bCs/>
          <w:szCs w:val="22"/>
          <w:u w:val="single"/>
          <w:lang w:val="sk-SK"/>
        </w:rPr>
      </w:pPr>
      <w:r w:rsidRPr="004A7D3E">
        <w:rPr>
          <w:bCs/>
          <w:szCs w:val="22"/>
          <w:u w:val="single"/>
          <w:lang w:val="sk-SK"/>
        </w:rPr>
        <w:t>Muži s nadmerným množstvom FSH v krvi</w:t>
      </w:r>
    </w:p>
    <w:p w14:paraId="6230AF2B" w14:textId="77777777" w:rsidR="0059373D" w:rsidRPr="004A7D3E" w:rsidRDefault="0059373D" w:rsidP="00EC77AA">
      <w:pPr>
        <w:pStyle w:val="BodyText"/>
        <w:keepNext/>
        <w:tabs>
          <w:tab w:val="left" w:pos="567"/>
        </w:tabs>
        <w:jc w:val="left"/>
        <w:rPr>
          <w:szCs w:val="22"/>
          <w:lang w:val="sk-SK"/>
        </w:rPr>
      </w:pPr>
    </w:p>
    <w:p w14:paraId="00BCF8D7" w14:textId="77777777" w:rsidR="0059373D" w:rsidRPr="004A7D3E" w:rsidRDefault="0059373D" w:rsidP="00EC77AA">
      <w:pPr>
        <w:pStyle w:val="BodyText"/>
        <w:tabs>
          <w:tab w:val="left" w:pos="567"/>
        </w:tabs>
        <w:jc w:val="left"/>
        <w:rPr>
          <w:szCs w:val="22"/>
          <w:lang w:val="sk-SK"/>
        </w:rPr>
      </w:pPr>
      <w:r w:rsidRPr="004A7D3E">
        <w:rPr>
          <w:szCs w:val="22"/>
          <w:lang w:val="sk-SK"/>
        </w:rPr>
        <w:t>Ak ste muž, nadmerné množstvo FSH vo vašej krvi môže byť príznakom poškodenia semenníkov. Ak máte tento problém, GONAL</w:t>
      </w:r>
      <w:r w:rsidRPr="004A7D3E">
        <w:rPr>
          <w:szCs w:val="22"/>
          <w:lang w:val="sk-SK"/>
        </w:rPr>
        <w:noBreakHyphen/>
        <w:t xml:space="preserve">f zvyčajne neúčinkuje. </w:t>
      </w:r>
    </w:p>
    <w:p w14:paraId="6CA2F904" w14:textId="77777777" w:rsidR="0059373D" w:rsidRPr="004A7D3E" w:rsidRDefault="0059373D" w:rsidP="00EC77AA">
      <w:pPr>
        <w:pStyle w:val="BodyText"/>
        <w:tabs>
          <w:tab w:val="left" w:pos="567"/>
        </w:tabs>
        <w:jc w:val="left"/>
        <w:rPr>
          <w:szCs w:val="22"/>
          <w:lang w:val="sk-SK"/>
        </w:rPr>
      </w:pPr>
    </w:p>
    <w:p w14:paraId="4337EF09" w14:textId="77777777" w:rsidR="0059373D" w:rsidRPr="004A7D3E" w:rsidRDefault="0059373D" w:rsidP="00EC77AA">
      <w:pPr>
        <w:pStyle w:val="BodyText"/>
        <w:tabs>
          <w:tab w:val="left" w:pos="567"/>
        </w:tabs>
        <w:jc w:val="left"/>
        <w:rPr>
          <w:szCs w:val="22"/>
          <w:lang w:val="sk-SK"/>
        </w:rPr>
      </w:pPr>
      <w:r w:rsidRPr="004A7D3E">
        <w:rPr>
          <w:szCs w:val="22"/>
          <w:lang w:val="sk-SK"/>
        </w:rPr>
        <w:t>Ak sa váš lekár rozhodne vyskúšať liečbu GONALOM</w:t>
      </w:r>
      <w:r w:rsidRPr="004A7D3E">
        <w:rPr>
          <w:szCs w:val="22"/>
          <w:lang w:val="sk-SK"/>
        </w:rPr>
        <w:noBreakHyphen/>
        <w:t>f, na sledovanie liečby vás môže 4 až 6 mesiacov po začatí liečby váš lekár požiadať o poskytnutie spermií na ich vyšetrenie.</w:t>
      </w:r>
    </w:p>
    <w:p w14:paraId="53DA16E4" w14:textId="77777777" w:rsidR="0059373D" w:rsidRPr="004A7D3E" w:rsidRDefault="0059373D" w:rsidP="00EC77AA">
      <w:pPr>
        <w:pStyle w:val="BodyText"/>
        <w:tabs>
          <w:tab w:val="left" w:pos="567"/>
        </w:tabs>
        <w:jc w:val="left"/>
        <w:rPr>
          <w:szCs w:val="22"/>
          <w:lang w:val="sk-SK"/>
        </w:rPr>
      </w:pPr>
    </w:p>
    <w:p w14:paraId="70AD14DF" w14:textId="77777777" w:rsidR="0059373D" w:rsidRPr="004A7D3E" w:rsidRDefault="0059373D" w:rsidP="00EC77AA">
      <w:pPr>
        <w:pStyle w:val="BodyText"/>
        <w:keepNext/>
        <w:keepLines/>
        <w:tabs>
          <w:tab w:val="left" w:pos="567"/>
        </w:tabs>
        <w:jc w:val="left"/>
        <w:rPr>
          <w:b/>
          <w:szCs w:val="22"/>
          <w:lang w:val="sk-SK"/>
        </w:rPr>
      </w:pPr>
      <w:r w:rsidRPr="004A7D3E">
        <w:rPr>
          <w:b/>
          <w:szCs w:val="22"/>
          <w:lang w:val="sk-SK"/>
        </w:rPr>
        <w:t xml:space="preserve">Deti </w:t>
      </w:r>
      <w:r w:rsidRPr="004A7D3E">
        <w:rPr>
          <w:b/>
          <w:bCs/>
          <w:szCs w:val="22"/>
          <w:lang w:val="sk-SK"/>
        </w:rPr>
        <w:t>a dospievajúci</w:t>
      </w:r>
    </w:p>
    <w:p w14:paraId="3B06AC5E" w14:textId="77777777" w:rsidR="0059373D" w:rsidRPr="004A7D3E" w:rsidRDefault="0059373D" w:rsidP="00EC77AA">
      <w:pPr>
        <w:pStyle w:val="BodyText"/>
        <w:keepNext/>
        <w:tabs>
          <w:tab w:val="left" w:pos="567"/>
        </w:tabs>
        <w:jc w:val="left"/>
        <w:rPr>
          <w:szCs w:val="22"/>
          <w:lang w:val="sk-SK"/>
        </w:rPr>
      </w:pPr>
    </w:p>
    <w:p w14:paraId="0A0F67A5" w14:textId="77777777" w:rsidR="0059373D" w:rsidRPr="004A7D3E" w:rsidRDefault="0059373D" w:rsidP="00EC77AA">
      <w:pPr>
        <w:pStyle w:val="BodyText"/>
        <w:tabs>
          <w:tab w:val="left" w:pos="567"/>
        </w:tabs>
        <w:jc w:val="left"/>
        <w:rPr>
          <w:szCs w:val="22"/>
          <w:lang w:val="sk-SK"/>
        </w:rPr>
      </w:pPr>
      <w:r w:rsidRPr="004A7D3E">
        <w:rPr>
          <w:szCs w:val="22"/>
          <w:lang w:val="sk-SK"/>
        </w:rPr>
        <w:t>GONAL</w:t>
      </w:r>
      <w:r w:rsidRPr="004A7D3E">
        <w:rPr>
          <w:szCs w:val="22"/>
          <w:lang w:val="sk-SK"/>
        </w:rPr>
        <w:noBreakHyphen/>
        <w:t xml:space="preserve">f </w:t>
      </w:r>
      <w:r w:rsidRPr="004A7D3E">
        <w:rPr>
          <w:szCs w:val="22"/>
          <w:lang w:val="sk-SK" w:bidi="pa-IN"/>
        </w:rPr>
        <w:t>sa nemá podávať deťom alebo dospievajúcim do 18 rokov</w:t>
      </w:r>
      <w:r w:rsidRPr="004A7D3E">
        <w:rPr>
          <w:szCs w:val="22"/>
          <w:lang w:val="sk-SK"/>
        </w:rPr>
        <w:t>.</w:t>
      </w:r>
    </w:p>
    <w:p w14:paraId="0C07E216" w14:textId="77777777" w:rsidR="0059373D" w:rsidRPr="004A7D3E" w:rsidRDefault="0059373D" w:rsidP="00EC77AA">
      <w:pPr>
        <w:pStyle w:val="BodyText"/>
        <w:tabs>
          <w:tab w:val="left" w:pos="567"/>
        </w:tabs>
        <w:jc w:val="left"/>
        <w:rPr>
          <w:szCs w:val="22"/>
          <w:lang w:val="sk-SK"/>
        </w:rPr>
      </w:pPr>
    </w:p>
    <w:p w14:paraId="257921DD" w14:textId="77777777" w:rsidR="0059373D" w:rsidRPr="004A7D3E" w:rsidRDefault="0059373D" w:rsidP="00EC77AA">
      <w:pPr>
        <w:keepNext/>
        <w:numPr>
          <w:ilvl w:val="12"/>
          <w:numId w:val="0"/>
        </w:numPr>
        <w:spacing w:before="0"/>
        <w:ind w:right="-2"/>
        <w:jc w:val="left"/>
        <w:rPr>
          <w:sz w:val="22"/>
          <w:szCs w:val="22"/>
          <w:lang w:val="sk-SK"/>
        </w:rPr>
      </w:pPr>
      <w:r w:rsidRPr="004A7D3E">
        <w:rPr>
          <w:b/>
          <w:sz w:val="22"/>
          <w:szCs w:val="22"/>
          <w:lang w:val="sk-SK"/>
        </w:rPr>
        <w:t>Iné lieky a GONAL-f</w:t>
      </w:r>
    </w:p>
    <w:p w14:paraId="3314D3C8" w14:textId="77777777" w:rsidR="0059373D" w:rsidRPr="004A7D3E" w:rsidRDefault="0059373D" w:rsidP="00EC77AA">
      <w:pPr>
        <w:pStyle w:val="BodyText"/>
        <w:keepNext/>
        <w:jc w:val="left"/>
        <w:rPr>
          <w:szCs w:val="22"/>
          <w:lang w:val="sk-SK"/>
        </w:rPr>
      </w:pPr>
    </w:p>
    <w:p w14:paraId="410D77D9" w14:textId="77777777" w:rsidR="0059373D" w:rsidRPr="004A7D3E" w:rsidRDefault="0059373D" w:rsidP="00EC77AA">
      <w:pPr>
        <w:pStyle w:val="BodyText"/>
        <w:keepNext/>
        <w:keepLines/>
        <w:tabs>
          <w:tab w:val="left" w:pos="720"/>
        </w:tabs>
        <w:jc w:val="left"/>
        <w:rPr>
          <w:szCs w:val="22"/>
          <w:lang w:val="sk-SK"/>
        </w:rPr>
      </w:pPr>
      <w:r w:rsidRPr="004A7D3E">
        <w:rPr>
          <w:szCs w:val="22"/>
          <w:lang w:val="sk-SK"/>
        </w:rPr>
        <w:t>Ak teraz užívate, alebo ste v poslednom čase užívali, či práve budete užívať ďalšie lieky, povedzte to svojmu lekárovi.</w:t>
      </w:r>
    </w:p>
    <w:p w14:paraId="3CBB91A7" w14:textId="77777777" w:rsidR="0059373D" w:rsidRPr="004A7D3E" w:rsidRDefault="0059373D" w:rsidP="00EC77AA">
      <w:pPr>
        <w:keepNext/>
        <w:numPr>
          <w:ilvl w:val="0"/>
          <w:numId w:val="16"/>
        </w:numPr>
        <w:spacing w:before="0"/>
        <w:jc w:val="left"/>
        <w:rPr>
          <w:sz w:val="22"/>
          <w:szCs w:val="22"/>
          <w:lang w:val="sk-SK"/>
        </w:rPr>
      </w:pPr>
      <w:r w:rsidRPr="004A7D3E">
        <w:rPr>
          <w:sz w:val="22"/>
          <w:szCs w:val="22"/>
          <w:lang w:val="sk-SK"/>
        </w:rPr>
        <w:t>Ak používate GONAL</w:t>
      </w:r>
      <w:r w:rsidRPr="004A7D3E">
        <w:rPr>
          <w:sz w:val="22"/>
          <w:szCs w:val="22"/>
          <w:lang w:val="sk-SK"/>
        </w:rPr>
        <w:noBreakHyphen/>
        <w:t>f s inými liekmi, ktoré podporujú ovuláciu (ako je hCG alebo klomiféniumcitrát), môže to zvýšiť odpoveď vašich folikulov.</w:t>
      </w:r>
    </w:p>
    <w:p w14:paraId="02CF9B00" w14:textId="77777777" w:rsidR="0059373D" w:rsidRPr="004A7D3E" w:rsidRDefault="0059373D" w:rsidP="00EC77AA">
      <w:pPr>
        <w:numPr>
          <w:ilvl w:val="0"/>
          <w:numId w:val="16"/>
        </w:numPr>
        <w:spacing w:before="0"/>
        <w:jc w:val="left"/>
        <w:rPr>
          <w:sz w:val="22"/>
          <w:szCs w:val="22"/>
          <w:lang w:val="sk-SK"/>
        </w:rPr>
      </w:pPr>
      <w:r w:rsidRPr="004A7D3E">
        <w:rPr>
          <w:sz w:val="22"/>
          <w:szCs w:val="22"/>
          <w:lang w:val="sk-SK"/>
        </w:rPr>
        <w:t>Ak používate GONAL</w:t>
      </w:r>
      <w:r w:rsidRPr="004A7D3E">
        <w:rPr>
          <w:sz w:val="22"/>
          <w:szCs w:val="22"/>
          <w:lang w:val="sk-SK"/>
        </w:rPr>
        <w:noBreakHyphen/>
        <w:t>f súbežne s agonistom alebo antagonistom „hormónu uvoľňujúceho gonadotropín“ (GnRH) (tieto lieky znižujú hladiny vašich pohlavných hormónov a zabraňujú ovulácii), je možné, že na tvorbu folikulov budete potrebovať vyššiu dávku GONALU</w:t>
      </w:r>
      <w:r w:rsidRPr="004A7D3E">
        <w:rPr>
          <w:sz w:val="22"/>
          <w:szCs w:val="22"/>
          <w:lang w:val="sk-SK"/>
        </w:rPr>
        <w:noBreakHyphen/>
        <w:t>f.</w:t>
      </w:r>
    </w:p>
    <w:p w14:paraId="7179EE9E" w14:textId="77777777" w:rsidR="0059373D" w:rsidRPr="004A7D3E" w:rsidRDefault="0059373D" w:rsidP="00EC77AA">
      <w:pPr>
        <w:pStyle w:val="BodyText"/>
        <w:tabs>
          <w:tab w:val="left" w:pos="567"/>
        </w:tabs>
        <w:jc w:val="left"/>
        <w:rPr>
          <w:szCs w:val="22"/>
          <w:lang w:val="sk-SK"/>
        </w:rPr>
      </w:pPr>
    </w:p>
    <w:p w14:paraId="6DC41643"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Tehotenstvo a dojčenie</w:t>
      </w:r>
    </w:p>
    <w:p w14:paraId="16970AA5" w14:textId="77777777" w:rsidR="0059373D" w:rsidRPr="004A7D3E" w:rsidRDefault="0059373D" w:rsidP="00EC77AA">
      <w:pPr>
        <w:keepNext/>
        <w:keepLines/>
        <w:tabs>
          <w:tab w:val="left" w:pos="567"/>
        </w:tabs>
        <w:spacing w:before="0"/>
        <w:jc w:val="left"/>
        <w:rPr>
          <w:sz w:val="22"/>
          <w:szCs w:val="22"/>
          <w:lang w:val="sk-SK"/>
        </w:rPr>
      </w:pPr>
    </w:p>
    <w:p w14:paraId="3B800A9F" w14:textId="77777777" w:rsidR="0059373D" w:rsidRPr="004A7D3E" w:rsidRDefault="0059373D" w:rsidP="00EC77AA">
      <w:pPr>
        <w:keepNext/>
        <w:keepLines/>
        <w:tabs>
          <w:tab w:val="left" w:pos="567"/>
        </w:tabs>
        <w:spacing w:before="0"/>
        <w:jc w:val="left"/>
        <w:rPr>
          <w:sz w:val="22"/>
          <w:szCs w:val="22"/>
          <w:lang w:val="sk-SK"/>
        </w:rPr>
      </w:pPr>
      <w:r w:rsidRPr="004A7D3E">
        <w:rPr>
          <w:sz w:val="22"/>
          <w:szCs w:val="22"/>
          <w:lang w:val="sk-SK"/>
        </w:rPr>
        <w:t>Ak ste tehotná alebo dojčíte, GONAL</w:t>
      </w:r>
      <w:r w:rsidRPr="004A7D3E">
        <w:rPr>
          <w:sz w:val="22"/>
          <w:szCs w:val="22"/>
          <w:lang w:val="sk-SK"/>
        </w:rPr>
        <w:noBreakHyphen/>
        <w:t>f nepoužívajte.</w:t>
      </w:r>
    </w:p>
    <w:p w14:paraId="3A2455D2" w14:textId="77777777" w:rsidR="0059373D" w:rsidRPr="004A7D3E" w:rsidRDefault="0059373D" w:rsidP="00EC77AA">
      <w:pPr>
        <w:tabs>
          <w:tab w:val="left" w:pos="567"/>
        </w:tabs>
        <w:spacing w:before="0"/>
        <w:jc w:val="left"/>
        <w:rPr>
          <w:sz w:val="22"/>
          <w:szCs w:val="22"/>
          <w:lang w:val="sk-SK"/>
        </w:rPr>
      </w:pPr>
    </w:p>
    <w:p w14:paraId="1EFD2DE3" w14:textId="77777777" w:rsidR="0059373D" w:rsidRPr="004A7D3E" w:rsidRDefault="0059373D" w:rsidP="00EC77AA">
      <w:pPr>
        <w:pStyle w:val="BodyTextIndent"/>
        <w:keepNext/>
        <w:keepLines/>
        <w:tabs>
          <w:tab w:val="left" w:pos="567"/>
        </w:tabs>
        <w:jc w:val="left"/>
        <w:rPr>
          <w:b/>
          <w:szCs w:val="22"/>
          <w:lang w:val="sk-SK"/>
        </w:rPr>
      </w:pPr>
      <w:r w:rsidRPr="004A7D3E">
        <w:rPr>
          <w:b/>
          <w:szCs w:val="22"/>
          <w:lang w:val="sk-SK"/>
        </w:rPr>
        <w:t>Vedenie vozidiel a obsluha strojov</w:t>
      </w:r>
    </w:p>
    <w:p w14:paraId="71D613B6" w14:textId="77777777" w:rsidR="0059373D" w:rsidRPr="004A7D3E" w:rsidRDefault="0059373D" w:rsidP="00EC77AA">
      <w:pPr>
        <w:pStyle w:val="BodyTextIndent"/>
        <w:keepNext/>
        <w:keepLines/>
        <w:tabs>
          <w:tab w:val="left" w:pos="567"/>
        </w:tabs>
        <w:jc w:val="left"/>
        <w:rPr>
          <w:szCs w:val="22"/>
          <w:lang w:val="sk-SK"/>
        </w:rPr>
      </w:pPr>
    </w:p>
    <w:p w14:paraId="3CBF1A70" w14:textId="77777777" w:rsidR="0059373D" w:rsidRPr="004A7D3E" w:rsidRDefault="0059373D" w:rsidP="00EC77AA">
      <w:pPr>
        <w:pStyle w:val="BodyTextIndent"/>
        <w:tabs>
          <w:tab w:val="left" w:pos="142"/>
        </w:tabs>
        <w:ind w:left="0" w:firstLine="0"/>
        <w:jc w:val="left"/>
        <w:rPr>
          <w:szCs w:val="22"/>
          <w:lang w:val="sk-SK"/>
        </w:rPr>
      </w:pPr>
      <w:r w:rsidRPr="004A7D3E">
        <w:rPr>
          <w:szCs w:val="22"/>
          <w:lang w:val="sk-SK"/>
        </w:rPr>
        <w:t>Neočakáva sa, že by tento liek ovplyvňoval vašu schopnosť viesť vozidlá alebo obsluhovať stroje.</w:t>
      </w:r>
    </w:p>
    <w:p w14:paraId="0A661521" w14:textId="77777777" w:rsidR="0059373D" w:rsidRPr="004A7D3E" w:rsidRDefault="0059373D" w:rsidP="00EC77AA">
      <w:pPr>
        <w:pStyle w:val="BodyTextIndent"/>
        <w:tabs>
          <w:tab w:val="left" w:pos="567"/>
        </w:tabs>
        <w:jc w:val="left"/>
        <w:rPr>
          <w:szCs w:val="22"/>
          <w:lang w:val="sk-SK"/>
        </w:rPr>
      </w:pPr>
    </w:p>
    <w:p w14:paraId="6FA2ECF0" w14:textId="1AF40E7F" w:rsidR="0059373D" w:rsidRPr="004A7D3E" w:rsidRDefault="0059373D" w:rsidP="00EC77AA">
      <w:pPr>
        <w:keepNext/>
        <w:spacing w:before="0"/>
        <w:jc w:val="left"/>
        <w:rPr>
          <w:b/>
          <w:bCs/>
          <w:sz w:val="22"/>
          <w:szCs w:val="22"/>
          <w:lang w:val="sk-SK"/>
        </w:rPr>
      </w:pPr>
      <w:r w:rsidRPr="004A7D3E">
        <w:rPr>
          <w:b/>
          <w:bCs/>
          <w:sz w:val="22"/>
          <w:szCs w:val="22"/>
          <w:lang w:val="sk-SK"/>
        </w:rPr>
        <w:t xml:space="preserve">GONAL-f </w:t>
      </w:r>
      <w:r w:rsidRPr="004A7D3E">
        <w:rPr>
          <w:b/>
          <w:sz w:val="22"/>
          <w:szCs w:val="22"/>
          <w:lang w:val="sk-SK"/>
        </w:rPr>
        <w:t xml:space="preserve">obsahuje sodík, </w:t>
      </w:r>
      <w:r w:rsidRPr="004A7D3E">
        <w:rPr>
          <w:b/>
          <w:bCs/>
          <w:sz w:val="22"/>
          <w:szCs w:val="22"/>
          <w:lang w:val="sk-SK"/>
        </w:rPr>
        <w:t>benzylalkohol a latex</w:t>
      </w:r>
    </w:p>
    <w:p w14:paraId="5868A394" w14:textId="77777777" w:rsidR="0059373D" w:rsidRPr="004A7D3E" w:rsidRDefault="0059373D" w:rsidP="00EC77AA">
      <w:pPr>
        <w:keepNext/>
        <w:spacing w:before="0"/>
        <w:jc w:val="left"/>
        <w:rPr>
          <w:sz w:val="22"/>
          <w:szCs w:val="22"/>
          <w:lang w:val="sk-SK"/>
        </w:rPr>
      </w:pPr>
    </w:p>
    <w:p w14:paraId="4158504A" w14:textId="77777777" w:rsidR="0059373D" w:rsidRPr="004A7D3E" w:rsidRDefault="0059373D" w:rsidP="00EC77AA">
      <w:pPr>
        <w:keepNext/>
        <w:spacing w:before="0"/>
        <w:jc w:val="left"/>
        <w:rPr>
          <w:sz w:val="22"/>
          <w:szCs w:val="22"/>
          <w:lang w:val="sk-SK"/>
        </w:rPr>
      </w:pPr>
      <w:r w:rsidRPr="004A7D3E">
        <w:rPr>
          <w:sz w:val="22"/>
          <w:szCs w:val="22"/>
          <w:lang w:val="sk-SK"/>
        </w:rPr>
        <w:t>Tento liek obsahuje menej ako 1 mmol sodíka (23 mg) v dávke, t. j. v podstate zanedbateľné množstvo sodíka.</w:t>
      </w:r>
    </w:p>
    <w:p w14:paraId="740CF375" w14:textId="77777777" w:rsidR="0059373D" w:rsidRPr="004A7D3E" w:rsidRDefault="0059373D" w:rsidP="00EC77AA">
      <w:pPr>
        <w:keepNext/>
        <w:spacing w:before="0"/>
        <w:jc w:val="left"/>
        <w:rPr>
          <w:sz w:val="22"/>
          <w:szCs w:val="22"/>
          <w:lang w:val="sk-SK"/>
        </w:rPr>
      </w:pPr>
    </w:p>
    <w:p w14:paraId="2FE4C1C5" w14:textId="77777777" w:rsidR="0059373D" w:rsidRPr="004A7D3E" w:rsidRDefault="0059373D" w:rsidP="00EC77AA">
      <w:pPr>
        <w:spacing w:before="0"/>
        <w:jc w:val="left"/>
        <w:rPr>
          <w:sz w:val="22"/>
          <w:szCs w:val="22"/>
          <w:lang w:val="sk-SK"/>
        </w:rPr>
      </w:pPr>
      <w:r w:rsidRPr="004A7D3E">
        <w:rPr>
          <w:sz w:val="22"/>
          <w:szCs w:val="22"/>
          <w:lang w:val="sk-SK"/>
        </w:rPr>
        <w:t>Pri príprave s dodaným rozpúšťadlom obsahuje tento liek 1,23 mg benzylalkoholu v každej 75 IU dávke, čo zodpovedá 9,54 mg/ml. Benzylalkohol môže spôsobiť alergické reakcie.</w:t>
      </w:r>
    </w:p>
    <w:p w14:paraId="75EA7C8D" w14:textId="77777777" w:rsidR="0059373D" w:rsidRPr="004A7D3E" w:rsidRDefault="0059373D" w:rsidP="00EC77AA">
      <w:pPr>
        <w:tabs>
          <w:tab w:val="left" w:pos="567"/>
        </w:tabs>
        <w:spacing w:before="0"/>
        <w:jc w:val="left"/>
        <w:rPr>
          <w:sz w:val="22"/>
          <w:szCs w:val="22"/>
          <w:lang w:val="sk-SK"/>
        </w:rPr>
      </w:pPr>
    </w:p>
    <w:p w14:paraId="3FB93332" w14:textId="1FDCDB5B" w:rsidR="0059373D" w:rsidRPr="004A7D3E" w:rsidRDefault="0059373D" w:rsidP="00EC77AA">
      <w:pPr>
        <w:spacing w:before="0"/>
        <w:jc w:val="left"/>
        <w:rPr>
          <w:bCs/>
          <w:iCs/>
          <w:sz w:val="22"/>
          <w:szCs w:val="22"/>
          <w:shd w:val="clear" w:color="auto" w:fill="CCCCCC"/>
          <w:lang w:val="sk-SK"/>
        </w:rPr>
      </w:pPr>
      <w:r w:rsidRPr="004A7D3E">
        <w:rPr>
          <w:sz w:val="22"/>
          <w:szCs w:val="22"/>
          <w:lang w:val="sk-SK"/>
        </w:rPr>
        <w:t xml:space="preserve">Kryt ihly naplnenej injekčnej striekačky obsahujúcej rozpúšťadlo na rekonštitúciu obsahuje latex (prírodnú suchú gumu), ktorý môže </w:t>
      </w:r>
      <w:r>
        <w:rPr>
          <w:sz w:val="22"/>
          <w:szCs w:val="22"/>
          <w:lang w:val="sk-SK"/>
        </w:rPr>
        <w:t>vyvolať</w:t>
      </w:r>
      <w:r w:rsidRPr="004A7D3E">
        <w:rPr>
          <w:sz w:val="22"/>
          <w:szCs w:val="22"/>
          <w:lang w:val="sk-SK"/>
        </w:rPr>
        <w:t xml:space="preserve"> závažné alergické reakcie</w:t>
      </w:r>
      <w:r w:rsidRPr="004A7D3E">
        <w:rPr>
          <w:bCs/>
          <w:iCs/>
          <w:sz w:val="22"/>
          <w:szCs w:val="22"/>
          <w:shd w:val="clear" w:color="auto" w:fill="CCCCCC"/>
          <w:lang w:val="sk-SK"/>
        </w:rPr>
        <w:t>.</w:t>
      </w:r>
    </w:p>
    <w:p w14:paraId="3EEDD650" w14:textId="371E94C7" w:rsidR="0059373D" w:rsidRPr="004A7D3E" w:rsidDel="00B54A0D" w:rsidRDefault="0059373D" w:rsidP="00EC77AA">
      <w:pPr>
        <w:tabs>
          <w:tab w:val="left" w:pos="567"/>
        </w:tabs>
        <w:spacing w:before="0"/>
        <w:jc w:val="left"/>
        <w:rPr>
          <w:del w:id="3968" w:author="deletion" w:date="2026-07-14T13:57:00Z"/>
          <w:sz w:val="22"/>
          <w:szCs w:val="22"/>
          <w:lang w:val="sk-SK"/>
        </w:rPr>
      </w:pPr>
    </w:p>
    <w:p w14:paraId="45438A09" w14:textId="1338B2DB" w:rsidR="0059373D" w:rsidRPr="004A7D3E" w:rsidDel="00B54A0D" w:rsidRDefault="0059373D" w:rsidP="00EC77AA">
      <w:pPr>
        <w:tabs>
          <w:tab w:val="left" w:pos="567"/>
        </w:tabs>
        <w:spacing w:before="0"/>
        <w:jc w:val="left"/>
        <w:rPr>
          <w:del w:id="3969" w:author="deletion" w:date="2026-07-14T13:57:00Z"/>
          <w:bCs/>
          <w:sz w:val="22"/>
          <w:szCs w:val="22"/>
          <w:lang w:val="sk-SK"/>
        </w:rPr>
      </w:pPr>
      <w:del w:id="3970" w:author="deletion" w:date="2026-07-14T13:57:00Z">
        <w:r w:rsidRPr="004A7D3E" w:rsidDel="00B54A0D">
          <w:rPr>
            <w:bCs/>
            <w:sz w:val="22"/>
            <w:szCs w:val="22"/>
            <w:lang w:val="sk-SK"/>
          </w:rPr>
          <w:delText>V prípade, že ste alergický na tieto zložky, je k dispozícii lieková forma (GONAL-f 75 IU prášok a rozpúšťadlo na injekčný roztok) bez benzylalkoholu a latexu.</w:delText>
        </w:r>
      </w:del>
    </w:p>
    <w:p w14:paraId="4B136657" w14:textId="77777777" w:rsidR="0059373D" w:rsidRPr="004A7D3E" w:rsidRDefault="0059373D" w:rsidP="00EC77AA">
      <w:pPr>
        <w:tabs>
          <w:tab w:val="left" w:pos="567"/>
        </w:tabs>
        <w:spacing w:before="0"/>
        <w:jc w:val="left"/>
        <w:rPr>
          <w:bCs/>
          <w:sz w:val="22"/>
          <w:szCs w:val="22"/>
          <w:lang w:val="sk-SK"/>
        </w:rPr>
      </w:pPr>
    </w:p>
    <w:p w14:paraId="424A0719" w14:textId="77777777" w:rsidR="0059373D" w:rsidRPr="004A7D3E" w:rsidRDefault="0059373D" w:rsidP="00EC77AA">
      <w:pPr>
        <w:tabs>
          <w:tab w:val="left" w:pos="567"/>
        </w:tabs>
        <w:spacing w:before="0"/>
        <w:jc w:val="left"/>
        <w:rPr>
          <w:sz w:val="22"/>
          <w:szCs w:val="22"/>
          <w:lang w:val="sk-SK"/>
        </w:rPr>
      </w:pPr>
    </w:p>
    <w:p w14:paraId="2CFF2EB6"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3.</w:t>
      </w:r>
      <w:r w:rsidRPr="004A7D3E">
        <w:rPr>
          <w:b/>
          <w:sz w:val="22"/>
          <w:szCs w:val="22"/>
          <w:lang w:val="sk-SK"/>
        </w:rPr>
        <w:tab/>
        <w:t>Ako používať GONAL</w:t>
      </w:r>
      <w:r w:rsidRPr="004A7D3E">
        <w:rPr>
          <w:b/>
          <w:sz w:val="22"/>
          <w:szCs w:val="22"/>
          <w:lang w:val="sk-SK"/>
        </w:rPr>
        <w:noBreakHyphen/>
        <w:t>f</w:t>
      </w:r>
    </w:p>
    <w:p w14:paraId="54AFD3C8" w14:textId="77777777" w:rsidR="0059373D" w:rsidRPr="004A7D3E" w:rsidRDefault="0059373D" w:rsidP="00EC77AA">
      <w:pPr>
        <w:keepNext/>
        <w:keepLines/>
        <w:tabs>
          <w:tab w:val="left" w:pos="567"/>
        </w:tabs>
        <w:spacing w:before="0"/>
        <w:jc w:val="left"/>
        <w:rPr>
          <w:bCs/>
          <w:sz w:val="22"/>
          <w:szCs w:val="22"/>
          <w:lang w:val="sk-SK"/>
        </w:rPr>
      </w:pPr>
    </w:p>
    <w:p w14:paraId="785C8D6C" w14:textId="77777777" w:rsidR="0059373D" w:rsidRPr="004A7D3E" w:rsidRDefault="0059373D" w:rsidP="00EC77AA">
      <w:pPr>
        <w:pStyle w:val="BodyText"/>
        <w:keepNext/>
        <w:tabs>
          <w:tab w:val="left" w:pos="567"/>
        </w:tabs>
        <w:jc w:val="left"/>
        <w:rPr>
          <w:szCs w:val="22"/>
          <w:lang w:val="sk-SK"/>
        </w:rPr>
      </w:pPr>
      <w:r w:rsidRPr="004A7D3E">
        <w:rPr>
          <w:bCs/>
          <w:szCs w:val="22"/>
          <w:lang w:val="sk-SK"/>
        </w:rPr>
        <w:t xml:space="preserve">Vždy </w:t>
      </w:r>
      <w:r w:rsidRPr="004A7D3E">
        <w:rPr>
          <w:szCs w:val="22"/>
          <w:lang w:val="sk-SK"/>
        </w:rPr>
        <w:t>po</w:t>
      </w:r>
      <w:r w:rsidRPr="004A7D3E">
        <w:rPr>
          <w:bCs/>
          <w:szCs w:val="22"/>
          <w:lang w:val="sk-SK"/>
        </w:rPr>
        <w:t>užívajte tento liek presne tak, ako vám povedal váš lekár</w:t>
      </w:r>
      <w:r w:rsidRPr="004A7D3E">
        <w:rPr>
          <w:szCs w:val="22"/>
          <w:lang w:val="sk-SK"/>
        </w:rPr>
        <w:t>. Ak si nie ste niečím istý, overte si to u svojho lekára alebo lekárnika.</w:t>
      </w:r>
    </w:p>
    <w:p w14:paraId="11AA6C69" w14:textId="77777777" w:rsidR="0059373D" w:rsidRPr="004A7D3E" w:rsidRDefault="0059373D" w:rsidP="00EC77AA">
      <w:pPr>
        <w:keepNext/>
        <w:tabs>
          <w:tab w:val="left" w:pos="567"/>
        </w:tabs>
        <w:spacing w:before="0"/>
        <w:jc w:val="left"/>
        <w:rPr>
          <w:bCs/>
          <w:sz w:val="22"/>
          <w:szCs w:val="22"/>
          <w:lang w:val="sk-SK"/>
        </w:rPr>
      </w:pPr>
    </w:p>
    <w:p w14:paraId="520DBB81"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Používanie tohto lieku</w:t>
      </w:r>
    </w:p>
    <w:p w14:paraId="73DF2903" w14:textId="77777777" w:rsidR="0059373D" w:rsidRPr="004A7D3E" w:rsidRDefault="0059373D" w:rsidP="00EC77AA">
      <w:pPr>
        <w:keepNext/>
        <w:keepLines/>
        <w:tabs>
          <w:tab w:val="left" w:pos="567"/>
        </w:tabs>
        <w:spacing w:before="0"/>
        <w:jc w:val="left"/>
        <w:rPr>
          <w:bCs/>
          <w:sz w:val="22"/>
          <w:szCs w:val="22"/>
          <w:lang w:val="sk-SK"/>
        </w:rPr>
      </w:pPr>
    </w:p>
    <w:p w14:paraId="53356089" w14:textId="0AE2B644" w:rsidR="0059373D" w:rsidRPr="004A7D3E" w:rsidRDefault="0059373D" w:rsidP="00EC77AA">
      <w:pPr>
        <w:keepNext/>
        <w:numPr>
          <w:ilvl w:val="0"/>
          <w:numId w:val="17"/>
        </w:numPr>
        <w:spacing w:before="0"/>
        <w:ind w:left="567" w:hanging="567"/>
        <w:jc w:val="left"/>
        <w:rPr>
          <w:bCs/>
          <w:sz w:val="22"/>
          <w:szCs w:val="22"/>
          <w:lang w:val="sk-SK"/>
        </w:rPr>
      </w:pPr>
      <w:r w:rsidRPr="004A7D3E">
        <w:rPr>
          <w:bCs/>
          <w:sz w:val="22"/>
          <w:szCs w:val="22"/>
          <w:lang w:val="sk-SK"/>
        </w:rPr>
        <w:t>GONAL</w:t>
      </w:r>
      <w:r w:rsidRPr="004A7D3E">
        <w:rPr>
          <w:bCs/>
          <w:sz w:val="22"/>
          <w:szCs w:val="22"/>
          <w:lang w:val="sk-SK"/>
        </w:rPr>
        <w:noBreakHyphen/>
        <w:t xml:space="preserve">f je určený na podávanie tesne pod kožu (subkutánne). </w:t>
      </w:r>
      <w:r w:rsidRPr="00500BFB">
        <w:rPr>
          <w:sz w:val="22"/>
          <w:szCs w:val="22"/>
          <w:lang w:val="sk-SK"/>
        </w:rPr>
        <w:t>Pripravený roztok možno použiť na viacero injekcií.</w:t>
      </w:r>
    </w:p>
    <w:p w14:paraId="41C538C4" w14:textId="77777777" w:rsidR="0059373D" w:rsidRPr="004A7D3E" w:rsidRDefault="0059373D" w:rsidP="00EC77AA">
      <w:pPr>
        <w:numPr>
          <w:ilvl w:val="0"/>
          <w:numId w:val="17"/>
        </w:numPr>
        <w:spacing w:before="0"/>
        <w:ind w:left="567" w:hanging="567"/>
        <w:jc w:val="left"/>
        <w:rPr>
          <w:bCs/>
          <w:sz w:val="22"/>
          <w:szCs w:val="22"/>
          <w:lang w:val="sk-SK"/>
        </w:rPr>
      </w:pPr>
      <w:r w:rsidRPr="004A7D3E">
        <w:rPr>
          <w:sz w:val="22"/>
          <w:szCs w:val="22"/>
          <w:lang w:val="sk-SK"/>
        </w:rPr>
        <w:t>Prvá injekcia GONALU</w:t>
      </w:r>
      <w:r w:rsidRPr="004A7D3E">
        <w:rPr>
          <w:sz w:val="22"/>
          <w:szCs w:val="22"/>
          <w:lang w:val="sk-SK"/>
        </w:rPr>
        <w:noBreakHyphen/>
        <w:t>f sa má podať pod dohľadom vášho lekára</w:t>
      </w:r>
      <w:r w:rsidRPr="004A7D3E">
        <w:rPr>
          <w:bCs/>
          <w:sz w:val="22"/>
          <w:szCs w:val="22"/>
          <w:lang w:val="sk-SK"/>
        </w:rPr>
        <w:t>.</w:t>
      </w:r>
    </w:p>
    <w:p w14:paraId="461F9E9B" w14:textId="77777777"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Pred tým, ako si budete môcť GONAL</w:t>
      </w:r>
      <w:r w:rsidRPr="004A7D3E">
        <w:rPr>
          <w:bCs/>
          <w:sz w:val="22"/>
          <w:szCs w:val="22"/>
          <w:lang w:val="sk-SK"/>
        </w:rPr>
        <w:noBreakHyphen/>
        <w:t>f podať sami, vám váš lekár alebo zdravotná sestra ukážu, ako GONAL</w:t>
      </w:r>
      <w:r w:rsidRPr="004A7D3E">
        <w:rPr>
          <w:bCs/>
          <w:sz w:val="22"/>
          <w:szCs w:val="22"/>
          <w:lang w:val="sk-SK"/>
        </w:rPr>
        <w:noBreakHyphen/>
        <w:t>f podať.</w:t>
      </w:r>
    </w:p>
    <w:p w14:paraId="46146D43" w14:textId="77777777"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Ak si GONAL</w:t>
      </w:r>
      <w:r w:rsidRPr="004A7D3E">
        <w:rPr>
          <w:bCs/>
          <w:sz w:val="22"/>
          <w:szCs w:val="22"/>
          <w:lang w:val="sk-SK"/>
        </w:rPr>
        <w:noBreakHyphen/>
        <w:t>f podávate sami, pozorne si prečítajte pokyny na konci tejto písomnej informácie pod názvom „Ako pripraviť a používať prášok a rozpúšťadlo GONAL</w:t>
      </w:r>
      <w:r w:rsidRPr="004A7D3E">
        <w:rPr>
          <w:bCs/>
          <w:sz w:val="22"/>
          <w:szCs w:val="22"/>
          <w:lang w:val="sk-SK"/>
        </w:rPr>
        <w:noBreakHyphen/>
        <w:t>f“ a postupujte podľa nich.</w:t>
      </w:r>
    </w:p>
    <w:p w14:paraId="18B06BB9" w14:textId="77777777" w:rsidR="0059373D" w:rsidRPr="004A7D3E" w:rsidRDefault="0059373D" w:rsidP="00EC77AA">
      <w:pPr>
        <w:tabs>
          <w:tab w:val="left" w:pos="567"/>
        </w:tabs>
        <w:spacing w:before="0"/>
        <w:jc w:val="left"/>
        <w:rPr>
          <w:bCs/>
          <w:i/>
          <w:sz w:val="22"/>
          <w:szCs w:val="22"/>
          <w:shd w:val="clear" w:color="auto" w:fill="CCCCCC"/>
          <w:lang w:val="sk-SK"/>
        </w:rPr>
      </w:pPr>
    </w:p>
    <w:p w14:paraId="43215D84"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Koľko lieku použiť</w:t>
      </w:r>
    </w:p>
    <w:p w14:paraId="720D6B77"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7E13914C" w14:textId="77777777" w:rsidR="0059373D" w:rsidRPr="004A7D3E" w:rsidRDefault="0059373D" w:rsidP="00EC77AA">
      <w:pPr>
        <w:keepLines/>
        <w:spacing w:before="0"/>
        <w:jc w:val="left"/>
        <w:rPr>
          <w:sz w:val="22"/>
          <w:szCs w:val="22"/>
          <w:lang w:val="sk-SK"/>
        </w:rPr>
      </w:pPr>
      <w:r w:rsidRPr="004A7D3E">
        <w:rPr>
          <w:sz w:val="22"/>
          <w:szCs w:val="22"/>
          <w:lang w:val="sk-SK"/>
        </w:rPr>
        <w:t>Váš lekár rozhodne, koľko lieku budete užívať a ako často. Nižšie uvedené dávky sú vyjadrené v medzinárodných jednotkách (IU), ktoré zodpovedajú odstupňovanými injekčnými striekačkami na podanie dodávanými v balení.</w:t>
      </w:r>
    </w:p>
    <w:p w14:paraId="4FB9FED4" w14:textId="77777777" w:rsidR="0059373D" w:rsidRPr="004A7D3E" w:rsidRDefault="0059373D" w:rsidP="00EC77AA">
      <w:pPr>
        <w:spacing w:before="0"/>
        <w:jc w:val="left"/>
        <w:rPr>
          <w:sz w:val="22"/>
          <w:szCs w:val="22"/>
          <w:lang w:val="sk-SK"/>
        </w:rPr>
      </w:pPr>
    </w:p>
    <w:p w14:paraId="2D71EC59" w14:textId="77777777" w:rsidR="0059373D" w:rsidRPr="004A7D3E" w:rsidRDefault="0059373D" w:rsidP="00EC77AA">
      <w:pPr>
        <w:keepNext/>
        <w:spacing w:before="0"/>
        <w:jc w:val="left"/>
        <w:rPr>
          <w:sz w:val="22"/>
          <w:szCs w:val="22"/>
          <w:lang w:val="sk-SK" w:eastAsia="ko-KR"/>
        </w:rPr>
      </w:pPr>
      <w:r w:rsidRPr="004A7D3E">
        <w:rPr>
          <w:sz w:val="22"/>
          <w:szCs w:val="22"/>
          <w:lang w:val="sk-SK"/>
        </w:rPr>
        <w:t>Ak použijete inú injekčnú striekačku, na ktorej sú vyznačené mililitre (ml) namiesto IU, môžete odvodiť správne množstvo na injekciu v ml podľa nasledujúcej tabuľky:</w:t>
      </w:r>
    </w:p>
    <w:p w14:paraId="0684EA4D" w14:textId="77777777" w:rsidR="0059373D" w:rsidRPr="004A7D3E" w:rsidRDefault="0059373D" w:rsidP="00EC77AA">
      <w:pPr>
        <w:keepNext/>
        <w:spacing w:before="0"/>
        <w:jc w:val="left"/>
        <w:rPr>
          <w:sz w:val="22"/>
          <w:szCs w:val="22"/>
          <w:lang w:val="sk-SK" w:eastAsia="ko-KR"/>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bottom w:w="28" w:type="dxa"/>
        </w:tblCellMar>
        <w:tblLook w:val="0000" w:firstRow="0" w:lastRow="0" w:firstColumn="0" w:lastColumn="0" w:noHBand="0" w:noVBand="0"/>
      </w:tblPr>
      <w:tblGrid>
        <w:gridCol w:w="4667"/>
        <w:gridCol w:w="4388"/>
      </w:tblGrid>
      <w:tr w:rsidR="0059373D" w:rsidRPr="001F7E58" w14:paraId="35186364" w14:textId="77777777" w:rsidTr="00AC05DC">
        <w:trPr>
          <w:cantSplit/>
          <w:jc w:val="center"/>
        </w:trPr>
        <w:tc>
          <w:tcPr>
            <w:tcW w:w="2577" w:type="pct"/>
          </w:tcPr>
          <w:p w14:paraId="341D48E4" w14:textId="77777777" w:rsidR="0059373D" w:rsidRPr="004A7D3E" w:rsidRDefault="0059373D" w:rsidP="00EC77AA">
            <w:pPr>
              <w:keepNext/>
              <w:tabs>
                <w:tab w:val="right" w:pos="2619"/>
              </w:tabs>
              <w:spacing w:before="0"/>
              <w:ind w:left="567" w:hanging="567"/>
              <w:jc w:val="center"/>
              <w:rPr>
                <w:sz w:val="22"/>
                <w:szCs w:val="22"/>
                <w:lang w:val="sk-SK" w:eastAsia="ko-KR"/>
              </w:rPr>
            </w:pPr>
            <w:r w:rsidRPr="004A7D3E">
              <w:rPr>
                <w:sz w:val="22"/>
                <w:szCs w:val="22"/>
                <w:lang w:val="sk-SK" w:eastAsia="ko-KR"/>
              </w:rPr>
              <w:t>Dávka, ktorá má byť podaná injekciou (IU)</w:t>
            </w:r>
          </w:p>
        </w:tc>
        <w:tc>
          <w:tcPr>
            <w:tcW w:w="2423" w:type="pct"/>
          </w:tcPr>
          <w:p w14:paraId="62822027"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Objem, ktorý má byť podaný injekciou (ml)</w:t>
            </w:r>
          </w:p>
        </w:tc>
      </w:tr>
      <w:tr w:rsidR="0059373D" w:rsidRPr="004A7D3E" w14:paraId="0C8714AF" w14:textId="77777777" w:rsidTr="00AC05DC">
        <w:trPr>
          <w:cantSplit/>
          <w:jc w:val="center"/>
        </w:trPr>
        <w:tc>
          <w:tcPr>
            <w:tcW w:w="2577" w:type="pct"/>
          </w:tcPr>
          <w:p w14:paraId="03A9CA66"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75</w:t>
            </w:r>
          </w:p>
        </w:tc>
        <w:tc>
          <w:tcPr>
            <w:tcW w:w="2423" w:type="pct"/>
          </w:tcPr>
          <w:p w14:paraId="23C66114"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0,13</w:t>
            </w:r>
          </w:p>
        </w:tc>
      </w:tr>
      <w:tr w:rsidR="0059373D" w:rsidRPr="004A7D3E" w14:paraId="5BACCE46" w14:textId="77777777" w:rsidTr="00AC05DC">
        <w:trPr>
          <w:cantSplit/>
          <w:jc w:val="center"/>
        </w:trPr>
        <w:tc>
          <w:tcPr>
            <w:tcW w:w="2577" w:type="pct"/>
          </w:tcPr>
          <w:p w14:paraId="35313DF0"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150</w:t>
            </w:r>
          </w:p>
        </w:tc>
        <w:tc>
          <w:tcPr>
            <w:tcW w:w="2423" w:type="pct"/>
          </w:tcPr>
          <w:p w14:paraId="3D21FB27"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0,25</w:t>
            </w:r>
          </w:p>
        </w:tc>
      </w:tr>
      <w:tr w:rsidR="0059373D" w:rsidRPr="004A7D3E" w14:paraId="0476DDF4" w14:textId="77777777" w:rsidTr="00AC05DC">
        <w:trPr>
          <w:cantSplit/>
          <w:jc w:val="center"/>
        </w:trPr>
        <w:tc>
          <w:tcPr>
            <w:tcW w:w="2577" w:type="pct"/>
          </w:tcPr>
          <w:p w14:paraId="0F723BBC"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225</w:t>
            </w:r>
          </w:p>
        </w:tc>
        <w:tc>
          <w:tcPr>
            <w:tcW w:w="2423" w:type="pct"/>
          </w:tcPr>
          <w:p w14:paraId="2C6A48C8"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0,38</w:t>
            </w:r>
          </w:p>
        </w:tc>
      </w:tr>
      <w:tr w:rsidR="0059373D" w:rsidRPr="004A7D3E" w14:paraId="624CFAD3" w14:textId="77777777" w:rsidTr="00AC05DC">
        <w:trPr>
          <w:cantSplit/>
          <w:jc w:val="center"/>
        </w:trPr>
        <w:tc>
          <w:tcPr>
            <w:tcW w:w="2577" w:type="pct"/>
          </w:tcPr>
          <w:p w14:paraId="5F2D7D15"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300</w:t>
            </w:r>
          </w:p>
        </w:tc>
        <w:tc>
          <w:tcPr>
            <w:tcW w:w="2423" w:type="pct"/>
          </w:tcPr>
          <w:p w14:paraId="6F24653E"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0,50</w:t>
            </w:r>
          </w:p>
        </w:tc>
      </w:tr>
      <w:tr w:rsidR="0059373D" w:rsidRPr="004A7D3E" w14:paraId="5F581DB0" w14:textId="77777777" w:rsidTr="00AC05DC">
        <w:trPr>
          <w:cantSplit/>
          <w:jc w:val="center"/>
        </w:trPr>
        <w:tc>
          <w:tcPr>
            <w:tcW w:w="2577" w:type="pct"/>
          </w:tcPr>
          <w:p w14:paraId="3E3F61DF"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375</w:t>
            </w:r>
          </w:p>
        </w:tc>
        <w:tc>
          <w:tcPr>
            <w:tcW w:w="2423" w:type="pct"/>
          </w:tcPr>
          <w:p w14:paraId="209A6D19" w14:textId="77777777" w:rsidR="0059373D" w:rsidRPr="004A7D3E" w:rsidRDefault="0059373D" w:rsidP="00EC77AA">
            <w:pPr>
              <w:keepNext/>
              <w:spacing w:before="0"/>
              <w:ind w:left="567" w:hanging="567"/>
              <w:jc w:val="center"/>
              <w:rPr>
                <w:sz w:val="22"/>
                <w:szCs w:val="22"/>
                <w:lang w:val="sk-SK" w:eastAsia="ko-KR"/>
              </w:rPr>
            </w:pPr>
            <w:r w:rsidRPr="004A7D3E">
              <w:rPr>
                <w:sz w:val="22"/>
                <w:szCs w:val="22"/>
                <w:lang w:val="sk-SK" w:eastAsia="ko-KR"/>
              </w:rPr>
              <w:t>0,63</w:t>
            </w:r>
          </w:p>
        </w:tc>
      </w:tr>
      <w:tr w:rsidR="0059373D" w:rsidRPr="004A7D3E" w14:paraId="54EDFE76" w14:textId="77777777" w:rsidTr="00AC05DC">
        <w:trPr>
          <w:cantSplit/>
          <w:jc w:val="center"/>
        </w:trPr>
        <w:tc>
          <w:tcPr>
            <w:tcW w:w="2577" w:type="pct"/>
          </w:tcPr>
          <w:p w14:paraId="5277DF53" w14:textId="77777777" w:rsidR="0059373D" w:rsidRPr="004A7D3E" w:rsidRDefault="0059373D" w:rsidP="00EC77AA">
            <w:pPr>
              <w:spacing w:before="0"/>
              <w:ind w:left="567" w:hanging="567"/>
              <w:jc w:val="center"/>
              <w:rPr>
                <w:sz w:val="22"/>
                <w:szCs w:val="22"/>
                <w:lang w:val="sk-SK" w:eastAsia="ko-KR"/>
              </w:rPr>
            </w:pPr>
            <w:r w:rsidRPr="004A7D3E">
              <w:rPr>
                <w:sz w:val="22"/>
                <w:szCs w:val="22"/>
                <w:lang w:val="sk-SK" w:eastAsia="ko-KR"/>
              </w:rPr>
              <w:t>450</w:t>
            </w:r>
          </w:p>
        </w:tc>
        <w:tc>
          <w:tcPr>
            <w:tcW w:w="2423" w:type="pct"/>
          </w:tcPr>
          <w:p w14:paraId="5BBF4CB1" w14:textId="77777777" w:rsidR="0059373D" w:rsidRPr="004A7D3E" w:rsidRDefault="0059373D" w:rsidP="00EC77AA">
            <w:pPr>
              <w:spacing w:before="0"/>
              <w:ind w:left="567" w:hanging="567"/>
              <w:jc w:val="center"/>
              <w:rPr>
                <w:sz w:val="22"/>
                <w:szCs w:val="22"/>
                <w:lang w:val="sk-SK" w:eastAsia="ko-KR"/>
              </w:rPr>
            </w:pPr>
            <w:r w:rsidRPr="004A7D3E">
              <w:rPr>
                <w:sz w:val="22"/>
                <w:szCs w:val="22"/>
                <w:lang w:val="sk-SK" w:eastAsia="ko-KR"/>
              </w:rPr>
              <w:t>0,75</w:t>
            </w:r>
          </w:p>
        </w:tc>
      </w:tr>
    </w:tbl>
    <w:p w14:paraId="4947DEBE" w14:textId="77777777" w:rsidR="0059373D" w:rsidRPr="004A7D3E" w:rsidRDefault="0059373D" w:rsidP="00EC77AA">
      <w:pPr>
        <w:pStyle w:val="MC"/>
        <w:tabs>
          <w:tab w:val="left" w:pos="567"/>
        </w:tabs>
        <w:spacing w:after="0"/>
        <w:rPr>
          <w:rFonts w:ascii="Times New Roman" w:hAnsi="Times New Roman"/>
          <w:bCs/>
          <w:szCs w:val="22"/>
          <w:lang w:val="sk-SK"/>
        </w:rPr>
      </w:pPr>
    </w:p>
    <w:p w14:paraId="6538EBC0" w14:textId="77777777" w:rsidR="0059373D" w:rsidRPr="004A7D3E" w:rsidRDefault="0059373D" w:rsidP="00EC77AA">
      <w:pPr>
        <w:pStyle w:val="MC"/>
        <w:keepNext/>
        <w:keepLines/>
        <w:tabs>
          <w:tab w:val="left" w:pos="567"/>
        </w:tabs>
        <w:spacing w:after="0"/>
        <w:rPr>
          <w:rFonts w:ascii="Times New Roman" w:hAnsi="Times New Roman"/>
          <w:b/>
          <w:szCs w:val="22"/>
          <w:lang w:val="sk-SK"/>
        </w:rPr>
      </w:pPr>
      <w:r w:rsidRPr="004A7D3E">
        <w:rPr>
          <w:rFonts w:ascii="Times New Roman" w:hAnsi="Times New Roman"/>
          <w:b/>
          <w:szCs w:val="22"/>
          <w:lang w:val="sk-SK"/>
        </w:rPr>
        <w:t>Ženy</w:t>
      </w:r>
    </w:p>
    <w:p w14:paraId="53B8FE97"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7B0BB886" w14:textId="77777777" w:rsidR="0059373D" w:rsidRPr="004A7D3E" w:rsidRDefault="0059373D" w:rsidP="00EC77AA">
      <w:pPr>
        <w:pStyle w:val="MC"/>
        <w:keepNext/>
        <w:keepLines/>
        <w:tabs>
          <w:tab w:val="left" w:pos="567"/>
        </w:tabs>
        <w:spacing w:after="0"/>
        <w:rPr>
          <w:rFonts w:ascii="Times New Roman" w:hAnsi="Times New Roman"/>
          <w:b/>
          <w:szCs w:val="22"/>
          <w:lang w:val="sk-SK"/>
        </w:rPr>
      </w:pPr>
      <w:r w:rsidRPr="004A7D3E">
        <w:rPr>
          <w:rFonts w:ascii="Times New Roman" w:hAnsi="Times New Roman"/>
          <w:b/>
          <w:szCs w:val="22"/>
          <w:lang w:val="sk-SK"/>
        </w:rPr>
        <w:t>Ak nemáte ovuláciu a máte nepravidelnú menštruáciu, alebo vôbec nemáte menštruáciu</w:t>
      </w:r>
    </w:p>
    <w:p w14:paraId="0BB2EC70"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6A252C9F" w14:textId="77777777" w:rsidR="0059373D" w:rsidRPr="004A7D3E" w:rsidRDefault="0059373D" w:rsidP="00EC77AA">
      <w:pPr>
        <w:keepNext/>
        <w:numPr>
          <w:ilvl w:val="0"/>
          <w:numId w:val="9"/>
        </w:numPr>
        <w:tabs>
          <w:tab w:val="left" w:pos="567"/>
        </w:tabs>
        <w:spacing w:before="0"/>
        <w:ind w:hanging="720"/>
        <w:jc w:val="left"/>
        <w:rPr>
          <w:bCs/>
          <w:sz w:val="22"/>
          <w:szCs w:val="22"/>
          <w:lang w:val="sk-SK"/>
        </w:rPr>
      </w:pPr>
      <w:r w:rsidRPr="004A7D3E">
        <w:rPr>
          <w:bCs/>
          <w:sz w:val="22"/>
          <w:szCs w:val="22"/>
          <w:lang w:val="sk-SK"/>
        </w:rPr>
        <w:t>GONAL</w:t>
      </w:r>
      <w:r w:rsidRPr="004A7D3E">
        <w:rPr>
          <w:bCs/>
          <w:sz w:val="22"/>
          <w:szCs w:val="22"/>
          <w:lang w:val="sk-SK"/>
        </w:rPr>
        <w:noBreakHyphen/>
        <w:t>f sa zvyčajne podáva každý deň.</w:t>
      </w:r>
    </w:p>
    <w:p w14:paraId="2F2DC8D9" w14:textId="77777777"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Ak máte nepravidelnú menštruáciu, GONAL</w:t>
      </w:r>
      <w:r w:rsidRPr="004A7D3E">
        <w:rPr>
          <w:bCs/>
          <w:sz w:val="22"/>
          <w:szCs w:val="22"/>
          <w:lang w:val="sk-SK"/>
        </w:rPr>
        <w:noBreakHyphen/>
        <w:t>f začnite používať počas prvých 7 dní vášho menštruačného cyklu. Ak vôbec nemáte menštruáciu, liek môžete začať používať v ktorýkoľvek deň, ktorý vám vyhovuje.</w:t>
      </w:r>
    </w:p>
    <w:p w14:paraId="0A7EF4B1" w14:textId="13C1D8B7"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Počiatočná dávka GONALU</w:t>
      </w:r>
      <w:r w:rsidRPr="004A7D3E">
        <w:rPr>
          <w:bCs/>
          <w:sz w:val="22"/>
          <w:szCs w:val="22"/>
          <w:lang w:val="sk-SK"/>
        </w:rPr>
        <w:noBreakHyphen/>
        <w:t>f je zvyčajne stanovená individuálne a postupne sa môže upravovať</w:t>
      </w:r>
      <w:r w:rsidRPr="004A7D3E" w:rsidDel="004E4E0C">
        <w:rPr>
          <w:bCs/>
          <w:sz w:val="22"/>
          <w:szCs w:val="22"/>
          <w:lang w:val="sk-SK"/>
        </w:rPr>
        <w:t xml:space="preserve"> </w:t>
      </w:r>
      <w:r w:rsidRPr="004A7D3E">
        <w:rPr>
          <w:bCs/>
          <w:sz w:val="22"/>
          <w:szCs w:val="22"/>
          <w:lang w:val="sk-SK"/>
        </w:rPr>
        <w:t>.</w:t>
      </w:r>
    </w:p>
    <w:p w14:paraId="4FCE8029" w14:textId="52EF04C9"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Denná dávka GONALU</w:t>
      </w:r>
      <w:r w:rsidRPr="004A7D3E">
        <w:rPr>
          <w:bCs/>
          <w:sz w:val="22"/>
          <w:szCs w:val="22"/>
          <w:lang w:val="sk-SK"/>
        </w:rPr>
        <w:noBreakHyphen/>
        <w:t>f nemá presiahnuť 225 IU.</w:t>
      </w:r>
    </w:p>
    <w:p w14:paraId="40178C4C" w14:textId="6C882AF3" w:rsidR="0059373D" w:rsidRPr="004A7D3E" w:rsidRDefault="0059373D" w:rsidP="00EC77AA">
      <w:pPr>
        <w:numPr>
          <w:ilvl w:val="0"/>
          <w:numId w:val="17"/>
        </w:numPr>
        <w:spacing w:before="0"/>
        <w:ind w:left="567" w:hanging="567"/>
        <w:jc w:val="left"/>
        <w:rPr>
          <w:sz w:val="22"/>
          <w:szCs w:val="22"/>
          <w:lang w:val="sk-SK"/>
        </w:rPr>
      </w:pPr>
      <w:r w:rsidRPr="004A7D3E">
        <w:rPr>
          <w:bCs/>
          <w:sz w:val="22"/>
          <w:szCs w:val="22"/>
          <w:lang w:val="sk-SK"/>
        </w:rPr>
        <w:t>Po dosiahnutí požadovanej odpovede vám bude 24 až 48 hodín po podaní poslednej injekcie GONALU</w:t>
      </w:r>
      <w:r w:rsidRPr="004A7D3E">
        <w:rPr>
          <w:bCs/>
          <w:sz w:val="22"/>
          <w:szCs w:val="22"/>
          <w:lang w:val="sk-SK"/>
        </w:rPr>
        <w:noBreakHyphen/>
        <w:t>f podaná jedna injekcia 250 mikrogramov „rekombinantného hCG“ (r</w:t>
      </w:r>
      <w:r w:rsidRPr="004A7D3E">
        <w:rPr>
          <w:bCs/>
          <w:sz w:val="22"/>
          <w:szCs w:val="22"/>
          <w:lang w:val="sk-SK"/>
        </w:rPr>
        <w:noBreakHyphen/>
        <w:t xml:space="preserve">hCG, hCG </w:t>
      </w:r>
      <w:r w:rsidRPr="004A7D3E">
        <w:rPr>
          <w:bCs/>
          <w:sz w:val="22"/>
          <w:szCs w:val="22"/>
          <w:lang w:val="sk-SK"/>
        </w:rPr>
        <w:lastRenderedPageBreak/>
        <w:t>vyrobený v laboratóriu špeciálnou DNA technológiou) alebo 5 000 až 10 000 IU hCG. Najlepšie je mať pohlavný styk v deň podania hCG</w:t>
      </w:r>
      <w:r w:rsidRPr="004A7D3E">
        <w:rPr>
          <w:sz w:val="22"/>
          <w:szCs w:val="22"/>
          <w:lang w:val="sk-SK"/>
        </w:rPr>
        <w:t xml:space="preserve"> a deň po podaní hCG.</w:t>
      </w:r>
    </w:p>
    <w:p w14:paraId="626E0C8F" w14:textId="77777777" w:rsidR="0059373D" w:rsidRPr="004A7D3E" w:rsidRDefault="0059373D" w:rsidP="00EC77AA">
      <w:pPr>
        <w:pStyle w:val="BodyText2"/>
        <w:spacing w:before="0"/>
        <w:rPr>
          <w:szCs w:val="22"/>
          <w:lang w:val="sk-SK"/>
        </w:rPr>
      </w:pPr>
    </w:p>
    <w:p w14:paraId="32E4B8B2" w14:textId="64EAC5BD" w:rsidR="0059373D" w:rsidRPr="004A7D3E" w:rsidRDefault="0059373D" w:rsidP="00EC77AA">
      <w:pPr>
        <w:pStyle w:val="BodyText2"/>
        <w:spacing w:before="0"/>
        <w:rPr>
          <w:szCs w:val="22"/>
          <w:lang w:val="sk-SK"/>
        </w:rPr>
      </w:pPr>
      <w:r w:rsidRPr="004A7D3E">
        <w:rPr>
          <w:szCs w:val="22"/>
          <w:lang w:val="sk-SK"/>
        </w:rPr>
        <w:t>Ak váš lekár nespozoruje požadovanú odpoveď, pokračovanie tohto liečebného cyklu s GONALOM</w:t>
      </w:r>
      <w:r w:rsidRPr="004A7D3E">
        <w:rPr>
          <w:szCs w:val="22"/>
          <w:lang w:val="sk-SK"/>
        </w:rPr>
        <w:noBreakHyphen/>
        <w:t>f sa má vyhodnotiť a riadiť podľa štandardnej klinickej praxe.</w:t>
      </w:r>
    </w:p>
    <w:p w14:paraId="0B8E49FA" w14:textId="77777777" w:rsidR="0059373D" w:rsidRPr="004A7D3E" w:rsidRDefault="0059373D" w:rsidP="00EC77AA">
      <w:pPr>
        <w:tabs>
          <w:tab w:val="left" w:pos="567"/>
        </w:tabs>
        <w:spacing w:before="0"/>
        <w:jc w:val="left"/>
        <w:rPr>
          <w:sz w:val="22"/>
          <w:szCs w:val="22"/>
          <w:lang w:val="sk-SK"/>
        </w:rPr>
      </w:pPr>
    </w:p>
    <w:p w14:paraId="6CB8AFF8" w14:textId="77777777" w:rsidR="0059373D" w:rsidRPr="004A7D3E" w:rsidRDefault="0059373D" w:rsidP="00EC77AA">
      <w:pPr>
        <w:pStyle w:val="BodyText2"/>
        <w:tabs>
          <w:tab w:val="left" w:pos="567"/>
        </w:tabs>
        <w:spacing w:before="0"/>
        <w:rPr>
          <w:szCs w:val="22"/>
          <w:lang w:val="sk-SK"/>
        </w:rPr>
      </w:pPr>
      <w:r w:rsidRPr="004A7D3E">
        <w:rPr>
          <w:szCs w:val="22"/>
          <w:lang w:val="sk-SK"/>
        </w:rPr>
        <w:t>Ak vaše telo zareaguje príliš prudko, liečba sa ukončí a hCG sa vám nepodá (pozri časť 2, „Ovariálny hyperstimulačný syndróm (OHSS)“). V nasledujúcom cykle vám váš lekár podá nižšiu dávku GONALU</w:t>
      </w:r>
      <w:r w:rsidRPr="004A7D3E">
        <w:rPr>
          <w:szCs w:val="22"/>
          <w:lang w:val="sk-SK"/>
        </w:rPr>
        <w:noBreakHyphen/>
        <w:t>f ako predtým.</w:t>
      </w:r>
    </w:p>
    <w:p w14:paraId="0443A71F" w14:textId="77777777" w:rsidR="0059373D" w:rsidRPr="004A7D3E" w:rsidRDefault="0059373D" w:rsidP="00EC77AA">
      <w:pPr>
        <w:pStyle w:val="BodyText2"/>
        <w:tabs>
          <w:tab w:val="left" w:pos="567"/>
        </w:tabs>
        <w:spacing w:before="0"/>
        <w:rPr>
          <w:szCs w:val="22"/>
          <w:lang w:val="sk-SK"/>
        </w:rPr>
      </w:pPr>
    </w:p>
    <w:p w14:paraId="326F04A3"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Ak bola u vás diagnostikovaná veľmi nízka hladina hormónov FSH a LH</w:t>
      </w:r>
    </w:p>
    <w:p w14:paraId="6811B9C7" w14:textId="77777777" w:rsidR="0059373D" w:rsidRPr="004A7D3E" w:rsidRDefault="0059373D" w:rsidP="00EC77AA">
      <w:pPr>
        <w:keepNext/>
        <w:keepLines/>
        <w:tabs>
          <w:tab w:val="left" w:pos="567"/>
        </w:tabs>
        <w:spacing w:before="0"/>
        <w:jc w:val="left"/>
        <w:rPr>
          <w:sz w:val="22"/>
          <w:szCs w:val="22"/>
          <w:lang w:val="sk-SK"/>
        </w:rPr>
      </w:pPr>
    </w:p>
    <w:p w14:paraId="0B10FBF6" w14:textId="77777777" w:rsidR="0059373D" w:rsidRPr="004A7D3E" w:rsidRDefault="0059373D" w:rsidP="00EC77AA">
      <w:pPr>
        <w:keepNext/>
        <w:numPr>
          <w:ilvl w:val="0"/>
          <w:numId w:val="18"/>
        </w:numPr>
        <w:spacing w:before="0"/>
        <w:jc w:val="left"/>
        <w:rPr>
          <w:sz w:val="22"/>
          <w:szCs w:val="22"/>
          <w:lang w:val="sk-SK"/>
        </w:rPr>
      </w:pPr>
      <w:r w:rsidRPr="004A7D3E">
        <w:rPr>
          <w:bCs/>
          <w:sz w:val="22"/>
          <w:szCs w:val="22"/>
          <w:lang w:val="sk-SK"/>
        </w:rPr>
        <w:t>Zvyčajná</w:t>
      </w:r>
      <w:r w:rsidRPr="004A7D3E">
        <w:rPr>
          <w:sz w:val="22"/>
          <w:szCs w:val="22"/>
          <w:lang w:val="sk-SK"/>
        </w:rPr>
        <w:t xml:space="preserve"> počiatočná dávka GONALU</w:t>
      </w:r>
      <w:r w:rsidRPr="004A7D3E">
        <w:rPr>
          <w:sz w:val="22"/>
          <w:szCs w:val="22"/>
          <w:lang w:val="sk-SK"/>
        </w:rPr>
        <w:noBreakHyphen/>
        <w:t>f je 75 až 150 IU spolu so 75 IU lutropínu alfa.</w:t>
      </w:r>
    </w:p>
    <w:p w14:paraId="259EB8BA" w14:textId="77777777" w:rsidR="0059373D" w:rsidRPr="004A7D3E" w:rsidRDefault="0059373D" w:rsidP="00EC77AA">
      <w:pPr>
        <w:numPr>
          <w:ilvl w:val="0"/>
          <w:numId w:val="18"/>
        </w:numPr>
        <w:spacing w:before="0"/>
        <w:jc w:val="left"/>
        <w:rPr>
          <w:sz w:val="22"/>
          <w:szCs w:val="22"/>
          <w:lang w:val="sk-SK"/>
        </w:rPr>
      </w:pPr>
      <w:r w:rsidRPr="004A7D3E">
        <w:rPr>
          <w:sz w:val="22"/>
          <w:szCs w:val="22"/>
          <w:lang w:val="sk-SK"/>
        </w:rPr>
        <w:t>Tieto dva lieky budete používať každý deň po dobu až piatich týždňov.</w:t>
      </w:r>
    </w:p>
    <w:p w14:paraId="55217F6D" w14:textId="77777777" w:rsidR="0059373D" w:rsidRPr="004A7D3E" w:rsidRDefault="0059373D" w:rsidP="00EC77AA">
      <w:pPr>
        <w:numPr>
          <w:ilvl w:val="0"/>
          <w:numId w:val="18"/>
        </w:numPr>
        <w:spacing w:before="0"/>
        <w:jc w:val="left"/>
        <w:rPr>
          <w:sz w:val="22"/>
          <w:szCs w:val="22"/>
          <w:lang w:val="sk-SK"/>
        </w:rPr>
      </w:pPr>
      <w:r w:rsidRPr="004A7D3E">
        <w:rPr>
          <w:sz w:val="22"/>
          <w:szCs w:val="22"/>
          <w:lang w:val="sk-SK"/>
        </w:rPr>
        <w:t>Vaša dávka GONALU</w:t>
      </w:r>
      <w:r w:rsidRPr="004A7D3E">
        <w:rPr>
          <w:sz w:val="22"/>
          <w:szCs w:val="22"/>
          <w:lang w:val="sk-SK"/>
        </w:rPr>
        <w:noBreakHyphen/>
        <w:t xml:space="preserve">f sa môže každých 7 alebo každých 14 dní zvyšovať </w:t>
      </w:r>
      <w:r w:rsidRPr="004A7D3E">
        <w:rPr>
          <w:bCs/>
          <w:sz w:val="22"/>
          <w:szCs w:val="22"/>
          <w:lang w:val="sk-SK"/>
        </w:rPr>
        <w:t>o 37,5 až 75 IU, kým sa u vás nedostaví požadovaná odpoveď.</w:t>
      </w:r>
    </w:p>
    <w:p w14:paraId="012259DC" w14:textId="77777777" w:rsidR="0059373D" w:rsidRPr="004A7D3E" w:rsidRDefault="0059373D" w:rsidP="00EC77AA">
      <w:pPr>
        <w:numPr>
          <w:ilvl w:val="0"/>
          <w:numId w:val="18"/>
        </w:numPr>
        <w:spacing w:before="0"/>
        <w:jc w:val="left"/>
        <w:rPr>
          <w:sz w:val="22"/>
          <w:szCs w:val="22"/>
          <w:lang w:val="sk-SK"/>
        </w:rPr>
      </w:pPr>
      <w:r w:rsidRPr="004A7D3E">
        <w:rPr>
          <w:bCs/>
          <w:sz w:val="22"/>
          <w:szCs w:val="22"/>
          <w:lang w:val="sk-SK"/>
        </w:rPr>
        <w:t>Po dosiahnutí požadovanej odpovede vám bude 24 až 48 hodín po podaní poslednej injekcie GONALU</w:t>
      </w:r>
      <w:r w:rsidRPr="004A7D3E">
        <w:rPr>
          <w:bCs/>
          <w:sz w:val="22"/>
          <w:szCs w:val="22"/>
          <w:lang w:val="sk-SK"/>
        </w:rPr>
        <w:noBreakHyphen/>
        <w:t>f a lutropínu alfa podaná jediná injekcia 250 mikrogramov „rekombinantného hCG“ (r</w:t>
      </w:r>
      <w:r w:rsidRPr="004A7D3E">
        <w:rPr>
          <w:bCs/>
          <w:sz w:val="22"/>
          <w:szCs w:val="22"/>
          <w:lang w:val="sk-SK"/>
        </w:rPr>
        <w:noBreakHyphen/>
        <w:t>hCG, hCG vyrobený v laboratóriu špeciálnou DNA technológiou) alebo 5 000 až 10 000 IU hCG. Najlepšie je mať pohlavný styk v deň podania hCG</w:t>
      </w:r>
      <w:r w:rsidRPr="004A7D3E">
        <w:rPr>
          <w:sz w:val="22"/>
          <w:szCs w:val="22"/>
          <w:lang w:val="sk-SK"/>
        </w:rPr>
        <w:t xml:space="preserve"> a deň po podaní hCG. Prípadne možno vykonať vnútromaternicové umelé oplodnenie </w:t>
      </w:r>
      <w:r w:rsidRPr="004A7D3E">
        <w:rPr>
          <w:sz w:val="22"/>
          <w:szCs w:val="22"/>
          <w:lang w:val="sk-SK" w:eastAsia="sk-SK"/>
        </w:rPr>
        <w:t>alebo iný medicínsky zákrok asistovanej reprodukcie na základe posúdenia lekára</w:t>
      </w:r>
      <w:r w:rsidRPr="004A7D3E">
        <w:rPr>
          <w:sz w:val="22"/>
          <w:szCs w:val="22"/>
          <w:lang w:val="sk-SK"/>
        </w:rPr>
        <w:t>.</w:t>
      </w:r>
    </w:p>
    <w:p w14:paraId="1DDDF78F" w14:textId="77777777" w:rsidR="0059373D" w:rsidRPr="004A7D3E" w:rsidRDefault="0059373D" w:rsidP="00EC77AA">
      <w:pPr>
        <w:pStyle w:val="BodyText2"/>
        <w:spacing w:before="0"/>
        <w:rPr>
          <w:szCs w:val="22"/>
          <w:lang w:val="sk-SK"/>
        </w:rPr>
      </w:pPr>
    </w:p>
    <w:p w14:paraId="676EE9FC" w14:textId="77777777" w:rsidR="0059373D" w:rsidRPr="004A7D3E" w:rsidRDefault="0059373D" w:rsidP="00EC77AA">
      <w:pPr>
        <w:pStyle w:val="BodyText2"/>
        <w:spacing w:before="0"/>
        <w:rPr>
          <w:szCs w:val="22"/>
          <w:lang w:val="sk-SK"/>
        </w:rPr>
      </w:pPr>
      <w:r w:rsidRPr="004A7D3E">
        <w:rPr>
          <w:szCs w:val="22"/>
          <w:lang w:val="sk-SK"/>
        </w:rPr>
        <w:t>Ak váš lekár nespozoruje požadovanú odpoveď po 5 týždňoch, tento liečebný cyklus GONALOM</w:t>
      </w:r>
      <w:r w:rsidRPr="004A7D3E">
        <w:rPr>
          <w:szCs w:val="22"/>
          <w:lang w:val="sk-SK"/>
        </w:rPr>
        <w:noBreakHyphen/>
        <w:t>f sa má ukončiť. V nasledujúcom liečebnom cykle vám váš lekár podá vyššiu počiatočnú dávku GONALU</w:t>
      </w:r>
      <w:r w:rsidRPr="004A7D3E">
        <w:rPr>
          <w:szCs w:val="22"/>
          <w:lang w:val="sk-SK"/>
        </w:rPr>
        <w:noBreakHyphen/>
        <w:t>f ako predtým.</w:t>
      </w:r>
    </w:p>
    <w:p w14:paraId="2513675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vaše telo zareaguje príliš prudko, liečba GONALOM</w:t>
      </w:r>
      <w:r w:rsidRPr="004A7D3E">
        <w:rPr>
          <w:sz w:val="22"/>
          <w:szCs w:val="22"/>
          <w:lang w:val="sk-SK"/>
        </w:rPr>
        <w:noBreakHyphen/>
        <w:t>f sa ukončí a hCG sa vám nepodá (pozri časť 2, „Ovariálny hyperstimulačný syndróm (OHSS)“). V nasledujúcom cykle vám váš lekár podá nižšiu dávku GONALU</w:t>
      </w:r>
      <w:r w:rsidRPr="004A7D3E">
        <w:rPr>
          <w:sz w:val="22"/>
          <w:szCs w:val="22"/>
          <w:lang w:val="sk-SK"/>
        </w:rPr>
        <w:noBreakHyphen/>
        <w:t>f ako predtým.</w:t>
      </w:r>
    </w:p>
    <w:p w14:paraId="747131D9" w14:textId="77777777" w:rsidR="0059373D" w:rsidRPr="004A7D3E" w:rsidRDefault="0059373D" w:rsidP="00EC77AA">
      <w:pPr>
        <w:pStyle w:val="BodyText2"/>
        <w:tabs>
          <w:tab w:val="left" w:pos="567"/>
        </w:tabs>
        <w:spacing w:before="0"/>
        <w:rPr>
          <w:szCs w:val="22"/>
          <w:lang w:val="sk-SK"/>
        </w:rPr>
      </w:pPr>
    </w:p>
    <w:p w14:paraId="35925495" w14:textId="77777777" w:rsidR="0059373D" w:rsidRPr="004A7D3E" w:rsidRDefault="0059373D" w:rsidP="00EC77AA">
      <w:pPr>
        <w:keepNext/>
        <w:spacing w:before="0"/>
        <w:jc w:val="left"/>
        <w:rPr>
          <w:b/>
          <w:sz w:val="22"/>
          <w:szCs w:val="22"/>
          <w:lang w:val="sk-SK"/>
        </w:rPr>
      </w:pPr>
      <w:r w:rsidRPr="004A7D3E">
        <w:rPr>
          <w:b/>
          <w:sz w:val="22"/>
          <w:szCs w:val="22"/>
          <w:lang w:val="sk-SK"/>
        </w:rPr>
        <w:t>Ak sa u vás pred podstúpením metódy asistovanej reprodukcie má vyvinúť viacero vajíčok potrebných pre odber</w:t>
      </w:r>
    </w:p>
    <w:p w14:paraId="49C3B09E" w14:textId="77777777" w:rsidR="0059373D" w:rsidRPr="004A7D3E" w:rsidRDefault="0059373D" w:rsidP="00EC77AA">
      <w:pPr>
        <w:keepNext/>
        <w:spacing w:before="0"/>
        <w:jc w:val="left"/>
        <w:rPr>
          <w:bCs/>
          <w:sz w:val="22"/>
          <w:szCs w:val="22"/>
          <w:lang w:val="sk-SK"/>
        </w:rPr>
      </w:pPr>
    </w:p>
    <w:p w14:paraId="735B8B17" w14:textId="66C3081E" w:rsidR="0059373D" w:rsidRPr="004A7D3E" w:rsidRDefault="0059373D" w:rsidP="00EC77AA">
      <w:pPr>
        <w:keepNext/>
        <w:numPr>
          <w:ilvl w:val="0"/>
          <w:numId w:val="19"/>
        </w:numPr>
        <w:spacing w:before="0"/>
        <w:jc w:val="left"/>
        <w:rPr>
          <w:sz w:val="22"/>
          <w:szCs w:val="22"/>
          <w:lang w:val="sk-SK"/>
        </w:rPr>
      </w:pPr>
      <w:r w:rsidRPr="004A7D3E">
        <w:rPr>
          <w:bCs/>
          <w:sz w:val="22"/>
          <w:szCs w:val="22"/>
          <w:lang w:val="sk-SK"/>
        </w:rPr>
        <w:t>P</w:t>
      </w:r>
      <w:r w:rsidRPr="004A7D3E">
        <w:rPr>
          <w:sz w:val="22"/>
          <w:szCs w:val="22"/>
          <w:lang w:val="sk-SK"/>
        </w:rPr>
        <w:t>očiatočná dávka GONALU</w:t>
      </w:r>
      <w:r w:rsidRPr="004A7D3E">
        <w:rPr>
          <w:sz w:val="22"/>
          <w:szCs w:val="22"/>
          <w:lang w:val="sk-SK"/>
        </w:rPr>
        <w:noBreakHyphen/>
        <w:t xml:space="preserve">f je </w:t>
      </w:r>
      <w:r w:rsidRPr="004A7D3E">
        <w:rPr>
          <w:bCs/>
          <w:sz w:val="22"/>
          <w:szCs w:val="22"/>
          <w:lang w:val="sk-SK"/>
        </w:rPr>
        <w:t xml:space="preserve">zvyčajne stanovená individuálne a môže sa upravovať postupne na </w:t>
      </w:r>
      <w:r w:rsidRPr="0062717E">
        <w:rPr>
          <w:bCs/>
          <w:sz w:val="22"/>
          <w:szCs w:val="22"/>
          <w:lang w:val="sk-SK"/>
        </w:rPr>
        <w:t>dávku neprekračujúcu</w:t>
      </w:r>
      <w:r w:rsidRPr="004A7D3E">
        <w:rPr>
          <w:bCs/>
          <w:sz w:val="22"/>
          <w:szCs w:val="22"/>
          <w:lang w:val="sk-SK"/>
        </w:rPr>
        <w:t xml:space="preserve"> 450 IU denne</w:t>
      </w:r>
      <w:r w:rsidRPr="004A7D3E">
        <w:rPr>
          <w:sz w:val="22"/>
          <w:szCs w:val="22"/>
          <w:lang w:val="sk-SK"/>
        </w:rPr>
        <w:t>.</w:t>
      </w:r>
    </w:p>
    <w:p w14:paraId="3E13D1DF" w14:textId="58904881" w:rsidR="0059373D" w:rsidRPr="004A7D3E" w:rsidRDefault="0059373D" w:rsidP="00EC77AA">
      <w:pPr>
        <w:numPr>
          <w:ilvl w:val="0"/>
          <w:numId w:val="19"/>
        </w:numPr>
        <w:spacing w:before="0"/>
        <w:jc w:val="left"/>
        <w:rPr>
          <w:sz w:val="22"/>
          <w:szCs w:val="22"/>
          <w:lang w:val="sk-SK"/>
        </w:rPr>
      </w:pPr>
      <w:r w:rsidRPr="004A7D3E">
        <w:rPr>
          <w:sz w:val="22"/>
          <w:szCs w:val="22"/>
          <w:lang w:val="sk-SK"/>
        </w:rPr>
        <w:t>Liečba pokračuje, až kým sa vajíčka nevyvinú do požadovanej veľkosti. Váš lekár vyšetrením krvi a/alebo ultrazvukom skontroluje, kedy k tomu dôjde.</w:t>
      </w:r>
    </w:p>
    <w:p w14:paraId="19671D66" w14:textId="323A65B0" w:rsidR="0059373D" w:rsidRPr="004A7D3E" w:rsidRDefault="0059373D" w:rsidP="00EC77AA">
      <w:pPr>
        <w:numPr>
          <w:ilvl w:val="0"/>
          <w:numId w:val="19"/>
        </w:numPr>
        <w:spacing w:before="0"/>
        <w:jc w:val="left"/>
        <w:rPr>
          <w:sz w:val="22"/>
          <w:szCs w:val="22"/>
          <w:lang w:val="sk-SK"/>
        </w:rPr>
      </w:pPr>
      <w:r w:rsidRPr="004A7D3E">
        <w:rPr>
          <w:sz w:val="22"/>
          <w:szCs w:val="22"/>
          <w:lang w:val="sk-SK"/>
        </w:rPr>
        <w:t xml:space="preserve">Keď budú vaše vajíčka pripravené, </w:t>
      </w:r>
      <w:r w:rsidRPr="004A7D3E">
        <w:rPr>
          <w:bCs/>
          <w:sz w:val="22"/>
          <w:szCs w:val="22"/>
          <w:lang w:val="sk-SK"/>
        </w:rPr>
        <w:t>24 až 48 hodín po podaní poslednej injekcie GONALU</w:t>
      </w:r>
      <w:r w:rsidRPr="004A7D3E">
        <w:rPr>
          <w:bCs/>
          <w:sz w:val="22"/>
          <w:szCs w:val="22"/>
          <w:lang w:val="sk-SK"/>
        </w:rPr>
        <w:noBreakHyphen/>
        <w:t>f vám</w:t>
      </w:r>
      <w:r w:rsidRPr="004A7D3E">
        <w:rPr>
          <w:sz w:val="22"/>
          <w:szCs w:val="22"/>
          <w:lang w:val="sk-SK"/>
        </w:rPr>
        <w:t xml:space="preserve"> bude podaná jedna injekcia 250 mikrogramov „rekombinantného hCG“ </w:t>
      </w:r>
      <w:r w:rsidRPr="004A7D3E">
        <w:rPr>
          <w:bCs/>
          <w:sz w:val="22"/>
          <w:szCs w:val="22"/>
          <w:lang w:val="sk-SK"/>
        </w:rPr>
        <w:t>(r-hCG, hCG vyrobený v laboratóriu špeciálnou DNA technológiou) alebo 5 000 až 10 000 IU hCG.</w:t>
      </w:r>
      <w:r w:rsidRPr="004A7D3E">
        <w:rPr>
          <w:sz w:val="22"/>
          <w:szCs w:val="22"/>
          <w:lang w:val="sk-SK"/>
        </w:rPr>
        <w:t xml:space="preserve"> Toto pripraví vaše vajíčka na odber.</w:t>
      </w:r>
    </w:p>
    <w:p w14:paraId="3E6FFD81" w14:textId="77777777" w:rsidR="0059373D" w:rsidRPr="004A7D3E" w:rsidRDefault="0059373D" w:rsidP="00EC77AA">
      <w:pPr>
        <w:tabs>
          <w:tab w:val="left" w:pos="567"/>
        </w:tabs>
        <w:spacing w:before="0"/>
        <w:jc w:val="left"/>
        <w:rPr>
          <w:sz w:val="22"/>
          <w:szCs w:val="22"/>
          <w:lang w:val="sk-SK"/>
        </w:rPr>
      </w:pPr>
    </w:p>
    <w:p w14:paraId="695D0BF0" w14:textId="77777777" w:rsidR="0059373D" w:rsidRPr="004A7D3E" w:rsidRDefault="0059373D" w:rsidP="00EC77AA">
      <w:pPr>
        <w:keepNext/>
        <w:spacing w:before="0"/>
        <w:jc w:val="left"/>
        <w:rPr>
          <w:b/>
          <w:sz w:val="22"/>
          <w:szCs w:val="22"/>
          <w:lang w:val="sk-SK"/>
        </w:rPr>
      </w:pPr>
      <w:r w:rsidRPr="004A7D3E">
        <w:rPr>
          <w:b/>
          <w:sz w:val="22"/>
          <w:szCs w:val="22"/>
          <w:lang w:val="sk-SK"/>
        </w:rPr>
        <w:t>Muži</w:t>
      </w:r>
    </w:p>
    <w:p w14:paraId="319FDA5E" w14:textId="77777777" w:rsidR="0059373D" w:rsidRPr="004A7D3E" w:rsidRDefault="0059373D" w:rsidP="00EC77AA">
      <w:pPr>
        <w:pStyle w:val="Indent"/>
        <w:keepNext/>
        <w:spacing w:before="0"/>
        <w:ind w:left="0"/>
        <w:rPr>
          <w:sz w:val="22"/>
          <w:szCs w:val="22"/>
          <w:lang w:val="sk-SK"/>
        </w:rPr>
      </w:pPr>
    </w:p>
    <w:p w14:paraId="5C891C5E" w14:textId="77777777" w:rsidR="0059373D" w:rsidRPr="004A7D3E" w:rsidRDefault="0059373D" w:rsidP="00EC77AA">
      <w:pPr>
        <w:keepNext/>
        <w:numPr>
          <w:ilvl w:val="0"/>
          <w:numId w:val="20"/>
        </w:numPr>
        <w:spacing w:before="0"/>
        <w:jc w:val="left"/>
        <w:rPr>
          <w:sz w:val="22"/>
          <w:szCs w:val="22"/>
          <w:lang w:val="sk-SK"/>
        </w:rPr>
      </w:pPr>
      <w:r w:rsidRPr="004A7D3E">
        <w:rPr>
          <w:bCs/>
          <w:sz w:val="22"/>
          <w:szCs w:val="22"/>
          <w:lang w:val="sk-SK"/>
        </w:rPr>
        <w:t>Zvyčajná</w:t>
      </w:r>
      <w:r w:rsidRPr="004A7D3E">
        <w:rPr>
          <w:sz w:val="22"/>
          <w:szCs w:val="22"/>
          <w:lang w:val="sk-SK"/>
        </w:rPr>
        <w:t xml:space="preserve"> dávka GONALU</w:t>
      </w:r>
      <w:r w:rsidRPr="004A7D3E">
        <w:rPr>
          <w:sz w:val="22"/>
          <w:szCs w:val="22"/>
          <w:lang w:val="sk-SK"/>
        </w:rPr>
        <w:noBreakHyphen/>
        <w:t>f je 150 IU spolu s hCG.</w:t>
      </w:r>
    </w:p>
    <w:p w14:paraId="13122249" w14:textId="77777777" w:rsidR="0059373D" w:rsidRPr="004A7D3E" w:rsidRDefault="0059373D" w:rsidP="00EC77AA">
      <w:pPr>
        <w:keepNext/>
        <w:numPr>
          <w:ilvl w:val="0"/>
          <w:numId w:val="20"/>
        </w:numPr>
        <w:spacing w:before="0"/>
        <w:jc w:val="left"/>
        <w:rPr>
          <w:sz w:val="22"/>
          <w:szCs w:val="22"/>
          <w:lang w:val="sk-SK"/>
        </w:rPr>
      </w:pPr>
      <w:r w:rsidRPr="004A7D3E">
        <w:rPr>
          <w:sz w:val="22"/>
          <w:szCs w:val="22"/>
          <w:lang w:val="sk-SK"/>
        </w:rPr>
        <w:t>Tieto dva lieky budete používať trikrát týždenne počas najmenej 4 mesiacov.</w:t>
      </w:r>
    </w:p>
    <w:p w14:paraId="39B9FFB8" w14:textId="77777777" w:rsidR="0059373D" w:rsidRPr="004A7D3E" w:rsidRDefault="0059373D" w:rsidP="00EC77AA">
      <w:pPr>
        <w:numPr>
          <w:ilvl w:val="0"/>
          <w:numId w:val="20"/>
        </w:numPr>
        <w:spacing w:before="0"/>
        <w:jc w:val="left"/>
        <w:rPr>
          <w:sz w:val="22"/>
          <w:szCs w:val="22"/>
          <w:lang w:val="sk-SK"/>
        </w:rPr>
      </w:pPr>
      <w:r w:rsidRPr="004A7D3E">
        <w:rPr>
          <w:sz w:val="22"/>
          <w:szCs w:val="22"/>
          <w:lang w:val="sk-SK"/>
        </w:rPr>
        <w:t>Ak po 4 mesiacoch na liečbu nezareagujete, váš lekár vám môže odporučiť, aby ste pokračovali v používaní týchto dvoch liekov až po dobu 18 mesiacov.</w:t>
      </w:r>
    </w:p>
    <w:p w14:paraId="2F940E56" w14:textId="77777777" w:rsidR="0059373D" w:rsidRPr="004A7D3E" w:rsidRDefault="0059373D" w:rsidP="00EC77AA">
      <w:pPr>
        <w:pStyle w:val="NormalIndent"/>
        <w:tabs>
          <w:tab w:val="left" w:pos="567"/>
        </w:tabs>
        <w:spacing w:before="0"/>
        <w:ind w:left="0"/>
        <w:rPr>
          <w:sz w:val="22"/>
          <w:szCs w:val="22"/>
          <w:lang w:val="sk-SK"/>
        </w:rPr>
      </w:pPr>
    </w:p>
    <w:p w14:paraId="5DF6C093"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Ak použijete viac GONALU</w:t>
      </w:r>
      <w:r w:rsidRPr="004A7D3E">
        <w:rPr>
          <w:b/>
          <w:sz w:val="22"/>
          <w:szCs w:val="22"/>
          <w:lang w:val="sk-SK"/>
        </w:rPr>
        <w:noBreakHyphen/>
        <w:t>f, ako máte</w:t>
      </w:r>
    </w:p>
    <w:p w14:paraId="5E469E3E" w14:textId="77777777" w:rsidR="0059373D" w:rsidRPr="004A7D3E" w:rsidRDefault="0059373D" w:rsidP="00EC77AA">
      <w:pPr>
        <w:keepNext/>
        <w:tabs>
          <w:tab w:val="left" w:pos="1155"/>
        </w:tabs>
        <w:spacing w:before="0"/>
        <w:jc w:val="left"/>
        <w:rPr>
          <w:sz w:val="22"/>
          <w:szCs w:val="22"/>
          <w:lang w:val="sk-SK"/>
        </w:rPr>
      </w:pPr>
    </w:p>
    <w:p w14:paraId="56319E5E"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Účinky použitia nadmerného množstva GONALU</w:t>
      </w:r>
      <w:r w:rsidRPr="004A7D3E">
        <w:rPr>
          <w:sz w:val="22"/>
          <w:szCs w:val="22"/>
          <w:lang w:val="sk-SK"/>
        </w:rPr>
        <w:noBreakHyphen/>
        <w:t>f nie sú známe. Možno však očakávať vznik ovariálneho hyperstimulačného syndrómu (OHSS), ktorý je popísaný v časti 4. OHSS sa však prejaví len ak sa podá aj hCG (pozri časť 2, „Ovariálny hyperstimulačný syndróm (OHSS)“).</w:t>
      </w:r>
    </w:p>
    <w:p w14:paraId="489560ED" w14:textId="77777777" w:rsidR="0059373D" w:rsidRPr="004A7D3E" w:rsidRDefault="0059373D" w:rsidP="00EC77AA">
      <w:pPr>
        <w:tabs>
          <w:tab w:val="left" w:pos="567"/>
        </w:tabs>
        <w:spacing w:before="0"/>
        <w:jc w:val="left"/>
        <w:rPr>
          <w:sz w:val="22"/>
          <w:szCs w:val="22"/>
          <w:lang w:val="sk-SK"/>
        </w:rPr>
      </w:pPr>
    </w:p>
    <w:p w14:paraId="25B449B4" w14:textId="77777777" w:rsidR="0059373D" w:rsidRPr="004A7D3E" w:rsidRDefault="0059373D" w:rsidP="00EC77AA">
      <w:pPr>
        <w:pStyle w:val="BodyText"/>
        <w:keepNext/>
        <w:jc w:val="left"/>
        <w:rPr>
          <w:b/>
          <w:szCs w:val="22"/>
          <w:lang w:val="sk-SK"/>
        </w:rPr>
      </w:pPr>
      <w:r w:rsidRPr="004A7D3E">
        <w:rPr>
          <w:b/>
          <w:szCs w:val="22"/>
          <w:lang w:val="sk-SK"/>
        </w:rPr>
        <w:lastRenderedPageBreak/>
        <w:t>Ak zabudnete použiť GONAL</w:t>
      </w:r>
      <w:r w:rsidRPr="004A7D3E">
        <w:rPr>
          <w:b/>
          <w:szCs w:val="22"/>
          <w:lang w:val="sk-SK"/>
        </w:rPr>
        <w:noBreakHyphen/>
        <w:t>f</w:t>
      </w:r>
    </w:p>
    <w:p w14:paraId="107C3D8F" w14:textId="77777777" w:rsidR="0059373D" w:rsidRPr="004A7D3E" w:rsidRDefault="0059373D" w:rsidP="00EC77AA">
      <w:pPr>
        <w:pStyle w:val="BodyText"/>
        <w:keepNext/>
        <w:jc w:val="left"/>
        <w:rPr>
          <w:szCs w:val="22"/>
          <w:lang w:val="sk-SK"/>
        </w:rPr>
      </w:pPr>
    </w:p>
    <w:p w14:paraId="09524F26" w14:textId="77777777" w:rsidR="0059373D" w:rsidRPr="004A7D3E" w:rsidRDefault="0059373D" w:rsidP="00EC77AA">
      <w:pPr>
        <w:pStyle w:val="BodyText2"/>
        <w:tabs>
          <w:tab w:val="left" w:pos="567"/>
        </w:tabs>
        <w:spacing w:before="0"/>
        <w:rPr>
          <w:szCs w:val="22"/>
          <w:lang w:val="sk-SK"/>
        </w:rPr>
      </w:pPr>
      <w:r w:rsidRPr="004A7D3E">
        <w:rPr>
          <w:szCs w:val="22"/>
          <w:lang w:val="sk-SK"/>
        </w:rPr>
        <w:t>Ak zabudnete použiť GONAL</w:t>
      </w:r>
      <w:r w:rsidRPr="004A7D3E">
        <w:rPr>
          <w:szCs w:val="22"/>
          <w:lang w:val="sk-SK"/>
        </w:rPr>
        <w:noBreakHyphen/>
        <w:t>f, nepoužívajte dvojnásobnú dávku, aby ste nahradili vynechanú dávku. Hneď ako zistíte, že ste zabudli použiť dávku, povedzte to svojmu lekárovi.</w:t>
      </w:r>
    </w:p>
    <w:p w14:paraId="35B3211F" w14:textId="77777777" w:rsidR="0059373D" w:rsidRPr="004A7D3E" w:rsidRDefault="0059373D" w:rsidP="00EC77AA">
      <w:pPr>
        <w:tabs>
          <w:tab w:val="left" w:pos="567"/>
        </w:tabs>
        <w:spacing w:before="0"/>
        <w:jc w:val="left"/>
        <w:rPr>
          <w:bCs/>
          <w:sz w:val="22"/>
          <w:szCs w:val="22"/>
          <w:lang w:val="sk-SK"/>
        </w:rPr>
      </w:pPr>
    </w:p>
    <w:p w14:paraId="340A8492" w14:textId="77777777" w:rsidR="0059373D" w:rsidRPr="004A7D3E" w:rsidRDefault="0059373D" w:rsidP="00EC77AA">
      <w:pPr>
        <w:pStyle w:val="BodyText2"/>
        <w:tabs>
          <w:tab w:val="left" w:pos="567"/>
        </w:tabs>
        <w:spacing w:before="0"/>
        <w:rPr>
          <w:szCs w:val="22"/>
          <w:lang w:val="sk-SK"/>
        </w:rPr>
      </w:pPr>
      <w:r w:rsidRPr="004A7D3E">
        <w:rPr>
          <w:szCs w:val="22"/>
          <w:lang w:val="sk-SK"/>
        </w:rPr>
        <w:t>Ak máte akékoľvek ďalšie otázky týkajúce sa použitia tohto lieku, opýtajte sa svojho lekára alebo lekárnika.</w:t>
      </w:r>
    </w:p>
    <w:p w14:paraId="128C9482" w14:textId="77777777" w:rsidR="0059373D" w:rsidRPr="004A7D3E" w:rsidRDefault="0059373D" w:rsidP="00EC77AA">
      <w:pPr>
        <w:pStyle w:val="BodyText2"/>
        <w:tabs>
          <w:tab w:val="left" w:pos="567"/>
        </w:tabs>
        <w:spacing w:before="0"/>
        <w:rPr>
          <w:szCs w:val="22"/>
          <w:lang w:val="sk-SK"/>
        </w:rPr>
      </w:pPr>
    </w:p>
    <w:p w14:paraId="3629ECEF" w14:textId="77777777" w:rsidR="0059373D" w:rsidRPr="004A7D3E" w:rsidRDefault="0059373D" w:rsidP="00EC77AA">
      <w:pPr>
        <w:pStyle w:val="BodyText2"/>
        <w:tabs>
          <w:tab w:val="left" w:pos="567"/>
        </w:tabs>
        <w:spacing w:before="0"/>
        <w:rPr>
          <w:szCs w:val="22"/>
          <w:lang w:val="sk-SK"/>
        </w:rPr>
      </w:pPr>
    </w:p>
    <w:p w14:paraId="01735F06"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w:t>
      </w:r>
      <w:r w:rsidRPr="004A7D3E">
        <w:rPr>
          <w:b/>
          <w:sz w:val="22"/>
          <w:szCs w:val="22"/>
          <w:lang w:val="sk-SK"/>
        </w:rPr>
        <w:tab/>
        <w:t>Možné vedľajšie účinky</w:t>
      </w:r>
    </w:p>
    <w:p w14:paraId="4211269F" w14:textId="77777777" w:rsidR="0059373D" w:rsidRPr="004A7D3E" w:rsidRDefault="0059373D" w:rsidP="00EC77AA">
      <w:pPr>
        <w:pStyle w:val="BodyText"/>
        <w:keepNext/>
        <w:tabs>
          <w:tab w:val="left" w:pos="567"/>
        </w:tabs>
        <w:jc w:val="left"/>
        <w:rPr>
          <w:szCs w:val="22"/>
          <w:lang w:val="sk-SK"/>
        </w:rPr>
      </w:pPr>
    </w:p>
    <w:p w14:paraId="27037981" w14:textId="77777777" w:rsidR="0059373D" w:rsidRPr="004A7D3E" w:rsidRDefault="0059373D" w:rsidP="00EC77AA">
      <w:pPr>
        <w:pStyle w:val="BodyText"/>
        <w:keepNext/>
        <w:tabs>
          <w:tab w:val="left" w:pos="567"/>
        </w:tabs>
        <w:jc w:val="left"/>
        <w:rPr>
          <w:szCs w:val="22"/>
          <w:lang w:val="sk-SK"/>
        </w:rPr>
      </w:pPr>
      <w:r w:rsidRPr="004A7D3E">
        <w:rPr>
          <w:szCs w:val="22"/>
          <w:lang w:val="sk-SK"/>
        </w:rPr>
        <w:t>Tak ako všetky lieky, aj tento liek môže spôsobovať vedľajšie účinky, hoci sa neprejavia u každého.</w:t>
      </w:r>
    </w:p>
    <w:p w14:paraId="4B5923B4" w14:textId="77777777" w:rsidR="0059373D" w:rsidRPr="004A7D3E" w:rsidRDefault="0059373D" w:rsidP="00EC77AA">
      <w:pPr>
        <w:keepNext/>
        <w:tabs>
          <w:tab w:val="left" w:pos="567"/>
        </w:tabs>
        <w:spacing w:before="0"/>
        <w:jc w:val="left"/>
        <w:rPr>
          <w:sz w:val="22"/>
          <w:szCs w:val="22"/>
          <w:lang w:val="sk-SK"/>
        </w:rPr>
      </w:pPr>
    </w:p>
    <w:p w14:paraId="35BB8210" w14:textId="77777777" w:rsidR="0059373D" w:rsidRPr="004A7D3E" w:rsidRDefault="0059373D" w:rsidP="00EC77AA">
      <w:pPr>
        <w:keepNext/>
        <w:keepLines/>
        <w:tabs>
          <w:tab w:val="left" w:pos="567"/>
        </w:tabs>
        <w:spacing w:before="0"/>
        <w:jc w:val="left"/>
        <w:rPr>
          <w:b/>
          <w:bCs/>
          <w:sz w:val="22"/>
          <w:szCs w:val="22"/>
          <w:lang w:val="sk-SK"/>
        </w:rPr>
      </w:pPr>
      <w:r w:rsidRPr="004A7D3E">
        <w:rPr>
          <w:b/>
          <w:bCs/>
          <w:sz w:val="22"/>
          <w:szCs w:val="22"/>
          <w:lang w:val="sk-SK"/>
        </w:rPr>
        <w:t>Závažné vedľajšie účinky u žien</w:t>
      </w:r>
    </w:p>
    <w:p w14:paraId="75797933" w14:textId="77777777" w:rsidR="0059373D" w:rsidRPr="004A7D3E" w:rsidRDefault="0059373D" w:rsidP="00EC77AA">
      <w:pPr>
        <w:keepNext/>
        <w:keepLines/>
        <w:tabs>
          <w:tab w:val="left" w:pos="567"/>
        </w:tabs>
        <w:spacing w:before="0"/>
        <w:jc w:val="left"/>
        <w:rPr>
          <w:bCs/>
          <w:sz w:val="22"/>
          <w:szCs w:val="22"/>
          <w:lang w:val="sk-SK"/>
        </w:rPr>
      </w:pPr>
    </w:p>
    <w:p w14:paraId="502B8E1D"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Bolesť v spodnej časti brucha spolu s pocitom nevoľnosti s nutkaním na vracanie alebo vracaním môžu byť príznakmi ovariálneho hyperstimulačného syndrómu (OHSS). Toto môže poukazovať na to, že vaječníky nadmerne reagovali na liečbu a že sa na vaječníkoch vyvinuli veľké cysty (pozri tiež časť 2, odsek „Ovariálny hyperstimulačný syndróm (OHSS)“). Tento vedľajší účinok je častý (môže postihnúť najviac 1 z 10 ľudí).</w:t>
      </w:r>
    </w:p>
    <w:p w14:paraId="31F7E0A7"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OHSS sa môže stať závažným so zreteľne zväčšenými vaječníkmi, zníženou tvorbou moču, prírastkom telesnej hmotnosti, ťažkosťami s dýchaním a/alebo prípadným nahromadením tekutín v bruchu alebo v hrudi. Tento vedľajší účinok je menej častý (môže postihnúť najviac 1 zo 100 ľudí).</w:t>
      </w:r>
    </w:p>
    <w:p w14:paraId="0D7232A6"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Zriedka sa môžu vyskytnúť komplikácie OHSS, ako je otočenie vaječníkov alebo výskyt krvných zrazenín (môžu postihnúť najviac 1 z 1 000 ľudí).</w:t>
      </w:r>
    </w:p>
    <w:p w14:paraId="710DC4D2"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Vo veľmi zriedkavých prípadoch (môžu postihnúť najviac 1 z 10 000 ľudí) môže dôjsť k závažným komplikáciám spojeným s výskytom krvných zrazenín (tromboembolické príhody) občas nezávislým od OHSS. Môže to spôsobiť bolesť v hrudi, dýchavičnosť, porážku alebo infarkt (pozri tiež časť 2, odsek „Poruchy zrážania krvi“).</w:t>
      </w:r>
    </w:p>
    <w:p w14:paraId="3844A72C" w14:textId="77777777" w:rsidR="0059373D" w:rsidRPr="004A7D3E" w:rsidRDefault="0059373D" w:rsidP="00EC77AA">
      <w:pPr>
        <w:spacing w:before="0"/>
        <w:ind w:right="-29"/>
        <w:rPr>
          <w:sz w:val="22"/>
          <w:szCs w:val="22"/>
          <w:lang w:val="sk-SK"/>
        </w:rPr>
      </w:pPr>
    </w:p>
    <w:p w14:paraId="3CCE18A1" w14:textId="77777777" w:rsidR="0059373D" w:rsidRPr="004A7D3E" w:rsidRDefault="0059373D" w:rsidP="00EC77AA">
      <w:pPr>
        <w:keepNext/>
        <w:keepLines/>
        <w:spacing w:before="0"/>
        <w:ind w:right="-29"/>
        <w:rPr>
          <w:b/>
          <w:sz w:val="22"/>
          <w:szCs w:val="22"/>
          <w:lang w:val="sk-SK"/>
        </w:rPr>
      </w:pPr>
      <w:r w:rsidRPr="004A7D3E">
        <w:rPr>
          <w:b/>
          <w:sz w:val="22"/>
          <w:szCs w:val="22"/>
          <w:lang w:val="sk-SK"/>
        </w:rPr>
        <w:t>Závažné vedľajšie účinky u mužov a žien</w:t>
      </w:r>
    </w:p>
    <w:p w14:paraId="4993A391" w14:textId="77777777" w:rsidR="0059373D" w:rsidRPr="004A7D3E" w:rsidRDefault="0059373D" w:rsidP="00EC77AA">
      <w:pPr>
        <w:keepNext/>
        <w:keepLines/>
        <w:spacing w:before="0"/>
        <w:ind w:right="-29"/>
        <w:rPr>
          <w:bCs/>
          <w:sz w:val="22"/>
          <w:szCs w:val="22"/>
          <w:lang w:val="sk-SK"/>
        </w:rPr>
      </w:pPr>
    </w:p>
    <w:p w14:paraId="3FF6CBAA"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Alergické reakcie, ako sú vyrážky, sčervenenie pokožky, žihľavka, opuchnutie tváre s ťažkosťami s dýchaním môžu byť niekedy závažné. Tento vedľajší účinok je veľmi zriedkavý (môžu postihnúť najviac 1 z 10 000 ľudí).</w:t>
      </w:r>
    </w:p>
    <w:p w14:paraId="79F0185D" w14:textId="77777777" w:rsidR="0059373D" w:rsidRPr="004A7D3E" w:rsidRDefault="0059373D" w:rsidP="00EC77AA">
      <w:pPr>
        <w:spacing w:before="0"/>
        <w:ind w:right="-29"/>
        <w:rPr>
          <w:sz w:val="22"/>
          <w:szCs w:val="22"/>
          <w:lang w:val="sk-SK"/>
        </w:rPr>
      </w:pPr>
    </w:p>
    <w:p w14:paraId="0AE39F4D" w14:textId="77777777" w:rsidR="0059373D" w:rsidRPr="004A7D3E" w:rsidRDefault="0059373D" w:rsidP="00EC77AA">
      <w:pPr>
        <w:spacing w:before="0"/>
        <w:jc w:val="left"/>
        <w:rPr>
          <w:b/>
          <w:sz w:val="22"/>
          <w:szCs w:val="22"/>
          <w:lang w:val="sk-SK"/>
        </w:rPr>
      </w:pPr>
      <w:r w:rsidRPr="004A7D3E">
        <w:rPr>
          <w:b/>
          <w:sz w:val="22"/>
          <w:szCs w:val="22"/>
          <w:lang w:val="sk-SK"/>
        </w:rPr>
        <w:t>Ak spozorujete ktorýkoľvek z uvedených vedľajších účinkov, okamžite kontaktujte svojho lekára, ktorý vám môže povedať, aby ste prestali GONAL</w:t>
      </w:r>
      <w:r w:rsidRPr="004A7D3E">
        <w:rPr>
          <w:b/>
          <w:sz w:val="22"/>
          <w:szCs w:val="22"/>
          <w:lang w:val="sk-SK"/>
        </w:rPr>
        <w:noBreakHyphen/>
        <w:t>f používať.</w:t>
      </w:r>
    </w:p>
    <w:p w14:paraId="5962F5A8" w14:textId="77777777" w:rsidR="0059373D" w:rsidRPr="004A7D3E" w:rsidRDefault="0059373D" w:rsidP="00EC77AA">
      <w:pPr>
        <w:pStyle w:val="BodyText2"/>
        <w:spacing w:before="0"/>
        <w:rPr>
          <w:szCs w:val="22"/>
          <w:lang w:val="sk-SK"/>
        </w:rPr>
      </w:pPr>
    </w:p>
    <w:p w14:paraId="44772012" w14:textId="77777777" w:rsidR="0059373D" w:rsidRPr="004A7D3E" w:rsidRDefault="0059373D" w:rsidP="00EC77AA">
      <w:pPr>
        <w:keepNext/>
        <w:spacing w:before="0"/>
        <w:jc w:val="left"/>
        <w:rPr>
          <w:b/>
          <w:sz w:val="22"/>
          <w:szCs w:val="22"/>
          <w:lang w:val="sk-SK"/>
        </w:rPr>
      </w:pPr>
      <w:r w:rsidRPr="004A7D3E">
        <w:rPr>
          <w:b/>
          <w:sz w:val="22"/>
          <w:szCs w:val="22"/>
          <w:lang w:val="sk-SK"/>
        </w:rPr>
        <w:t>Ďalšie vedľajšie účinky u žien</w:t>
      </w:r>
    </w:p>
    <w:p w14:paraId="29163DEA" w14:textId="77777777" w:rsidR="0059373D" w:rsidRPr="004A7D3E" w:rsidRDefault="0059373D" w:rsidP="00EC77AA">
      <w:pPr>
        <w:keepNext/>
        <w:spacing w:before="0"/>
        <w:jc w:val="left"/>
        <w:rPr>
          <w:sz w:val="22"/>
          <w:szCs w:val="22"/>
          <w:u w:val="single"/>
          <w:lang w:val="sk-SK"/>
        </w:rPr>
      </w:pPr>
    </w:p>
    <w:p w14:paraId="5551F8A6" w14:textId="77777777" w:rsidR="0059373D" w:rsidRPr="004A7D3E" w:rsidRDefault="0059373D" w:rsidP="00EC77AA">
      <w:pPr>
        <w:keepNext/>
        <w:spacing w:before="0"/>
        <w:jc w:val="left"/>
        <w:rPr>
          <w:sz w:val="22"/>
          <w:szCs w:val="22"/>
          <w:lang w:val="sk-SK"/>
        </w:rPr>
      </w:pPr>
      <w:r w:rsidRPr="004A7D3E">
        <w:rPr>
          <w:sz w:val="22"/>
          <w:szCs w:val="22"/>
          <w:u w:val="single"/>
          <w:lang w:val="sk-SK"/>
        </w:rPr>
        <w:t>Veľmi časté</w:t>
      </w:r>
      <w:r w:rsidRPr="004A7D3E">
        <w:rPr>
          <w:sz w:val="22"/>
          <w:szCs w:val="22"/>
          <w:lang w:val="sk-SK"/>
        </w:rPr>
        <w:t xml:space="preserve"> (môžu postihnúť viac než 1 z 10 ľudí):</w:t>
      </w:r>
    </w:p>
    <w:p w14:paraId="44BCCC73" w14:textId="77777777" w:rsidR="0059373D" w:rsidRPr="004A7D3E" w:rsidRDefault="0059373D" w:rsidP="00EC77AA">
      <w:pPr>
        <w:keepNext/>
        <w:spacing w:before="0"/>
        <w:jc w:val="left"/>
        <w:rPr>
          <w:sz w:val="22"/>
          <w:szCs w:val="22"/>
          <w:lang w:val="sk-SK"/>
        </w:rPr>
      </w:pPr>
    </w:p>
    <w:p w14:paraId="19FC30F2"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Dutiny vyplnené tekutinou na vaječníkoch (ovariálne cysty)</w:t>
      </w:r>
    </w:p>
    <w:p w14:paraId="7AEE6D3B"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Bolesti hlavy</w:t>
      </w:r>
    </w:p>
    <w:p w14:paraId="27E16EEA"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Reakcie v mieste vpichu injekcie, ako sú bolesť, sčervenanie, modriny, opuch a/alebo podráždenie</w:t>
      </w:r>
    </w:p>
    <w:p w14:paraId="0E68D1DD" w14:textId="77777777" w:rsidR="0059373D" w:rsidRPr="004A7D3E" w:rsidRDefault="0059373D" w:rsidP="00EC77AA">
      <w:pPr>
        <w:spacing w:before="0"/>
        <w:ind w:right="-29"/>
        <w:jc w:val="left"/>
        <w:rPr>
          <w:sz w:val="22"/>
          <w:szCs w:val="22"/>
          <w:lang w:val="sk-SK"/>
        </w:rPr>
      </w:pPr>
    </w:p>
    <w:p w14:paraId="6647D05E" w14:textId="77777777" w:rsidR="0059373D" w:rsidRPr="004A7D3E" w:rsidRDefault="0059373D" w:rsidP="00EC77AA">
      <w:pPr>
        <w:keepNext/>
        <w:spacing w:before="0"/>
        <w:ind w:right="-29"/>
        <w:jc w:val="left"/>
        <w:rPr>
          <w:sz w:val="22"/>
          <w:szCs w:val="22"/>
          <w:u w:val="single"/>
          <w:lang w:val="sk-SK"/>
        </w:rPr>
      </w:pPr>
      <w:r w:rsidRPr="004A7D3E">
        <w:rPr>
          <w:sz w:val="22"/>
          <w:szCs w:val="22"/>
          <w:u w:val="single"/>
          <w:lang w:val="sk-SK"/>
        </w:rPr>
        <w:t>Časté</w:t>
      </w:r>
      <w:r w:rsidRPr="004A7D3E">
        <w:rPr>
          <w:sz w:val="22"/>
          <w:szCs w:val="22"/>
          <w:lang w:val="sk-SK"/>
        </w:rPr>
        <w:t xml:space="preserve"> (môžu postihnúť najviac 1 z 10 ľudí)</w:t>
      </w:r>
      <w:r w:rsidRPr="004A7D3E">
        <w:rPr>
          <w:sz w:val="22"/>
          <w:szCs w:val="22"/>
          <w:u w:val="single"/>
          <w:lang w:val="sk-SK"/>
        </w:rPr>
        <w:t>:</w:t>
      </w:r>
    </w:p>
    <w:p w14:paraId="6C11921E" w14:textId="77777777" w:rsidR="0059373D" w:rsidRPr="004A7D3E" w:rsidRDefault="0059373D" w:rsidP="00EC77AA">
      <w:pPr>
        <w:keepNext/>
        <w:spacing w:before="0"/>
        <w:ind w:right="-29"/>
        <w:jc w:val="left"/>
        <w:rPr>
          <w:sz w:val="22"/>
          <w:szCs w:val="22"/>
          <w:u w:val="single"/>
          <w:lang w:val="sk-SK"/>
        </w:rPr>
      </w:pPr>
    </w:p>
    <w:p w14:paraId="791F7F48"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Bolesti brucha</w:t>
      </w:r>
    </w:p>
    <w:p w14:paraId="4862ED0F"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Nevoľnosť, vracanie, hnačka, kŕče v bruchu a plynatosť</w:t>
      </w:r>
    </w:p>
    <w:p w14:paraId="162D34B0" w14:textId="77777777" w:rsidR="0059373D" w:rsidRPr="004A7D3E" w:rsidRDefault="0059373D" w:rsidP="00EC77AA">
      <w:pPr>
        <w:spacing w:before="0"/>
        <w:ind w:right="-29"/>
        <w:jc w:val="left"/>
        <w:rPr>
          <w:sz w:val="22"/>
          <w:szCs w:val="22"/>
          <w:lang w:val="sk-SK"/>
        </w:rPr>
      </w:pPr>
    </w:p>
    <w:p w14:paraId="5F4B0E6A" w14:textId="77777777" w:rsidR="0059373D" w:rsidRPr="004A7D3E" w:rsidRDefault="0059373D" w:rsidP="00EC77AA">
      <w:pPr>
        <w:keepNext/>
        <w:spacing w:before="0"/>
        <w:ind w:right="-29"/>
        <w:jc w:val="left"/>
        <w:rPr>
          <w:sz w:val="22"/>
          <w:szCs w:val="22"/>
          <w:lang w:val="sk-SK"/>
        </w:rPr>
      </w:pPr>
      <w:r w:rsidRPr="004A7D3E">
        <w:rPr>
          <w:sz w:val="22"/>
          <w:szCs w:val="22"/>
          <w:u w:val="single"/>
          <w:lang w:val="sk-SK"/>
        </w:rPr>
        <w:lastRenderedPageBreak/>
        <w:t>Veľmi zriedkavé</w:t>
      </w:r>
      <w:r w:rsidRPr="004A7D3E">
        <w:rPr>
          <w:sz w:val="22"/>
          <w:szCs w:val="22"/>
          <w:lang w:val="sk-SK"/>
        </w:rPr>
        <w:t xml:space="preserve"> (môžu postihnúť najviac 1 z 10 000 ľudí):</w:t>
      </w:r>
    </w:p>
    <w:p w14:paraId="5D74E77A" w14:textId="77777777" w:rsidR="0059373D" w:rsidRPr="004A7D3E" w:rsidRDefault="0059373D" w:rsidP="00EC77AA">
      <w:pPr>
        <w:keepNext/>
        <w:spacing w:before="0"/>
        <w:ind w:right="-29"/>
        <w:jc w:val="left"/>
        <w:rPr>
          <w:sz w:val="22"/>
          <w:szCs w:val="22"/>
          <w:lang w:val="sk-SK"/>
        </w:rPr>
      </w:pPr>
    </w:p>
    <w:p w14:paraId="68E10D88"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Môžu sa vyskytnúť alergické reakcie, ako sú vyrážky, sčervenenie pokožky, žihľavka, opuchnutie tváre s ťažkosťami s dýchaním. Tieto reakcie môžu byť niekedy závažné.</w:t>
      </w:r>
    </w:p>
    <w:p w14:paraId="1CD10EEC"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Môže dôjsť k zhoršeniu astmy.</w:t>
      </w:r>
    </w:p>
    <w:p w14:paraId="1B363885" w14:textId="77777777" w:rsidR="0059373D" w:rsidRPr="004A7D3E" w:rsidRDefault="0059373D" w:rsidP="00EC77AA">
      <w:pPr>
        <w:tabs>
          <w:tab w:val="left" w:pos="567"/>
        </w:tabs>
        <w:spacing w:before="0"/>
        <w:jc w:val="left"/>
        <w:rPr>
          <w:sz w:val="22"/>
          <w:szCs w:val="22"/>
          <w:lang w:val="sk-SK"/>
        </w:rPr>
      </w:pPr>
    </w:p>
    <w:p w14:paraId="0A23166B" w14:textId="77777777" w:rsidR="0059373D" w:rsidRPr="004A7D3E" w:rsidRDefault="0059373D" w:rsidP="00EC77AA">
      <w:pPr>
        <w:keepNext/>
        <w:tabs>
          <w:tab w:val="left" w:pos="567"/>
        </w:tabs>
        <w:spacing w:before="0"/>
        <w:jc w:val="left"/>
        <w:rPr>
          <w:b/>
          <w:bCs/>
          <w:sz w:val="22"/>
          <w:szCs w:val="22"/>
          <w:lang w:val="sk-SK"/>
        </w:rPr>
      </w:pPr>
      <w:r w:rsidRPr="004A7D3E">
        <w:rPr>
          <w:b/>
          <w:sz w:val="22"/>
          <w:szCs w:val="22"/>
          <w:lang w:val="sk-SK"/>
        </w:rPr>
        <w:t>Ďalšie v</w:t>
      </w:r>
      <w:r w:rsidRPr="004A7D3E">
        <w:rPr>
          <w:b/>
          <w:bCs/>
          <w:sz w:val="22"/>
          <w:szCs w:val="22"/>
          <w:lang w:val="sk-SK"/>
        </w:rPr>
        <w:t>edľajšie účinky u mužov</w:t>
      </w:r>
    </w:p>
    <w:p w14:paraId="7F1FC103" w14:textId="77777777" w:rsidR="0059373D" w:rsidRPr="004A7D3E" w:rsidRDefault="0059373D" w:rsidP="00EC77AA">
      <w:pPr>
        <w:keepNext/>
        <w:spacing w:before="0"/>
        <w:jc w:val="left"/>
        <w:rPr>
          <w:sz w:val="22"/>
          <w:szCs w:val="22"/>
          <w:u w:val="single"/>
          <w:lang w:val="sk-SK"/>
        </w:rPr>
      </w:pPr>
    </w:p>
    <w:p w14:paraId="003C8E80" w14:textId="77777777" w:rsidR="0059373D" w:rsidRPr="004A7D3E" w:rsidRDefault="0059373D" w:rsidP="00EC77AA">
      <w:pPr>
        <w:keepNext/>
        <w:spacing w:before="0"/>
        <w:jc w:val="left"/>
        <w:rPr>
          <w:sz w:val="22"/>
          <w:szCs w:val="22"/>
          <w:lang w:val="sk-SK"/>
        </w:rPr>
      </w:pPr>
      <w:r w:rsidRPr="004A7D3E">
        <w:rPr>
          <w:sz w:val="22"/>
          <w:szCs w:val="22"/>
          <w:u w:val="single"/>
          <w:lang w:val="sk-SK"/>
        </w:rPr>
        <w:t>Veľmi časté</w:t>
      </w:r>
      <w:r w:rsidRPr="004A7D3E">
        <w:rPr>
          <w:sz w:val="22"/>
          <w:szCs w:val="22"/>
          <w:lang w:val="sk-SK"/>
        </w:rPr>
        <w:t xml:space="preserve"> (môžu postihnúť viac než 1 z 10 ľudí):</w:t>
      </w:r>
    </w:p>
    <w:p w14:paraId="2E336219" w14:textId="77777777" w:rsidR="0059373D" w:rsidRPr="004A7D3E" w:rsidRDefault="0059373D" w:rsidP="00EC77AA">
      <w:pPr>
        <w:keepNext/>
        <w:spacing w:before="0"/>
        <w:jc w:val="left"/>
        <w:rPr>
          <w:sz w:val="22"/>
          <w:szCs w:val="22"/>
          <w:lang w:val="sk-SK"/>
        </w:rPr>
      </w:pPr>
    </w:p>
    <w:p w14:paraId="04472943" w14:textId="77777777" w:rsidR="0059373D" w:rsidRPr="004A7D3E" w:rsidRDefault="0059373D" w:rsidP="00EC77AA">
      <w:pPr>
        <w:numPr>
          <w:ilvl w:val="0"/>
          <w:numId w:val="22"/>
        </w:numPr>
        <w:spacing w:before="0"/>
        <w:jc w:val="left"/>
        <w:rPr>
          <w:sz w:val="22"/>
          <w:szCs w:val="22"/>
          <w:lang w:val="sk-SK"/>
        </w:rPr>
      </w:pPr>
      <w:r w:rsidRPr="004A7D3E">
        <w:rPr>
          <w:sz w:val="22"/>
          <w:szCs w:val="22"/>
          <w:lang w:val="sk-SK"/>
        </w:rPr>
        <w:t>Reakcie v mieste vpichu injekcie, ako sú bolesť, sčervenenie, modriny, opuch a/alebo podráždenie</w:t>
      </w:r>
    </w:p>
    <w:p w14:paraId="3906987A" w14:textId="77777777" w:rsidR="0059373D" w:rsidRPr="004A7D3E" w:rsidRDefault="0059373D" w:rsidP="00EC77AA">
      <w:pPr>
        <w:spacing w:before="0"/>
        <w:jc w:val="left"/>
        <w:rPr>
          <w:sz w:val="22"/>
          <w:szCs w:val="22"/>
          <w:u w:val="single"/>
          <w:lang w:val="sk-SK"/>
        </w:rPr>
      </w:pPr>
    </w:p>
    <w:p w14:paraId="4D144F72" w14:textId="77777777" w:rsidR="0059373D" w:rsidRPr="004A7D3E" w:rsidRDefault="0059373D" w:rsidP="00EC77AA">
      <w:pPr>
        <w:keepNext/>
        <w:spacing w:before="0"/>
        <w:jc w:val="left"/>
        <w:rPr>
          <w:sz w:val="22"/>
          <w:szCs w:val="22"/>
          <w:lang w:val="sk-SK"/>
        </w:rPr>
      </w:pPr>
      <w:r w:rsidRPr="004A7D3E">
        <w:rPr>
          <w:sz w:val="22"/>
          <w:szCs w:val="22"/>
          <w:u w:val="single"/>
          <w:lang w:val="sk-SK"/>
        </w:rPr>
        <w:t>Časté</w:t>
      </w:r>
      <w:r w:rsidRPr="004A7D3E">
        <w:rPr>
          <w:sz w:val="22"/>
          <w:szCs w:val="22"/>
          <w:lang w:val="sk-SK"/>
        </w:rPr>
        <w:t xml:space="preserve"> (môžu postihnúť najviac 1 z 10 ľudí):</w:t>
      </w:r>
    </w:p>
    <w:p w14:paraId="1F389B10" w14:textId="77777777" w:rsidR="0059373D" w:rsidRPr="004A7D3E" w:rsidRDefault="0059373D" w:rsidP="00EC77AA">
      <w:pPr>
        <w:keepNext/>
        <w:spacing w:before="0"/>
        <w:jc w:val="left"/>
        <w:rPr>
          <w:sz w:val="22"/>
          <w:szCs w:val="22"/>
          <w:lang w:val="sk-SK"/>
        </w:rPr>
      </w:pPr>
    </w:p>
    <w:p w14:paraId="59A175B3" w14:textId="77777777" w:rsidR="0059373D" w:rsidRPr="004A7D3E" w:rsidRDefault="0059373D" w:rsidP="00EC77AA">
      <w:pPr>
        <w:keepNext/>
        <w:numPr>
          <w:ilvl w:val="0"/>
          <w:numId w:val="22"/>
        </w:numPr>
        <w:spacing w:before="0"/>
        <w:jc w:val="left"/>
        <w:rPr>
          <w:sz w:val="22"/>
          <w:szCs w:val="22"/>
          <w:lang w:val="sk-SK"/>
        </w:rPr>
      </w:pPr>
      <w:r w:rsidRPr="004A7D3E">
        <w:rPr>
          <w:sz w:val="22"/>
          <w:szCs w:val="22"/>
          <w:lang w:val="sk-SK"/>
        </w:rPr>
        <w:t>Opuch žíl nad a za semenníkmi (varikokéla)</w:t>
      </w:r>
    </w:p>
    <w:p w14:paraId="222D3968" w14:textId="77777777" w:rsidR="0059373D" w:rsidRPr="004A7D3E" w:rsidRDefault="0059373D" w:rsidP="00EC77AA">
      <w:pPr>
        <w:numPr>
          <w:ilvl w:val="0"/>
          <w:numId w:val="22"/>
        </w:numPr>
        <w:spacing w:before="0"/>
        <w:jc w:val="left"/>
        <w:rPr>
          <w:sz w:val="22"/>
          <w:szCs w:val="22"/>
          <w:lang w:val="sk-SK"/>
        </w:rPr>
      </w:pPr>
      <w:r w:rsidRPr="004A7D3E">
        <w:rPr>
          <w:sz w:val="22"/>
          <w:szCs w:val="22"/>
          <w:lang w:val="sk-SK"/>
        </w:rPr>
        <w:t>Zväčšenie prsníkov, vznik akné alebo prírastok telesnej hmotnosti</w:t>
      </w:r>
    </w:p>
    <w:p w14:paraId="3C001B68" w14:textId="77777777" w:rsidR="0059373D" w:rsidRPr="004A7D3E" w:rsidRDefault="0059373D" w:rsidP="00EC77AA">
      <w:pPr>
        <w:spacing w:before="0"/>
        <w:ind w:right="-29"/>
        <w:jc w:val="left"/>
        <w:rPr>
          <w:sz w:val="22"/>
          <w:szCs w:val="22"/>
          <w:u w:val="single"/>
          <w:lang w:val="sk-SK"/>
        </w:rPr>
      </w:pPr>
    </w:p>
    <w:p w14:paraId="6B282957" w14:textId="77777777" w:rsidR="0059373D" w:rsidRPr="004A7D3E" w:rsidRDefault="0059373D" w:rsidP="00EC77AA">
      <w:pPr>
        <w:keepNext/>
        <w:spacing w:before="0"/>
        <w:ind w:right="-29"/>
        <w:jc w:val="left"/>
        <w:rPr>
          <w:sz w:val="22"/>
          <w:szCs w:val="22"/>
          <w:lang w:val="sk-SK"/>
        </w:rPr>
      </w:pPr>
      <w:r w:rsidRPr="004A7D3E">
        <w:rPr>
          <w:sz w:val="22"/>
          <w:szCs w:val="22"/>
          <w:u w:val="single"/>
          <w:lang w:val="sk-SK"/>
        </w:rPr>
        <w:t>Veľmi zriedkavé</w:t>
      </w:r>
      <w:r w:rsidRPr="004A7D3E">
        <w:rPr>
          <w:sz w:val="22"/>
          <w:szCs w:val="22"/>
          <w:lang w:val="sk-SK"/>
        </w:rPr>
        <w:t xml:space="preserve"> (môžu postihnúť najviac 1 z 10 000 ľudí):</w:t>
      </w:r>
    </w:p>
    <w:p w14:paraId="7EC6D029" w14:textId="77777777" w:rsidR="0059373D" w:rsidRPr="004A7D3E" w:rsidRDefault="0059373D" w:rsidP="00EC77AA">
      <w:pPr>
        <w:keepNext/>
        <w:spacing w:before="0"/>
        <w:ind w:right="-29"/>
        <w:jc w:val="left"/>
        <w:rPr>
          <w:sz w:val="22"/>
          <w:szCs w:val="22"/>
          <w:lang w:val="sk-SK"/>
        </w:rPr>
      </w:pPr>
    </w:p>
    <w:p w14:paraId="2C2CA1EB"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Môžu sa vyskytnúť alergické reakcie, ako sú vyrážky, sčervenenie pokožky, žihľavka, opuchnutie tváre s ťažkosťami s dýchaním. Tieto reakcie môžu byť niekedy závažné.</w:t>
      </w:r>
    </w:p>
    <w:p w14:paraId="474C72F0"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Môže dôjsť k zhoršeniu astmy.</w:t>
      </w:r>
    </w:p>
    <w:p w14:paraId="5AE22E5D" w14:textId="77777777" w:rsidR="0059373D" w:rsidRPr="004A7D3E" w:rsidRDefault="0059373D" w:rsidP="00EC77AA">
      <w:pPr>
        <w:tabs>
          <w:tab w:val="left" w:pos="567"/>
        </w:tabs>
        <w:spacing w:before="0"/>
        <w:jc w:val="left"/>
        <w:rPr>
          <w:sz w:val="22"/>
          <w:szCs w:val="22"/>
          <w:lang w:val="sk-SK"/>
        </w:rPr>
      </w:pPr>
    </w:p>
    <w:p w14:paraId="32198312"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Hlásenie vedľajších účinkov</w:t>
      </w:r>
    </w:p>
    <w:p w14:paraId="17C628DA" w14:textId="7A709ADC" w:rsidR="0059373D" w:rsidRPr="00737839" w:rsidRDefault="0059373D" w:rsidP="00EC77AA">
      <w:pPr>
        <w:pStyle w:val="BodytextAgency"/>
        <w:spacing w:after="0" w:line="240" w:lineRule="auto"/>
        <w:rPr>
          <w:rFonts w:ascii="Times New Roman" w:hAnsi="Times New Roman"/>
          <w:sz w:val="22"/>
          <w:szCs w:val="22"/>
          <w:lang w:val="sk-SK"/>
        </w:rPr>
      </w:pPr>
      <w:r w:rsidRPr="00737839">
        <w:rPr>
          <w:rFonts w:ascii="Times New Roman" w:hAnsi="Times New Roman"/>
          <w:sz w:val="22"/>
          <w:szCs w:val="22"/>
          <w:lang w:val="sk-SK"/>
        </w:rPr>
        <w:t xml:space="preserve">Ak sa u vás vyskytne akýkoľvek vedľajší účinok, obráťte sa na svojho lekára alebo lekárnika. To sa týka aj akýchkoľvek vedľajších účinkov, ktoré nie sú uvedené v tejto písomnej informácii. Vedľajšie účinky môžete hlásiť aj </w:t>
      </w:r>
      <w:r w:rsidRPr="00737839">
        <w:rPr>
          <w:rFonts w:ascii="Times New Roman" w:hAnsi="Times New Roman"/>
          <w:sz w:val="22"/>
          <w:szCs w:val="22"/>
          <w:lang w:val="sk-SK" w:eastAsia="en-US"/>
        </w:rPr>
        <w:t xml:space="preserve">priamo na </w:t>
      </w:r>
      <w:r w:rsidRPr="00737839">
        <w:rPr>
          <w:rFonts w:ascii="Times New Roman" w:hAnsi="Times New Roman"/>
          <w:snapToGrid w:val="0"/>
          <w:sz w:val="22"/>
          <w:szCs w:val="22"/>
          <w:shd w:val="clear" w:color="auto" w:fill="BFBFBF"/>
          <w:lang w:val="sk-SK" w:eastAsia="en-US"/>
        </w:rPr>
        <w:t>národné centrum hlásenia uve</w:t>
      </w:r>
      <w:r w:rsidRPr="00E11554">
        <w:rPr>
          <w:rFonts w:ascii="Times New Roman" w:hAnsi="Times New Roman"/>
          <w:snapToGrid w:val="0"/>
          <w:sz w:val="22"/>
          <w:szCs w:val="22"/>
          <w:shd w:val="clear" w:color="auto" w:fill="BFBFBF"/>
          <w:lang w:val="sk-SK" w:eastAsia="en-US"/>
        </w:rPr>
        <w:t>dené v </w:t>
      </w:r>
      <w:hyperlink r:id="rId28">
        <w:hyperlink r:id="rId29">
          <w:r w:rsidR="00E11554" w:rsidRPr="00CB74A8">
            <w:rPr>
              <w:rStyle w:val="Hyperlink"/>
              <w:snapToGrid w:val="0"/>
              <w:sz w:val="22"/>
              <w:szCs w:val="22"/>
              <w:shd w:val="clear" w:color="auto" w:fill="BFBFBF"/>
              <w:lang w:val="sk-SK"/>
            </w:rPr>
            <w:t>Prílohe V</w:t>
          </w:r>
        </w:hyperlink>
      </w:hyperlink>
      <w:r w:rsidRPr="00737839">
        <w:rPr>
          <w:rFonts w:ascii="Times New Roman" w:hAnsi="Times New Roman"/>
          <w:snapToGrid w:val="0"/>
          <w:sz w:val="22"/>
          <w:szCs w:val="22"/>
          <w:lang w:val="sk-SK" w:eastAsia="en-US"/>
        </w:rPr>
        <w:t xml:space="preserve">. </w:t>
      </w:r>
      <w:r w:rsidRPr="00737839">
        <w:rPr>
          <w:rFonts w:ascii="Times New Roman" w:hAnsi="Times New Roman"/>
          <w:sz w:val="22"/>
          <w:szCs w:val="22"/>
          <w:lang w:val="sk-SK"/>
        </w:rPr>
        <w:t>Hlásením vedľajších účinkov môžete prispieť k získaniu ďalších informácií o bezpečnosti tohto lieku.</w:t>
      </w:r>
    </w:p>
    <w:p w14:paraId="2819E879" w14:textId="77777777" w:rsidR="0059373D" w:rsidRPr="004A7D3E" w:rsidRDefault="0059373D" w:rsidP="00EC77AA">
      <w:pPr>
        <w:tabs>
          <w:tab w:val="left" w:pos="567"/>
        </w:tabs>
        <w:spacing w:before="0"/>
        <w:jc w:val="left"/>
        <w:rPr>
          <w:sz w:val="22"/>
          <w:szCs w:val="22"/>
          <w:lang w:val="sk-SK"/>
        </w:rPr>
      </w:pPr>
    </w:p>
    <w:p w14:paraId="04F8230E" w14:textId="77777777" w:rsidR="0059373D" w:rsidRPr="004A7D3E" w:rsidRDefault="0059373D" w:rsidP="00EC77AA">
      <w:pPr>
        <w:tabs>
          <w:tab w:val="left" w:pos="567"/>
        </w:tabs>
        <w:spacing w:before="0"/>
        <w:jc w:val="left"/>
        <w:rPr>
          <w:sz w:val="22"/>
          <w:szCs w:val="22"/>
          <w:lang w:val="sk-SK"/>
        </w:rPr>
      </w:pPr>
    </w:p>
    <w:p w14:paraId="3E65934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5.</w:t>
      </w:r>
      <w:r w:rsidRPr="004A7D3E">
        <w:rPr>
          <w:b/>
          <w:sz w:val="22"/>
          <w:szCs w:val="22"/>
          <w:lang w:val="sk-SK"/>
        </w:rPr>
        <w:tab/>
        <w:t>Ako uchovávať GONAL</w:t>
      </w:r>
      <w:r w:rsidRPr="004A7D3E">
        <w:rPr>
          <w:b/>
          <w:sz w:val="22"/>
          <w:szCs w:val="22"/>
          <w:lang w:val="sk-SK"/>
        </w:rPr>
        <w:noBreakHyphen/>
        <w:t>f</w:t>
      </w:r>
    </w:p>
    <w:p w14:paraId="59D0A1D3" w14:textId="77777777" w:rsidR="0059373D" w:rsidRPr="004A7D3E" w:rsidRDefault="0059373D" w:rsidP="00EC77AA">
      <w:pPr>
        <w:keepNext/>
        <w:tabs>
          <w:tab w:val="left" w:pos="567"/>
        </w:tabs>
        <w:spacing w:before="0"/>
        <w:jc w:val="left"/>
        <w:rPr>
          <w:sz w:val="22"/>
          <w:szCs w:val="22"/>
          <w:lang w:val="sk-SK"/>
        </w:rPr>
      </w:pPr>
    </w:p>
    <w:p w14:paraId="0FC94564" w14:textId="77777777" w:rsidR="0059373D" w:rsidRPr="004A7D3E" w:rsidRDefault="0059373D" w:rsidP="00EC77AA">
      <w:pPr>
        <w:pStyle w:val="BodyText"/>
        <w:keepNext/>
        <w:tabs>
          <w:tab w:val="left" w:pos="720"/>
        </w:tabs>
        <w:jc w:val="left"/>
        <w:rPr>
          <w:bCs/>
          <w:szCs w:val="22"/>
          <w:lang w:val="sk-SK"/>
        </w:rPr>
      </w:pPr>
      <w:r w:rsidRPr="004A7D3E">
        <w:rPr>
          <w:bCs/>
          <w:szCs w:val="22"/>
          <w:lang w:val="sk-SK"/>
        </w:rPr>
        <w:t>Tento liek uchovávajte mimo dohľadu a dosahu detí.</w:t>
      </w:r>
    </w:p>
    <w:p w14:paraId="3777D051" w14:textId="77777777" w:rsidR="0059373D" w:rsidRPr="004A7D3E" w:rsidRDefault="0059373D" w:rsidP="00EC77AA">
      <w:pPr>
        <w:pStyle w:val="BodyText"/>
        <w:keepNext/>
        <w:tabs>
          <w:tab w:val="left" w:pos="720"/>
        </w:tabs>
        <w:jc w:val="left"/>
        <w:rPr>
          <w:bCs/>
          <w:szCs w:val="22"/>
          <w:lang w:val="sk-SK"/>
        </w:rPr>
      </w:pPr>
    </w:p>
    <w:p w14:paraId="0A7F75BE" w14:textId="77777777" w:rsidR="0059373D" w:rsidRPr="004A7D3E" w:rsidRDefault="0059373D" w:rsidP="00EC77AA">
      <w:pPr>
        <w:pStyle w:val="BodyText"/>
        <w:tabs>
          <w:tab w:val="left" w:pos="720"/>
        </w:tabs>
        <w:jc w:val="left"/>
        <w:rPr>
          <w:szCs w:val="22"/>
          <w:lang w:val="sk-SK"/>
        </w:rPr>
      </w:pPr>
      <w:r w:rsidRPr="004A7D3E">
        <w:rPr>
          <w:szCs w:val="22"/>
          <w:lang w:val="sk-SK"/>
        </w:rPr>
        <w:t xml:space="preserve">Nepoužívajte </w:t>
      </w:r>
      <w:r w:rsidRPr="004A7D3E">
        <w:rPr>
          <w:bCs/>
          <w:szCs w:val="22"/>
          <w:lang w:val="sk-SK"/>
        </w:rPr>
        <w:t xml:space="preserve">tento liek </w:t>
      </w:r>
      <w:r w:rsidRPr="004A7D3E">
        <w:rPr>
          <w:szCs w:val="22"/>
          <w:lang w:val="sk-SK"/>
        </w:rPr>
        <w:t>po dátume exspirácie, ktorý je uvedený na štítku injekčnej liekovky alebo škatuli po EXP. Dátum exspirácie sa vzťahuje na posledný deň v danom mesiaci.</w:t>
      </w:r>
    </w:p>
    <w:p w14:paraId="56D4A3FB" w14:textId="77777777" w:rsidR="0059373D" w:rsidRPr="004A7D3E" w:rsidRDefault="0059373D" w:rsidP="00EC77AA">
      <w:pPr>
        <w:pStyle w:val="BodyText"/>
        <w:tabs>
          <w:tab w:val="left" w:pos="720"/>
        </w:tabs>
        <w:adjustRightInd w:val="0"/>
        <w:jc w:val="left"/>
        <w:rPr>
          <w:bCs/>
          <w:szCs w:val="22"/>
          <w:lang w:val="sk-SK"/>
        </w:rPr>
      </w:pPr>
    </w:p>
    <w:p w14:paraId="36A3C999" w14:textId="77777777" w:rsidR="0059373D" w:rsidRPr="004A7D3E" w:rsidRDefault="0059373D" w:rsidP="00EC77AA">
      <w:pPr>
        <w:pStyle w:val="BodyText"/>
        <w:tabs>
          <w:tab w:val="left" w:pos="720"/>
        </w:tabs>
        <w:jc w:val="left"/>
        <w:rPr>
          <w:bCs/>
          <w:szCs w:val="22"/>
          <w:lang w:val="sk-SK"/>
        </w:rPr>
      </w:pPr>
      <w:r w:rsidRPr="004A7D3E">
        <w:rPr>
          <w:bCs/>
          <w:szCs w:val="22"/>
          <w:lang w:val="sk-SK"/>
        </w:rPr>
        <w:t>Pred rekonštitúciou uchovávajte pri teplote neprevyšujúcej 25°C.</w:t>
      </w:r>
    </w:p>
    <w:p w14:paraId="4479BE42" w14:textId="77777777" w:rsidR="0059373D" w:rsidRPr="004A7D3E" w:rsidRDefault="0059373D" w:rsidP="00EC77AA">
      <w:pPr>
        <w:pStyle w:val="BodyText"/>
        <w:tabs>
          <w:tab w:val="left" w:pos="720"/>
        </w:tabs>
        <w:jc w:val="left"/>
        <w:rPr>
          <w:bCs/>
          <w:szCs w:val="22"/>
          <w:lang w:val="sk-SK"/>
        </w:rPr>
      </w:pPr>
    </w:p>
    <w:p w14:paraId="0D84D55A" w14:textId="77777777" w:rsidR="0059373D" w:rsidRPr="004A7D3E" w:rsidRDefault="0059373D" w:rsidP="00EC77AA">
      <w:pPr>
        <w:pStyle w:val="BodyText"/>
        <w:tabs>
          <w:tab w:val="left" w:pos="720"/>
        </w:tabs>
        <w:jc w:val="left"/>
        <w:rPr>
          <w:bCs/>
          <w:szCs w:val="22"/>
          <w:lang w:val="sk-SK"/>
        </w:rPr>
      </w:pPr>
      <w:r w:rsidRPr="004A7D3E">
        <w:rPr>
          <w:bCs/>
          <w:szCs w:val="22"/>
          <w:lang w:val="sk-SK"/>
        </w:rPr>
        <w:t>Uchovávajte v pôvodnom obale na ochranu pred svetlom.</w:t>
      </w:r>
    </w:p>
    <w:p w14:paraId="3BF99C56" w14:textId="77777777" w:rsidR="0059373D" w:rsidRPr="004A7D3E" w:rsidRDefault="0059373D" w:rsidP="00EC77AA">
      <w:pPr>
        <w:pStyle w:val="BodyText"/>
        <w:tabs>
          <w:tab w:val="left" w:pos="720"/>
        </w:tabs>
        <w:jc w:val="left"/>
        <w:rPr>
          <w:szCs w:val="22"/>
          <w:lang w:val="sk-SK"/>
        </w:rPr>
      </w:pPr>
    </w:p>
    <w:p w14:paraId="71EF6362" w14:textId="77777777" w:rsidR="0059373D" w:rsidRPr="004A7D3E" w:rsidRDefault="0059373D" w:rsidP="00EC77AA">
      <w:pPr>
        <w:pStyle w:val="BodyText"/>
        <w:tabs>
          <w:tab w:val="left" w:pos="720"/>
        </w:tabs>
        <w:jc w:val="left"/>
        <w:rPr>
          <w:szCs w:val="22"/>
          <w:lang w:val="sk-SK"/>
        </w:rPr>
      </w:pPr>
      <w:r w:rsidRPr="004A7D3E">
        <w:rPr>
          <w:szCs w:val="22"/>
          <w:lang w:val="sk-SK"/>
        </w:rPr>
        <w:t>Nepoužívajte GONAL</w:t>
      </w:r>
      <w:r w:rsidRPr="004A7D3E">
        <w:rPr>
          <w:szCs w:val="22"/>
          <w:lang w:val="sk-SK"/>
        </w:rPr>
        <w:noBreakHyphen/>
        <w:t>f, ak spozorujete viditeľné znaky poškodenia lieku, ak tekutina obsahuje častice alebo nie je číra.</w:t>
      </w:r>
    </w:p>
    <w:p w14:paraId="07C4A622" w14:textId="77777777" w:rsidR="0059373D" w:rsidRPr="004A7D3E" w:rsidRDefault="0059373D" w:rsidP="00EC77AA">
      <w:pPr>
        <w:pStyle w:val="BodyText"/>
        <w:tabs>
          <w:tab w:val="left" w:pos="720"/>
        </w:tabs>
        <w:jc w:val="left"/>
        <w:rPr>
          <w:szCs w:val="22"/>
          <w:lang w:val="sk-SK"/>
        </w:rPr>
      </w:pPr>
    </w:p>
    <w:p w14:paraId="1E261FD3" w14:textId="77777777" w:rsidR="0059373D" w:rsidRPr="004A7D3E" w:rsidRDefault="0059373D" w:rsidP="00EC77AA">
      <w:pPr>
        <w:keepNext/>
        <w:spacing w:before="0"/>
        <w:rPr>
          <w:sz w:val="22"/>
          <w:szCs w:val="22"/>
          <w:lang w:val="sk-SK"/>
        </w:rPr>
      </w:pPr>
      <w:r w:rsidRPr="004A7D3E">
        <w:rPr>
          <w:sz w:val="22"/>
          <w:szCs w:val="22"/>
          <w:lang w:val="sk-SK"/>
        </w:rPr>
        <w:t>Po príprave roztoku možno roztok uchovávať počas maximálne 28 dní.</w:t>
      </w:r>
    </w:p>
    <w:p w14:paraId="379FA158" w14:textId="77777777" w:rsidR="0059373D" w:rsidRPr="004A7D3E" w:rsidRDefault="0059373D" w:rsidP="00EC77AA">
      <w:pPr>
        <w:keepNext/>
        <w:numPr>
          <w:ilvl w:val="0"/>
          <w:numId w:val="23"/>
        </w:numPr>
        <w:spacing w:before="0"/>
        <w:jc w:val="left"/>
        <w:rPr>
          <w:sz w:val="22"/>
          <w:szCs w:val="22"/>
          <w:lang w:val="sk-SK"/>
        </w:rPr>
      </w:pPr>
      <w:r w:rsidRPr="004A7D3E">
        <w:rPr>
          <w:sz w:val="22"/>
          <w:szCs w:val="22"/>
          <w:lang w:val="sk-SK"/>
        </w:rPr>
        <w:t>Na injekčnú liekovku GONAL</w:t>
      </w:r>
      <w:r w:rsidRPr="004A7D3E">
        <w:rPr>
          <w:sz w:val="22"/>
          <w:szCs w:val="22"/>
          <w:lang w:val="sk-SK"/>
        </w:rPr>
        <w:noBreakHyphen/>
        <w:t>f si zapíšte dátum prípravy roztoku.</w:t>
      </w:r>
    </w:p>
    <w:p w14:paraId="01FD6F96" w14:textId="77777777" w:rsidR="0059373D" w:rsidRPr="004A7D3E" w:rsidRDefault="0059373D" w:rsidP="00EC77AA">
      <w:pPr>
        <w:numPr>
          <w:ilvl w:val="0"/>
          <w:numId w:val="23"/>
        </w:numPr>
        <w:spacing w:before="0"/>
        <w:jc w:val="left"/>
        <w:rPr>
          <w:sz w:val="22"/>
          <w:szCs w:val="22"/>
          <w:lang w:val="sk-SK"/>
        </w:rPr>
      </w:pPr>
      <w:r w:rsidRPr="004A7D3E">
        <w:rPr>
          <w:sz w:val="22"/>
          <w:szCs w:val="22"/>
          <w:lang w:val="sk-SK"/>
        </w:rPr>
        <w:t>Uchovávajte pri teplote neprevyšujúcej 25°C. Neuchovávajte v mrazničke.</w:t>
      </w:r>
    </w:p>
    <w:p w14:paraId="72AE6CF6" w14:textId="77777777" w:rsidR="0059373D" w:rsidRPr="004A7D3E" w:rsidRDefault="0059373D" w:rsidP="00EC77AA">
      <w:pPr>
        <w:numPr>
          <w:ilvl w:val="0"/>
          <w:numId w:val="23"/>
        </w:numPr>
        <w:spacing w:before="0"/>
        <w:jc w:val="left"/>
        <w:rPr>
          <w:sz w:val="22"/>
          <w:szCs w:val="22"/>
          <w:lang w:val="sk-SK"/>
        </w:rPr>
      </w:pPr>
      <w:r w:rsidRPr="004A7D3E">
        <w:rPr>
          <w:sz w:val="22"/>
          <w:szCs w:val="22"/>
          <w:lang w:val="sk-SK"/>
        </w:rPr>
        <w:t>Uchovávajte v pôvodnom obale na ochranu pred svetlom.</w:t>
      </w:r>
    </w:p>
    <w:p w14:paraId="2896FE4D" w14:textId="77777777" w:rsidR="0059373D" w:rsidRPr="004A7D3E" w:rsidRDefault="0059373D" w:rsidP="00EC77AA">
      <w:pPr>
        <w:numPr>
          <w:ilvl w:val="0"/>
          <w:numId w:val="23"/>
        </w:numPr>
        <w:spacing w:before="0"/>
        <w:jc w:val="left"/>
        <w:rPr>
          <w:sz w:val="22"/>
          <w:szCs w:val="22"/>
          <w:lang w:val="sk-SK"/>
        </w:rPr>
      </w:pPr>
      <w:r w:rsidRPr="004A7D3E">
        <w:rPr>
          <w:sz w:val="22"/>
          <w:szCs w:val="22"/>
          <w:lang w:val="sk-SK"/>
        </w:rPr>
        <w:t>Nepoužívajte roztok GONALU</w:t>
      </w:r>
      <w:r w:rsidRPr="004A7D3E">
        <w:rPr>
          <w:sz w:val="22"/>
          <w:szCs w:val="22"/>
          <w:lang w:val="sk-SK"/>
        </w:rPr>
        <w:noBreakHyphen/>
        <w:t>f, ktorý zostal v injekčnej liekovke po 28. dňoch.</w:t>
      </w:r>
    </w:p>
    <w:p w14:paraId="43A68DCA" w14:textId="77777777" w:rsidR="0059373D" w:rsidRPr="004A7D3E" w:rsidRDefault="0059373D" w:rsidP="00EC77AA">
      <w:pPr>
        <w:pStyle w:val="BodyText"/>
        <w:tabs>
          <w:tab w:val="left" w:pos="720"/>
        </w:tabs>
        <w:jc w:val="left"/>
        <w:rPr>
          <w:szCs w:val="22"/>
          <w:lang w:val="sk-SK"/>
        </w:rPr>
      </w:pPr>
      <w:r w:rsidRPr="004A7D3E">
        <w:rPr>
          <w:szCs w:val="22"/>
          <w:lang w:val="sk-SK"/>
        </w:rPr>
        <w:t>Na konci liečby sa všetok nepoužitý roztok musí zlikvidovať.</w:t>
      </w:r>
    </w:p>
    <w:p w14:paraId="679A529A" w14:textId="77777777" w:rsidR="0059373D" w:rsidRPr="004A7D3E" w:rsidRDefault="0059373D" w:rsidP="00EC77AA">
      <w:pPr>
        <w:pStyle w:val="BodyText"/>
        <w:tabs>
          <w:tab w:val="left" w:pos="720"/>
        </w:tabs>
        <w:jc w:val="left"/>
        <w:rPr>
          <w:szCs w:val="22"/>
          <w:lang w:val="sk-SK"/>
        </w:rPr>
      </w:pPr>
    </w:p>
    <w:p w14:paraId="265FBE15" w14:textId="77777777" w:rsidR="0059373D" w:rsidRPr="004A7D3E" w:rsidRDefault="0059373D" w:rsidP="00EC77AA">
      <w:pPr>
        <w:pStyle w:val="BodyText"/>
        <w:tabs>
          <w:tab w:val="left" w:pos="720"/>
        </w:tabs>
        <w:jc w:val="left"/>
        <w:rPr>
          <w:szCs w:val="22"/>
          <w:lang w:val="sk-SK"/>
        </w:rPr>
      </w:pPr>
      <w:r w:rsidRPr="004A7D3E">
        <w:rPr>
          <w:szCs w:val="22"/>
          <w:lang w:val="sk-SK"/>
        </w:rPr>
        <w:t>Nelikvidujte lieky odpadovou vodou. Nepoužitý liek vráťte do lekárne. Tieto opatrenia pomôžu chrániť životné prostredie.</w:t>
      </w:r>
    </w:p>
    <w:p w14:paraId="420BE0D4"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3ABB57D9" w14:textId="77777777" w:rsidR="0059373D" w:rsidRPr="004A7D3E" w:rsidRDefault="0059373D" w:rsidP="00EC77AA">
      <w:pPr>
        <w:spacing w:before="0"/>
        <w:jc w:val="left"/>
        <w:rPr>
          <w:sz w:val="22"/>
          <w:szCs w:val="22"/>
          <w:lang w:val="sk-SK"/>
        </w:rPr>
      </w:pPr>
      <w:r w:rsidRPr="004A7D3E">
        <w:rPr>
          <w:sz w:val="22"/>
          <w:szCs w:val="22"/>
          <w:lang w:val="sk-SK"/>
        </w:rPr>
        <w:t>Prášok GONAL</w:t>
      </w:r>
      <w:r w:rsidRPr="004A7D3E">
        <w:rPr>
          <w:sz w:val="22"/>
          <w:szCs w:val="22"/>
          <w:lang w:val="sk-SK"/>
        </w:rPr>
        <w:noBreakHyphen/>
        <w:t>f 1050 IU/1,75 ml sa nemá miešať s inými liekmi v tej istej injekcii.</w:t>
      </w:r>
    </w:p>
    <w:p w14:paraId="4026056F" w14:textId="77777777" w:rsidR="0059373D" w:rsidRPr="004A7D3E" w:rsidRDefault="0059373D" w:rsidP="00EC77AA">
      <w:pPr>
        <w:spacing w:before="0"/>
        <w:jc w:val="left"/>
        <w:rPr>
          <w:sz w:val="22"/>
          <w:szCs w:val="22"/>
          <w:lang w:val="sk-SK"/>
        </w:rPr>
      </w:pPr>
      <w:r w:rsidRPr="004A7D3E">
        <w:rPr>
          <w:sz w:val="22"/>
          <w:szCs w:val="22"/>
          <w:lang w:val="sk-SK"/>
        </w:rPr>
        <w:lastRenderedPageBreak/>
        <w:t>Prášok GONAL</w:t>
      </w:r>
      <w:r w:rsidRPr="004A7D3E">
        <w:rPr>
          <w:sz w:val="22"/>
          <w:szCs w:val="22"/>
          <w:lang w:val="sk-SK"/>
        </w:rPr>
        <w:noBreakHyphen/>
        <w:t>f 1050 IU/1,75 ml sa nemá miešať s inými baleniami GONALU</w:t>
      </w:r>
      <w:r w:rsidRPr="004A7D3E">
        <w:rPr>
          <w:sz w:val="22"/>
          <w:szCs w:val="22"/>
          <w:lang w:val="sk-SK"/>
        </w:rPr>
        <w:noBreakHyphen/>
        <w:t>f v tej istej injekčnej liekovke alebo injekčnej striekačke.</w:t>
      </w:r>
    </w:p>
    <w:p w14:paraId="0DAB58DB" w14:textId="77777777" w:rsidR="0059373D" w:rsidRPr="004A7D3E" w:rsidRDefault="0059373D" w:rsidP="00EC77AA">
      <w:pPr>
        <w:spacing w:before="0"/>
        <w:jc w:val="left"/>
        <w:rPr>
          <w:sz w:val="22"/>
          <w:szCs w:val="22"/>
          <w:lang w:val="sk-SK"/>
        </w:rPr>
      </w:pPr>
    </w:p>
    <w:p w14:paraId="0E333E72"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5EEF5EA0"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6.</w:t>
      </w:r>
      <w:r w:rsidRPr="004A7D3E">
        <w:rPr>
          <w:b/>
          <w:sz w:val="22"/>
          <w:szCs w:val="22"/>
          <w:lang w:val="sk-SK"/>
        </w:rPr>
        <w:tab/>
        <w:t>Obsah balenia a ďalšie informácie</w:t>
      </w:r>
    </w:p>
    <w:p w14:paraId="200DF758" w14:textId="77777777" w:rsidR="0059373D" w:rsidRPr="004A7D3E" w:rsidRDefault="0059373D" w:rsidP="00EC77AA">
      <w:pPr>
        <w:pStyle w:val="BodyText"/>
        <w:keepNext/>
        <w:keepLines/>
        <w:tabs>
          <w:tab w:val="left" w:pos="567"/>
        </w:tabs>
        <w:jc w:val="left"/>
        <w:rPr>
          <w:szCs w:val="22"/>
          <w:lang w:val="sk-SK"/>
        </w:rPr>
      </w:pPr>
    </w:p>
    <w:p w14:paraId="52D6AEEE" w14:textId="77777777" w:rsidR="0059373D" w:rsidRPr="004A7D3E" w:rsidRDefault="0059373D" w:rsidP="00EC77AA">
      <w:pPr>
        <w:pStyle w:val="BodyText"/>
        <w:keepNext/>
        <w:tabs>
          <w:tab w:val="left" w:pos="567"/>
        </w:tabs>
        <w:jc w:val="left"/>
        <w:rPr>
          <w:b/>
          <w:szCs w:val="22"/>
          <w:lang w:val="sk-SK"/>
        </w:rPr>
      </w:pPr>
      <w:r w:rsidRPr="004A7D3E">
        <w:rPr>
          <w:b/>
          <w:szCs w:val="22"/>
          <w:lang w:val="sk-SK"/>
        </w:rPr>
        <w:t>Čo GONAL</w:t>
      </w:r>
      <w:r w:rsidRPr="004A7D3E">
        <w:rPr>
          <w:b/>
          <w:szCs w:val="22"/>
          <w:lang w:val="sk-SK"/>
        </w:rPr>
        <w:noBreakHyphen/>
        <w:t>f obsahuje</w:t>
      </w:r>
    </w:p>
    <w:p w14:paraId="1101B0A3" w14:textId="77777777" w:rsidR="0059373D" w:rsidRPr="004A7D3E" w:rsidRDefault="0059373D" w:rsidP="00EC77AA">
      <w:pPr>
        <w:pStyle w:val="BodyText"/>
        <w:keepNext/>
        <w:tabs>
          <w:tab w:val="left" w:pos="567"/>
        </w:tabs>
        <w:jc w:val="left"/>
        <w:rPr>
          <w:bCs/>
          <w:szCs w:val="22"/>
          <w:lang w:val="sk-SK"/>
        </w:rPr>
      </w:pPr>
    </w:p>
    <w:p w14:paraId="08E21E55" w14:textId="77777777" w:rsidR="0059373D" w:rsidRPr="004A7D3E" w:rsidRDefault="0059373D" w:rsidP="00EC77AA">
      <w:pPr>
        <w:pStyle w:val="BodyText2"/>
        <w:keepNext/>
        <w:numPr>
          <w:ilvl w:val="0"/>
          <w:numId w:val="24"/>
        </w:numPr>
        <w:tabs>
          <w:tab w:val="left" w:pos="567"/>
        </w:tabs>
        <w:spacing w:before="0"/>
        <w:ind w:left="540" w:hanging="540"/>
        <w:rPr>
          <w:szCs w:val="22"/>
          <w:lang w:val="sk-SK"/>
        </w:rPr>
      </w:pPr>
      <w:r w:rsidRPr="004A7D3E">
        <w:rPr>
          <w:szCs w:val="22"/>
          <w:lang w:val="sk-SK"/>
        </w:rPr>
        <w:t>Liečivo je folitropín alfa.</w:t>
      </w:r>
    </w:p>
    <w:p w14:paraId="50E0FB18" w14:textId="77777777" w:rsidR="0059373D" w:rsidRPr="004A7D3E" w:rsidRDefault="0059373D" w:rsidP="00EC77AA">
      <w:pPr>
        <w:pStyle w:val="BodyText"/>
        <w:keepNext/>
        <w:numPr>
          <w:ilvl w:val="0"/>
          <w:numId w:val="5"/>
        </w:numPr>
        <w:tabs>
          <w:tab w:val="left" w:pos="567"/>
        </w:tabs>
        <w:ind w:left="567" w:hanging="567"/>
        <w:jc w:val="left"/>
        <w:rPr>
          <w:bCs/>
          <w:i/>
          <w:szCs w:val="22"/>
          <w:shd w:val="clear" w:color="auto" w:fill="E6E6E6"/>
          <w:lang w:val="sk-SK"/>
        </w:rPr>
      </w:pPr>
      <w:r w:rsidRPr="004A7D3E">
        <w:rPr>
          <w:szCs w:val="22"/>
          <w:lang w:val="sk-SK"/>
        </w:rPr>
        <w:t>Každá injekčná liekovka obsahuje 1 200 IU folitropínu alfa.</w:t>
      </w:r>
    </w:p>
    <w:p w14:paraId="620DB15E" w14:textId="77777777" w:rsidR="0059373D" w:rsidRPr="004A7D3E" w:rsidRDefault="0059373D" w:rsidP="00EC77AA">
      <w:pPr>
        <w:pStyle w:val="BodyText"/>
        <w:numPr>
          <w:ilvl w:val="0"/>
          <w:numId w:val="5"/>
        </w:numPr>
        <w:tabs>
          <w:tab w:val="left" w:pos="567"/>
        </w:tabs>
        <w:ind w:left="567" w:hanging="567"/>
        <w:jc w:val="left"/>
        <w:rPr>
          <w:bCs/>
          <w:i/>
          <w:szCs w:val="22"/>
          <w:shd w:val="clear" w:color="auto" w:fill="E6E6E6"/>
          <w:lang w:val="sk-SK"/>
        </w:rPr>
      </w:pPr>
      <w:r w:rsidRPr="004A7D3E">
        <w:rPr>
          <w:bCs/>
          <w:szCs w:val="22"/>
          <w:lang w:val="sk-SK"/>
        </w:rPr>
        <w:t xml:space="preserve">Po rekonštitúcii obsahuje </w:t>
      </w:r>
      <w:r w:rsidRPr="004A7D3E">
        <w:rPr>
          <w:szCs w:val="22"/>
          <w:lang w:val="sk-SK"/>
        </w:rPr>
        <w:t>1,75 ml roztoku 1 050 IU (77 mikrogramov) folitropínu alfa, to znamená, že každý mililiter roztoku obsahuje 600 IU (44 mikrogramov).</w:t>
      </w:r>
    </w:p>
    <w:p w14:paraId="425A4155" w14:textId="77777777" w:rsidR="0059373D" w:rsidRPr="004A7D3E" w:rsidRDefault="0059373D" w:rsidP="00EC77AA">
      <w:pPr>
        <w:pStyle w:val="BodyText"/>
        <w:numPr>
          <w:ilvl w:val="0"/>
          <w:numId w:val="5"/>
        </w:numPr>
        <w:tabs>
          <w:tab w:val="left" w:pos="567"/>
        </w:tabs>
        <w:ind w:left="567" w:hanging="567"/>
        <w:jc w:val="left"/>
        <w:rPr>
          <w:szCs w:val="22"/>
          <w:lang w:val="sk-SK"/>
        </w:rPr>
      </w:pPr>
      <w:r w:rsidRPr="004A7D3E">
        <w:rPr>
          <w:szCs w:val="22"/>
          <w:lang w:val="sk-SK"/>
        </w:rPr>
        <w:t>Ďalšie zložky sú sacharóza, monohydrát dihydrogénfosforečnanu sodného, dihydrát hydrogénfosforečnanu sodného ako aj koncentrovaná kyselina fosforečná a hydroxid sodný</w:t>
      </w:r>
      <w:r w:rsidRPr="004A7D3E">
        <w:rPr>
          <w:bCs/>
          <w:szCs w:val="22"/>
          <w:lang w:val="sk-SK"/>
        </w:rPr>
        <w:t xml:space="preserve"> </w:t>
      </w:r>
      <w:r w:rsidRPr="004A7D3E">
        <w:rPr>
          <w:szCs w:val="22"/>
          <w:lang w:val="sk-SK"/>
        </w:rPr>
        <w:t>na úpravu pH.</w:t>
      </w:r>
    </w:p>
    <w:p w14:paraId="1B894015" w14:textId="77777777" w:rsidR="0059373D" w:rsidRPr="004A7D3E" w:rsidRDefault="0059373D" w:rsidP="00EC77AA">
      <w:pPr>
        <w:numPr>
          <w:ilvl w:val="0"/>
          <w:numId w:val="23"/>
        </w:numPr>
        <w:spacing w:before="0"/>
        <w:jc w:val="left"/>
        <w:rPr>
          <w:sz w:val="22"/>
          <w:szCs w:val="22"/>
          <w:lang w:val="sk-SK"/>
        </w:rPr>
      </w:pPr>
      <w:r w:rsidRPr="004A7D3E">
        <w:rPr>
          <w:sz w:val="22"/>
          <w:szCs w:val="22"/>
          <w:lang w:val="sk-SK"/>
        </w:rPr>
        <w:t>Rozpúšťadlo obsahuje vodu na injekciu a benzylalkohol.</w:t>
      </w:r>
    </w:p>
    <w:p w14:paraId="0BDF09B8" w14:textId="77777777" w:rsidR="0059373D" w:rsidRPr="004A7D3E" w:rsidRDefault="0059373D" w:rsidP="00EC77AA">
      <w:pPr>
        <w:tabs>
          <w:tab w:val="left" w:pos="567"/>
        </w:tabs>
        <w:spacing w:before="0"/>
        <w:jc w:val="left"/>
        <w:rPr>
          <w:bCs/>
          <w:sz w:val="22"/>
          <w:szCs w:val="22"/>
          <w:lang w:val="sk-SK"/>
        </w:rPr>
      </w:pPr>
    </w:p>
    <w:p w14:paraId="068483D5"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Ako vyzerá GONAL</w:t>
      </w:r>
      <w:r w:rsidRPr="004A7D3E">
        <w:rPr>
          <w:b/>
          <w:sz w:val="22"/>
          <w:szCs w:val="22"/>
          <w:lang w:val="sk-SK"/>
        </w:rPr>
        <w:noBreakHyphen/>
        <w:t>f a obsah balenia</w:t>
      </w:r>
    </w:p>
    <w:p w14:paraId="24C22765" w14:textId="77777777" w:rsidR="0059373D" w:rsidRPr="004A7D3E" w:rsidRDefault="0059373D" w:rsidP="00EC77AA">
      <w:pPr>
        <w:keepNext/>
        <w:keepLines/>
        <w:tabs>
          <w:tab w:val="left" w:pos="567"/>
        </w:tabs>
        <w:spacing w:before="0"/>
        <w:jc w:val="left"/>
        <w:rPr>
          <w:bCs/>
          <w:sz w:val="22"/>
          <w:szCs w:val="22"/>
          <w:lang w:val="sk-SK"/>
        </w:rPr>
      </w:pPr>
    </w:p>
    <w:p w14:paraId="3E983678" w14:textId="77777777" w:rsidR="0059373D" w:rsidRPr="004A7D3E" w:rsidRDefault="0059373D" w:rsidP="00EC77AA">
      <w:pPr>
        <w:pStyle w:val="BodyText"/>
        <w:keepNext/>
        <w:numPr>
          <w:ilvl w:val="0"/>
          <w:numId w:val="29"/>
        </w:numPr>
        <w:tabs>
          <w:tab w:val="left" w:pos="567"/>
        </w:tabs>
        <w:ind w:left="567" w:hanging="567"/>
        <w:jc w:val="left"/>
        <w:rPr>
          <w:bCs/>
          <w:szCs w:val="22"/>
          <w:lang w:val="sk-SK"/>
        </w:rPr>
      </w:pPr>
      <w:r w:rsidRPr="004A7D3E">
        <w:rPr>
          <w:bCs/>
          <w:szCs w:val="22"/>
          <w:lang w:val="sk-SK"/>
        </w:rPr>
        <w:t>GONAL</w:t>
      </w:r>
      <w:r w:rsidRPr="004A7D3E">
        <w:rPr>
          <w:bCs/>
          <w:szCs w:val="22"/>
          <w:lang w:val="sk-SK"/>
        </w:rPr>
        <w:noBreakHyphen/>
        <w:t>f sa dodáva ako prášok a rozpúšťadlo, ktoré sa používajú na prípravu injekčného roztoku.</w:t>
      </w:r>
    </w:p>
    <w:p w14:paraId="706E7FCB" w14:textId="77777777" w:rsidR="0059373D" w:rsidRPr="004A7D3E" w:rsidRDefault="0059373D" w:rsidP="00EC77AA">
      <w:pPr>
        <w:pStyle w:val="BodyText"/>
        <w:numPr>
          <w:ilvl w:val="0"/>
          <w:numId w:val="29"/>
        </w:numPr>
        <w:tabs>
          <w:tab w:val="left" w:pos="567"/>
        </w:tabs>
        <w:ind w:left="567" w:hanging="567"/>
        <w:jc w:val="left"/>
        <w:rPr>
          <w:bCs/>
          <w:szCs w:val="22"/>
          <w:lang w:val="sk-SK"/>
        </w:rPr>
      </w:pPr>
      <w:r w:rsidRPr="004A7D3E">
        <w:rPr>
          <w:bCs/>
          <w:szCs w:val="22"/>
          <w:lang w:val="sk-SK"/>
        </w:rPr>
        <w:t>Prášok sú biele pelety vo viacdávkovej sklenenej injekčnej liekovke.</w:t>
      </w:r>
    </w:p>
    <w:p w14:paraId="5A2985A8" w14:textId="77777777" w:rsidR="0059373D" w:rsidRPr="004A7D3E" w:rsidRDefault="0059373D" w:rsidP="00EC77AA">
      <w:pPr>
        <w:pStyle w:val="BodyText"/>
        <w:numPr>
          <w:ilvl w:val="0"/>
          <w:numId w:val="29"/>
        </w:numPr>
        <w:tabs>
          <w:tab w:val="left" w:pos="567"/>
        </w:tabs>
        <w:ind w:left="567" w:hanging="567"/>
        <w:jc w:val="left"/>
        <w:rPr>
          <w:bCs/>
          <w:szCs w:val="22"/>
          <w:lang w:val="sk-SK"/>
        </w:rPr>
      </w:pPr>
      <w:r w:rsidRPr="004A7D3E">
        <w:rPr>
          <w:bCs/>
          <w:szCs w:val="22"/>
          <w:lang w:val="sk-SK"/>
        </w:rPr>
        <w:t xml:space="preserve">Rozpúšťadlo je číra a bezfarebná tekutina v naplnenej </w:t>
      </w:r>
      <w:r w:rsidRPr="004A7D3E">
        <w:rPr>
          <w:iCs/>
          <w:szCs w:val="22"/>
          <w:lang w:val="sk-SK"/>
        </w:rPr>
        <w:t xml:space="preserve">injekčnej </w:t>
      </w:r>
      <w:r w:rsidRPr="004A7D3E">
        <w:rPr>
          <w:bCs/>
          <w:szCs w:val="22"/>
          <w:lang w:val="sk-SK"/>
        </w:rPr>
        <w:t>striekačke s obsahom 2 ml.</w:t>
      </w:r>
    </w:p>
    <w:p w14:paraId="05F96210" w14:textId="77777777" w:rsidR="0059373D" w:rsidRPr="004A7D3E" w:rsidRDefault="0059373D" w:rsidP="00EC77AA">
      <w:pPr>
        <w:numPr>
          <w:ilvl w:val="0"/>
          <w:numId w:val="31"/>
        </w:numPr>
        <w:spacing w:before="0"/>
        <w:jc w:val="left"/>
        <w:rPr>
          <w:sz w:val="22"/>
          <w:szCs w:val="22"/>
          <w:lang w:val="sk-SK"/>
        </w:rPr>
      </w:pPr>
      <w:r w:rsidRPr="004A7D3E">
        <w:rPr>
          <w:bCs/>
          <w:sz w:val="22"/>
          <w:szCs w:val="22"/>
          <w:lang w:val="sk-SK"/>
        </w:rPr>
        <w:t>GONAL</w:t>
      </w:r>
      <w:r w:rsidRPr="004A7D3E">
        <w:rPr>
          <w:bCs/>
          <w:sz w:val="22"/>
          <w:szCs w:val="22"/>
          <w:lang w:val="sk-SK"/>
        </w:rPr>
        <w:noBreakHyphen/>
        <w:t>f sa dodáva v baleniach po 1 injekčnej liekovke prášku s 1 naplnenou injekčnou striekačkou rozpúšťadla a 15 jednorazovými injekčnými striekačkami na podanie, ciachovanými podľa medzinárodných jednotiek (IU FSH).</w:t>
      </w:r>
    </w:p>
    <w:p w14:paraId="4B33C618" w14:textId="77777777" w:rsidR="0059373D" w:rsidRPr="004A7D3E" w:rsidRDefault="0059373D" w:rsidP="00EC77AA">
      <w:pPr>
        <w:tabs>
          <w:tab w:val="left" w:pos="567"/>
        </w:tabs>
        <w:spacing w:before="0"/>
        <w:jc w:val="left"/>
        <w:rPr>
          <w:sz w:val="22"/>
          <w:szCs w:val="22"/>
          <w:lang w:val="sk-SK"/>
        </w:rPr>
      </w:pPr>
    </w:p>
    <w:p w14:paraId="10E0442E" w14:textId="77777777" w:rsidR="0059373D" w:rsidRPr="004A7D3E" w:rsidRDefault="0059373D" w:rsidP="00EC77AA">
      <w:pPr>
        <w:pStyle w:val="BodyText"/>
        <w:keepNext/>
        <w:keepLines/>
        <w:tabs>
          <w:tab w:val="left" w:pos="567"/>
        </w:tabs>
        <w:jc w:val="left"/>
        <w:rPr>
          <w:b/>
          <w:bCs/>
          <w:szCs w:val="22"/>
          <w:lang w:val="sk-SK"/>
        </w:rPr>
      </w:pPr>
      <w:r w:rsidRPr="004A7D3E">
        <w:rPr>
          <w:b/>
          <w:bCs/>
          <w:szCs w:val="22"/>
          <w:lang w:val="sk-SK"/>
        </w:rPr>
        <w:t xml:space="preserve">Držiteľ rozhodnutia o registrácii </w:t>
      </w:r>
    </w:p>
    <w:p w14:paraId="06A44539" w14:textId="77777777" w:rsidR="0059373D" w:rsidRPr="004A7D3E" w:rsidRDefault="0059373D" w:rsidP="00EC77AA">
      <w:pPr>
        <w:pStyle w:val="BodyText"/>
        <w:keepNext/>
        <w:keepLines/>
        <w:tabs>
          <w:tab w:val="left" w:pos="567"/>
        </w:tabs>
        <w:jc w:val="left"/>
        <w:rPr>
          <w:szCs w:val="22"/>
          <w:lang w:val="sk-SK"/>
        </w:rPr>
      </w:pPr>
    </w:p>
    <w:p w14:paraId="67004B22" w14:textId="77777777" w:rsidR="0059373D" w:rsidRPr="004A7D3E" w:rsidRDefault="0059373D" w:rsidP="00EC77AA">
      <w:pPr>
        <w:pStyle w:val="ListParagraph"/>
        <w:widowControl/>
        <w:spacing w:before="0" w:line="240" w:lineRule="auto"/>
        <w:ind w:left="0"/>
        <w:rPr>
          <w:sz w:val="22"/>
          <w:szCs w:val="22"/>
          <w:lang w:val="sk-SK"/>
        </w:rPr>
      </w:pPr>
      <w:r w:rsidRPr="004A7D3E">
        <w:rPr>
          <w:sz w:val="22"/>
          <w:szCs w:val="22"/>
          <w:lang w:val="sk-SK"/>
        </w:rPr>
        <w:t>Merck Europe B.V., Gustav Mahlerplein 102, 1082 MA Amsterdam, Holandsko</w:t>
      </w:r>
    </w:p>
    <w:p w14:paraId="114F56BC"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2BBF15AF" w14:textId="77777777" w:rsidR="0059373D" w:rsidRPr="004A7D3E" w:rsidRDefault="0059373D" w:rsidP="00EC77AA">
      <w:pPr>
        <w:pStyle w:val="BodyText2"/>
        <w:keepNext/>
        <w:keepLines/>
        <w:tabs>
          <w:tab w:val="left" w:pos="567"/>
        </w:tabs>
        <w:spacing w:before="0"/>
        <w:rPr>
          <w:b/>
          <w:bCs/>
          <w:szCs w:val="22"/>
          <w:lang w:val="sk-SK"/>
        </w:rPr>
      </w:pPr>
      <w:r w:rsidRPr="004A7D3E">
        <w:rPr>
          <w:b/>
          <w:bCs/>
          <w:szCs w:val="22"/>
          <w:lang w:val="sk-SK"/>
        </w:rPr>
        <w:t>Výrobca</w:t>
      </w:r>
    </w:p>
    <w:p w14:paraId="5CAF9491" w14:textId="77777777" w:rsidR="0059373D" w:rsidRPr="004A7D3E" w:rsidRDefault="0059373D" w:rsidP="00EC77AA">
      <w:pPr>
        <w:pStyle w:val="BodyText2"/>
        <w:keepNext/>
        <w:keepLines/>
        <w:tabs>
          <w:tab w:val="left" w:pos="567"/>
        </w:tabs>
        <w:spacing w:before="0"/>
        <w:rPr>
          <w:szCs w:val="22"/>
          <w:lang w:val="sk-SK"/>
        </w:rPr>
      </w:pPr>
    </w:p>
    <w:p w14:paraId="56E36F24" w14:textId="77777777" w:rsidR="0059373D" w:rsidRPr="004A7D3E" w:rsidRDefault="0059373D" w:rsidP="00EC77AA">
      <w:pPr>
        <w:pStyle w:val="BodyText2"/>
        <w:tabs>
          <w:tab w:val="left" w:pos="567"/>
        </w:tabs>
        <w:spacing w:before="0"/>
        <w:rPr>
          <w:szCs w:val="22"/>
          <w:lang w:val="sk-SK"/>
        </w:rPr>
      </w:pPr>
      <w:r w:rsidRPr="004A7D3E">
        <w:rPr>
          <w:szCs w:val="22"/>
          <w:lang w:val="sk-SK"/>
        </w:rPr>
        <w:t>Merck Serono S.p.A., Via delle Magnolie 15, 70026 Modugno (Bari), Taliansko</w:t>
      </w:r>
    </w:p>
    <w:p w14:paraId="6E2BAA91" w14:textId="77777777" w:rsidR="0059373D" w:rsidRPr="004A7D3E" w:rsidRDefault="0059373D" w:rsidP="00EC77AA">
      <w:pPr>
        <w:pStyle w:val="BodyText"/>
        <w:tabs>
          <w:tab w:val="left" w:pos="567"/>
        </w:tabs>
        <w:jc w:val="left"/>
        <w:rPr>
          <w:szCs w:val="22"/>
          <w:lang w:val="sk-SK"/>
        </w:rPr>
      </w:pPr>
    </w:p>
    <w:p w14:paraId="1C3B6B7F" w14:textId="77777777" w:rsidR="0059373D" w:rsidRPr="004A7D3E" w:rsidRDefault="0059373D" w:rsidP="00EC77AA">
      <w:pPr>
        <w:spacing w:before="0"/>
        <w:jc w:val="left"/>
        <w:rPr>
          <w:b/>
          <w:sz w:val="22"/>
          <w:szCs w:val="22"/>
          <w:lang w:val="sk-SK"/>
        </w:rPr>
      </w:pPr>
      <w:r w:rsidRPr="004A7D3E">
        <w:rPr>
          <w:b/>
          <w:bCs/>
          <w:sz w:val="22"/>
          <w:szCs w:val="22"/>
          <w:lang w:val="sk-SK"/>
        </w:rPr>
        <w:t>Táto písomná informácia bola naposledy aktualizovaná v </w:t>
      </w:r>
      <w:r w:rsidRPr="004A7D3E">
        <w:rPr>
          <w:sz w:val="22"/>
          <w:szCs w:val="22"/>
          <w:lang w:val="sk-SK"/>
        </w:rPr>
        <w:t>{</w:t>
      </w:r>
      <w:r w:rsidRPr="004A7D3E">
        <w:rPr>
          <w:b/>
          <w:sz w:val="22"/>
          <w:szCs w:val="22"/>
          <w:lang w:val="sk-SK"/>
        </w:rPr>
        <w:t>MM/RRRR</w:t>
      </w:r>
      <w:r w:rsidRPr="004A7D3E">
        <w:rPr>
          <w:sz w:val="22"/>
          <w:szCs w:val="22"/>
          <w:lang w:val="sk-SK"/>
        </w:rPr>
        <w:t>}</w:t>
      </w:r>
      <w:r w:rsidRPr="004A7D3E">
        <w:rPr>
          <w:b/>
          <w:sz w:val="22"/>
          <w:szCs w:val="22"/>
          <w:lang w:val="sk-SK"/>
        </w:rPr>
        <w:t>.</w:t>
      </w:r>
    </w:p>
    <w:p w14:paraId="2E97B37D" w14:textId="77777777" w:rsidR="0059373D" w:rsidRPr="004A7D3E" w:rsidRDefault="0059373D" w:rsidP="00EC77AA">
      <w:pPr>
        <w:spacing w:before="0"/>
        <w:jc w:val="left"/>
        <w:rPr>
          <w:bCs/>
          <w:sz w:val="22"/>
          <w:szCs w:val="22"/>
          <w:lang w:val="sk-SK"/>
        </w:rPr>
      </w:pPr>
    </w:p>
    <w:p w14:paraId="0CCD9FC6" w14:textId="3423E89B" w:rsidR="0059373D" w:rsidRPr="00737839" w:rsidRDefault="0059373D" w:rsidP="00EC77AA">
      <w:pPr>
        <w:adjustRightInd w:val="0"/>
        <w:spacing w:before="0"/>
        <w:jc w:val="left"/>
        <w:rPr>
          <w:sz w:val="22"/>
          <w:szCs w:val="22"/>
          <w:lang w:val="sk-SK"/>
        </w:rPr>
      </w:pPr>
      <w:r w:rsidRPr="00737839">
        <w:rPr>
          <w:sz w:val="22"/>
          <w:szCs w:val="22"/>
          <w:lang w:val="sk-SK"/>
        </w:rPr>
        <w:t xml:space="preserve">Podrobné informácie o tomto lieku sú dostupné na internetovej stránke Európskej agentúry pre lieky </w:t>
      </w:r>
      <w:hyperlink r:id="rId30" w:history="1">
        <w:r w:rsidR="00C42F8E" w:rsidRPr="00C42F8E">
          <w:rPr>
            <w:rStyle w:val="Hyperlink"/>
            <w:sz w:val="22"/>
            <w:szCs w:val="22"/>
            <w:lang w:val="sk-SK"/>
          </w:rPr>
          <w:t>https://www.ema.europa.eu</w:t>
        </w:r>
      </w:hyperlink>
      <w:r w:rsidRPr="00737839">
        <w:rPr>
          <w:sz w:val="22"/>
          <w:szCs w:val="22"/>
          <w:lang w:val="sk-SK"/>
        </w:rPr>
        <w:t>.</w:t>
      </w:r>
    </w:p>
    <w:p w14:paraId="47772ED8" w14:textId="77777777" w:rsidR="0059373D" w:rsidRPr="004A7D3E" w:rsidRDefault="0059373D" w:rsidP="00EC77AA">
      <w:pPr>
        <w:adjustRightInd w:val="0"/>
        <w:spacing w:before="0"/>
        <w:jc w:val="left"/>
        <w:rPr>
          <w:sz w:val="22"/>
          <w:szCs w:val="22"/>
          <w:lang w:val="sk-SK"/>
        </w:rPr>
      </w:pPr>
    </w:p>
    <w:p w14:paraId="2AA46BBF" w14:textId="367700C2" w:rsidR="0059373D" w:rsidRPr="004A7D3E" w:rsidRDefault="0059373D" w:rsidP="00EC77AA">
      <w:pPr>
        <w:pStyle w:val="BodyText"/>
        <w:keepNext/>
        <w:keepLines/>
        <w:tabs>
          <w:tab w:val="left" w:pos="720"/>
        </w:tabs>
        <w:jc w:val="left"/>
        <w:rPr>
          <w:szCs w:val="22"/>
          <w:lang w:val="sk-SK"/>
        </w:rPr>
      </w:pPr>
      <w:r w:rsidRPr="004A7D3E">
        <w:rPr>
          <w:szCs w:val="22"/>
          <w:lang w:val="sk-SK"/>
        </w:rPr>
        <w:br w:type="page"/>
      </w:r>
    </w:p>
    <w:p w14:paraId="00C63B4F" w14:textId="77777777" w:rsidR="0059373D" w:rsidRPr="004A7D3E" w:rsidRDefault="0059373D" w:rsidP="00EC77AA">
      <w:pPr>
        <w:keepNext/>
        <w:keepLines/>
        <w:tabs>
          <w:tab w:val="left" w:pos="567"/>
        </w:tabs>
        <w:spacing w:before="0"/>
        <w:ind w:right="-2"/>
        <w:jc w:val="center"/>
        <w:rPr>
          <w:b/>
          <w:sz w:val="22"/>
          <w:szCs w:val="22"/>
          <w:lang w:val="sk-SK"/>
        </w:rPr>
      </w:pPr>
      <w:r w:rsidRPr="004A7D3E">
        <w:rPr>
          <w:b/>
          <w:sz w:val="22"/>
          <w:szCs w:val="22"/>
          <w:lang w:val="sk-SK"/>
        </w:rPr>
        <w:lastRenderedPageBreak/>
        <w:t>AKO PRIPRAVIŤ A POUŽÍVAŤ PRÁŠOK A ROZPÚŠŤADLO GONAL</w:t>
      </w:r>
      <w:r w:rsidRPr="004A7D3E">
        <w:rPr>
          <w:b/>
          <w:sz w:val="22"/>
          <w:szCs w:val="22"/>
          <w:lang w:val="sk-SK"/>
        </w:rPr>
        <w:noBreakHyphen/>
        <w:t>f</w:t>
      </w:r>
    </w:p>
    <w:p w14:paraId="4FDDECA9" w14:textId="77777777" w:rsidR="0059373D" w:rsidRPr="004A7D3E" w:rsidRDefault="0059373D" w:rsidP="00EC77AA">
      <w:pPr>
        <w:keepNext/>
        <w:keepLines/>
        <w:spacing w:before="0"/>
        <w:jc w:val="left"/>
        <w:rPr>
          <w:sz w:val="22"/>
          <w:szCs w:val="22"/>
          <w:lang w:val="sk-SK"/>
        </w:rPr>
      </w:pPr>
    </w:p>
    <w:p w14:paraId="0FCCFA9F" w14:textId="77777777" w:rsidR="0059373D" w:rsidRPr="004A7D3E" w:rsidRDefault="0059373D" w:rsidP="00EC77AA">
      <w:pPr>
        <w:numPr>
          <w:ilvl w:val="0"/>
          <w:numId w:val="30"/>
        </w:numPr>
        <w:spacing w:before="0"/>
        <w:jc w:val="left"/>
        <w:rPr>
          <w:sz w:val="22"/>
          <w:szCs w:val="22"/>
          <w:lang w:val="sk-SK"/>
        </w:rPr>
      </w:pPr>
      <w:r w:rsidRPr="004A7D3E">
        <w:rPr>
          <w:sz w:val="22"/>
          <w:szCs w:val="22"/>
          <w:lang w:val="sk-SK"/>
        </w:rPr>
        <w:t>V tejto časti sa dozviete, ako pripraviť a používať prášok a rozpúšťadlo GONAL</w:t>
      </w:r>
      <w:r w:rsidRPr="004A7D3E">
        <w:rPr>
          <w:sz w:val="22"/>
          <w:szCs w:val="22"/>
          <w:lang w:val="sk-SK"/>
        </w:rPr>
        <w:noBreakHyphen/>
        <w:t>f.</w:t>
      </w:r>
    </w:p>
    <w:p w14:paraId="45B761EE" w14:textId="77777777" w:rsidR="0059373D" w:rsidRPr="004A7D3E" w:rsidRDefault="0059373D" w:rsidP="00EC77AA">
      <w:pPr>
        <w:numPr>
          <w:ilvl w:val="0"/>
          <w:numId w:val="30"/>
        </w:numPr>
        <w:spacing w:before="0"/>
        <w:jc w:val="left"/>
        <w:rPr>
          <w:sz w:val="22"/>
          <w:szCs w:val="22"/>
          <w:lang w:val="sk-SK"/>
        </w:rPr>
      </w:pPr>
      <w:r w:rsidRPr="004A7D3E">
        <w:rPr>
          <w:sz w:val="22"/>
          <w:szCs w:val="22"/>
          <w:lang w:val="sk-SK"/>
        </w:rPr>
        <w:t>Pred začatím prípravy si prečítajte najprv všetky nasledujúce pokyny až do konca.</w:t>
      </w:r>
    </w:p>
    <w:p w14:paraId="2734BBD5" w14:textId="77777777" w:rsidR="0059373D" w:rsidRPr="004A7D3E" w:rsidRDefault="0059373D" w:rsidP="00EC77AA">
      <w:pPr>
        <w:numPr>
          <w:ilvl w:val="0"/>
          <w:numId w:val="30"/>
        </w:numPr>
        <w:spacing w:before="0"/>
        <w:jc w:val="left"/>
        <w:rPr>
          <w:sz w:val="22"/>
          <w:szCs w:val="22"/>
          <w:lang w:val="sk-SK"/>
        </w:rPr>
      </w:pPr>
      <w:r w:rsidRPr="004A7D3E">
        <w:rPr>
          <w:sz w:val="22"/>
          <w:szCs w:val="22"/>
          <w:lang w:val="sk-SK"/>
        </w:rPr>
        <w:t>Injekciu si podávajte každý deň v rovnakom čase.</w:t>
      </w:r>
    </w:p>
    <w:p w14:paraId="2D16A216" w14:textId="77777777" w:rsidR="0059373D" w:rsidRPr="004A7D3E" w:rsidRDefault="0059373D" w:rsidP="00EC77AA">
      <w:pPr>
        <w:spacing w:before="0"/>
        <w:jc w:val="left"/>
        <w:rPr>
          <w:sz w:val="22"/>
          <w:szCs w:val="22"/>
          <w:lang w:val="sk-SK"/>
        </w:rPr>
      </w:pPr>
    </w:p>
    <w:p w14:paraId="5854F950" w14:textId="77777777" w:rsidR="0059373D" w:rsidRPr="004A7D3E" w:rsidRDefault="0059373D" w:rsidP="00EC77AA">
      <w:pPr>
        <w:spacing w:before="0"/>
        <w:jc w:val="left"/>
        <w:rPr>
          <w:sz w:val="22"/>
          <w:szCs w:val="22"/>
          <w:lang w:val="sk-SK"/>
        </w:rPr>
      </w:pPr>
    </w:p>
    <w:p w14:paraId="4EED4B4D" w14:textId="77777777" w:rsidR="0059373D" w:rsidRPr="004A7D3E" w:rsidRDefault="0059373D" w:rsidP="00EC77AA">
      <w:pPr>
        <w:keepNext/>
        <w:keepLines/>
        <w:tabs>
          <w:tab w:val="left" w:pos="567"/>
        </w:tabs>
        <w:spacing w:before="0"/>
        <w:jc w:val="left"/>
        <w:rPr>
          <w:b/>
          <w:bCs/>
          <w:sz w:val="22"/>
          <w:szCs w:val="22"/>
          <w:lang w:val="sk-SK"/>
        </w:rPr>
      </w:pPr>
      <w:r w:rsidRPr="004A7D3E">
        <w:rPr>
          <w:b/>
          <w:sz w:val="22"/>
          <w:szCs w:val="22"/>
          <w:lang w:val="sk-SK"/>
        </w:rPr>
        <w:t>1.</w:t>
      </w:r>
      <w:r w:rsidRPr="004A7D3E">
        <w:rPr>
          <w:b/>
          <w:sz w:val="22"/>
          <w:szCs w:val="22"/>
          <w:lang w:val="sk-SK"/>
        </w:rPr>
        <w:tab/>
        <w:t xml:space="preserve">Umyte si ruky a nájdite si </w:t>
      </w:r>
      <w:r w:rsidRPr="004A7D3E">
        <w:rPr>
          <w:b/>
          <w:bCs/>
          <w:sz w:val="22"/>
          <w:szCs w:val="22"/>
          <w:lang w:val="sk-SK"/>
        </w:rPr>
        <w:t>čisté miesto</w:t>
      </w:r>
    </w:p>
    <w:p w14:paraId="006EAFA1" w14:textId="77777777" w:rsidR="0059373D" w:rsidRPr="004A7D3E" w:rsidRDefault="0059373D" w:rsidP="00EC77AA">
      <w:pPr>
        <w:keepNext/>
        <w:keepLines/>
        <w:tabs>
          <w:tab w:val="left" w:pos="567"/>
        </w:tabs>
        <w:spacing w:before="0"/>
        <w:jc w:val="left"/>
        <w:rPr>
          <w:b/>
          <w:sz w:val="22"/>
          <w:szCs w:val="22"/>
          <w:lang w:val="sk-SK"/>
        </w:rPr>
      </w:pPr>
    </w:p>
    <w:p w14:paraId="3154611F"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Je dôležité, aby vaše ruky a pomôcky, ktoré používate boli čo najčistejšie.</w:t>
      </w:r>
    </w:p>
    <w:p w14:paraId="0D1EAD7F"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Vhodným miestom je čistý stôl alebo kuchynská doska.</w:t>
      </w:r>
    </w:p>
    <w:p w14:paraId="6CF287D6" w14:textId="77777777" w:rsidR="0059373D" w:rsidRPr="004A7D3E" w:rsidRDefault="0059373D" w:rsidP="00EC77AA">
      <w:pPr>
        <w:spacing w:before="0"/>
        <w:jc w:val="left"/>
        <w:rPr>
          <w:sz w:val="22"/>
          <w:szCs w:val="22"/>
          <w:lang w:val="sk-SK"/>
        </w:rPr>
      </w:pPr>
    </w:p>
    <w:p w14:paraId="2F5202C2" w14:textId="77777777" w:rsidR="0059373D" w:rsidRPr="004A7D3E" w:rsidRDefault="0059373D" w:rsidP="00EC77AA">
      <w:pPr>
        <w:spacing w:before="0"/>
        <w:jc w:val="left"/>
        <w:rPr>
          <w:sz w:val="22"/>
          <w:szCs w:val="22"/>
          <w:lang w:val="sk-SK"/>
        </w:rPr>
      </w:pPr>
    </w:p>
    <w:p w14:paraId="78409ED2" w14:textId="77777777" w:rsidR="0059373D" w:rsidRPr="004A7D3E" w:rsidRDefault="0059373D" w:rsidP="00EC77AA">
      <w:pPr>
        <w:keepNext/>
        <w:keepLines/>
        <w:spacing w:before="0"/>
        <w:jc w:val="left"/>
        <w:rPr>
          <w:b/>
          <w:sz w:val="22"/>
          <w:szCs w:val="22"/>
          <w:lang w:val="sk-SK"/>
        </w:rPr>
      </w:pPr>
      <w:r w:rsidRPr="004A7D3E">
        <w:rPr>
          <w:b/>
          <w:sz w:val="22"/>
          <w:szCs w:val="22"/>
          <w:lang w:val="sk-SK"/>
        </w:rPr>
        <w:t>2.</w:t>
      </w:r>
      <w:r w:rsidRPr="004A7D3E">
        <w:rPr>
          <w:b/>
          <w:sz w:val="22"/>
          <w:szCs w:val="22"/>
          <w:lang w:val="sk-SK"/>
        </w:rPr>
        <w:tab/>
        <w:t>Pripravte a vyložte si všetko, čo budete potrebovať:</w:t>
      </w:r>
    </w:p>
    <w:p w14:paraId="6219D007" w14:textId="77777777" w:rsidR="0059373D" w:rsidRPr="004A7D3E" w:rsidRDefault="0059373D" w:rsidP="00EC77AA">
      <w:pPr>
        <w:keepNext/>
        <w:keepLines/>
        <w:spacing w:before="0"/>
        <w:jc w:val="left"/>
        <w:rPr>
          <w:b/>
          <w:sz w:val="22"/>
          <w:szCs w:val="22"/>
          <w:lang w:val="sk-SK"/>
        </w:rPr>
      </w:pPr>
    </w:p>
    <w:p w14:paraId="134E928F" w14:textId="77777777" w:rsidR="0059373D" w:rsidRPr="004A7D3E" w:rsidRDefault="0059373D" w:rsidP="00EC77AA">
      <w:pPr>
        <w:keepNext/>
        <w:keepLines/>
        <w:numPr>
          <w:ilvl w:val="0"/>
          <w:numId w:val="32"/>
        </w:numPr>
        <w:tabs>
          <w:tab w:val="num" w:pos="567"/>
        </w:tabs>
        <w:spacing w:before="0"/>
        <w:ind w:left="567"/>
        <w:jc w:val="left"/>
        <w:rPr>
          <w:sz w:val="22"/>
          <w:szCs w:val="22"/>
          <w:lang w:val="sk-SK"/>
        </w:rPr>
      </w:pPr>
      <w:r w:rsidRPr="004A7D3E">
        <w:rPr>
          <w:sz w:val="22"/>
          <w:szCs w:val="22"/>
          <w:lang w:val="sk-SK"/>
        </w:rPr>
        <w:t>2 tampóny namočené v alkohole</w:t>
      </w:r>
    </w:p>
    <w:p w14:paraId="48592EA6"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naplnená injekčná striekačka obsahujúca rozpúšťadlo (číra tekutina)</w:t>
      </w:r>
    </w:p>
    <w:p w14:paraId="205F60B6"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injekčná liekovka obsahujúca GONAL</w:t>
      </w:r>
      <w:r w:rsidRPr="004A7D3E">
        <w:rPr>
          <w:sz w:val="22"/>
          <w:szCs w:val="22"/>
          <w:lang w:val="sk-SK"/>
        </w:rPr>
        <w:noBreakHyphen/>
        <w:t>f (biely prášok)</w:t>
      </w:r>
    </w:p>
    <w:p w14:paraId="060DE7C2"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prázdna injekčná striekačka na podanie injekcie (pozri obrázok nižšie)</w:t>
      </w:r>
    </w:p>
    <w:p w14:paraId="5E80B572" w14:textId="77777777" w:rsidR="0059373D" w:rsidRPr="004A7D3E" w:rsidRDefault="0059373D" w:rsidP="00EC77AA">
      <w:pPr>
        <w:spacing w:before="0"/>
        <w:jc w:val="left"/>
        <w:rPr>
          <w:sz w:val="22"/>
          <w:szCs w:val="22"/>
          <w:lang w:val="sk-SK"/>
        </w:rPr>
      </w:pPr>
    </w:p>
    <w:p w14:paraId="0ABDCA8E" w14:textId="77777777" w:rsidR="0059373D" w:rsidRPr="004A7D3E" w:rsidRDefault="0059373D" w:rsidP="00EC77AA">
      <w:pPr>
        <w:spacing w:before="0"/>
        <w:jc w:val="left"/>
        <w:rPr>
          <w:sz w:val="22"/>
          <w:szCs w:val="22"/>
          <w:lang w:val="sk-SK"/>
        </w:rPr>
      </w:pPr>
      <w:r w:rsidRPr="004A7D3E">
        <w:rPr>
          <w:noProof/>
          <w:sz w:val="22"/>
          <w:szCs w:val="22"/>
          <w:lang w:val="sk-SK" w:eastAsia="sk-SK"/>
        </w:rPr>
        <w:drawing>
          <wp:inline distT="0" distB="0" distL="0" distR="0" wp14:anchorId="73D2F378" wp14:editId="7ED349B0">
            <wp:extent cx="3057525" cy="1276350"/>
            <wp:effectExtent l="0" t="0" r="0" b="0"/>
            <wp:docPr id="1606771458" name="Picture 160677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57525" cy="1276350"/>
                    </a:xfrm>
                    <a:prstGeom prst="rect">
                      <a:avLst/>
                    </a:prstGeom>
                    <a:noFill/>
                    <a:ln>
                      <a:noFill/>
                    </a:ln>
                  </pic:spPr>
                </pic:pic>
              </a:graphicData>
            </a:graphic>
          </wp:inline>
        </w:drawing>
      </w:r>
    </w:p>
    <w:p w14:paraId="2E1071E5" w14:textId="77777777" w:rsidR="0059373D" w:rsidRPr="004A7D3E" w:rsidRDefault="0059373D" w:rsidP="00EC77AA">
      <w:pPr>
        <w:spacing w:before="0"/>
        <w:jc w:val="left"/>
        <w:rPr>
          <w:sz w:val="22"/>
          <w:szCs w:val="22"/>
          <w:lang w:val="sk-SK"/>
        </w:rPr>
      </w:pPr>
    </w:p>
    <w:p w14:paraId="47EE1C88" w14:textId="77777777" w:rsidR="0059373D" w:rsidRPr="004A7D3E" w:rsidRDefault="0059373D" w:rsidP="00EC77AA">
      <w:pPr>
        <w:spacing w:before="0"/>
        <w:jc w:val="left"/>
        <w:rPr>
          <w:sz w:val="22"/>
          <w:szCs w:val="22"/>
          <w:lang w:val="sk-SK"/>
        </w:rPr>
      </w:pPr>
    </w:p>
    <w:p w14:paraId="14C96C0B" w14:textId="77777777" w:rsidR="0059373D" w:rsidRPr="004A7D3E" w:rsidRDefault="0059373D" w:rsidP="00EC77AA">
      <w:pPr>
        <w:keepNext/>
        <w:keepLines/>
        <w:spacing w:before="0"/>
        <w:jc w:val="left"/>
        <w:rPr>
          <w:b/>
          <w:sz w:val="22"/>
          <w:szCs w:val="22"/>
          <w:lang w:val="sk-SK"/>
        </w:rPr>
      </w:pPr>
      <w:r w:rsidRPr="004A7D3E">
        <w:rPr>
          <w:b/>
          <w:bCs/>
          <w:sz w:val="22"/>
          <w:szCs w:val="22"/>
          <w:lang w:val="sk-SK"/>
        </w:rPr>
        <w:t>3.</w:t>
      </w:r>
      <w:r w:rsidRPr="004A7D3E">
        <w:rPr>
          <w:bCs/>
          <w:sz w:val="22"/>
          <w:szCs w:val="22"/>
          <w:lang w:val="sk-SK"/>
        </w:rPr>
        <w:tab/>
      </w:r>
      <w:r w:rsidRPr="004A7D3E">
        <w:rPr>
          <w:b/>
          <w:sz w:val="22"/>
          <w:szCs w:val="22"/>
          <w:lang w:val="sk-SK"/>
        </w:rPr>
        <w:t>Príprava roztoku</w:t>
      </w:r>
    </w:p>
    <w:p w14:paraId="0E42A549" w14:textId="77777777" w:rsidR="0059373D" w:rsidRPr="004A7D3E" w:rsidRDefault="0059373D" w:rsidP="00EC77AA">
      <w:pPr>
        <w:keepNext/>
        <w:keepLines/>
        <w:spacing w:before="0"/>
        <w:jc w:val="left"/>
        <w:rPr>
          <w:b/>
          <w:sz w:val="22"/>
          <w:szCs w:val="22"/>
          <w:lang w:val="sk-SK"/>
        </w:rPr>
      </w:pPr>
    </w:p>
    <w:p w14:paraId="2DCB9958"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Z injekčnej liekovky s práškom a z naplnenej injekčnej striekačky odstráňte ochranné viečka.</w:t>
      </w:r>
    </w:p>
    <w:p w14:paraId="76C684CE"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Zoberte naplnenú injekčnú striekačku, vsuňte ihlu do injekčnej liekovky s práškom a pomaly vstreknite všetko rozpúšťadlo do injekčnej liekovky obsahujúcej prášok.</w:t>
      </w:r>
    </w:p>
    <w:p w14:paraId="38E1C9BF"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Z injekčnej liekovky odstráňte injekčnú striekačku a injekčnú striekačku vyhoďte (nasaďte späť ochranné viečko, aby nedošlo k úrazom).</w:t>
      </w:r>
    </w:p>
    <w:p w14:paraId="4905886A"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Táto injekčná liekovka obsahuje viacero dávok GONALU</w:t>
      </w:r>
      <w:r w:rsidRPr="004A7D3E">
        <w:rPr>
          <w:sz w:val="22"/>
          <w:szCs w:val="22"/>
          <w:lang w:val="sk-SK"/>
        </w:rPr>
        <w:noBreakHyphen/>
        <w:t>f. Budete ju uchovávať niekoľko dní a každý deň si natiahnete iba predpísanú dávku.</w:t>
      </w:r>
    </w:p>
    <w:p w14:paraId="744F3727" w14:textId="77777777" w:rsidR="0059373D" w:rsidRPr="004A7D3E" w:rsidRDefault="0059373D" w:rsidP="00EC77AA">
      <w:pPr>
        <w:spacing w:before="0"/>
        <w:jc w:val="left"/>
        <w:rPr>
          <w:sz w:val="22"/>
          <w:szCs w:val="22"/>
          <w:lang w:val="sk-SK"/>
        </w:rPr>
      </w:pPr>
    </w:p>
    <w:p w14:paraId="1E03BB8C" w14:textId="77777777" w:rsidR="0059373D" w:rsidRPr="004A7D3E" w:rsidRDefault="0059373D" w:rsidP="00EC77AA">
      <w:pPr>
        <w:spacing w:before="0"/>
        <w:ind w:left="567" w:hanging="567"/>
        <w:jc w:val="left"/>
        <w:rPr>
          <w:sz w:val="22"/>
          <w:szCs w:val="22"/>
          <w:lang w:val="sk-SK"/>
        </w:rPr>
      </w:pPr>
      <w:r w:rsidRPr="004A7D3E">
        <w:rPr>
          <w:noProof/>
          <w:lang w:val="sk-SK" w:eastAsia="sk-SK"/>
        </w:rPr>
        <w:drawing>
          <wp:inline distT="0" distB="0" distL="0" distR="0" wp14:anchorId="0ABED1F6" wp14:editId="558988EE">
            <wp:extent cx="1152525" cy="1140237"/>
            <wp:effectExtent l="0" t="0" r="0" b="3175"/>
            <wp:docPr id="52497238" name="Picture 52497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85783" cy="1173141"/>
                    </a:xfrm>
                    <a:prstGeom prst="rect">
                      <a:avLst/>
                    </a:prstGeom>
                  </pic:spPr>
                </pic:pic>
              </a:graphicData>
            </a:graphic>
          </wp:inline>
        </w:drawing>
      </w:r>
    </w:p>
    <w:p w14:paraId="103E9E63" w14:textId="77777777" w:rsidR="0059373D" w:rsidRPr="004A7D3E" w:rsidRDefault="0059373D" w:rsidP="00EC77AA">
      <w:pPr>
        <w:spacing w:before="0"/>
        <w:jc w:val="left"/>
        <w:rPr>
          <w:sz w:val="22"/>
          <w:szCs w:val="22"/>
          <w:lang w:val="sk-SK"/>
        </w:rPr>
      </w:pPr>
    </w:p>
    <w:p w14:paraId="4D4EFC1A" w14:textId="77777777" w:rsidR="0059373D" w:rsidRPr="004A7D3E" w:rsidRDefault="0059373D" w:rsidP="00EC77AA">
      <w:pPr>
        <w:spacing w:before="0"/>
        <w:jc w:val="left"/>
        <w:rPr>
          <w:sz w:val="22"/>
          <w:szCs w:val="22"/>
          <w:lang w:val="sk-SK"/>
        </w:rPr>
      </w:pPr>
    </w:p>
    <w:p w14:paraId="6A2A5DDD"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4.</w:t>
      </w:r>
      <w:r w:rsidRPr="004A7D3E">
        <w:rPr>
          <w:b/>
          <w:sz w:val="22"/>
          <w:szCs w:val="22"/>
          <w:lang w:val="sk-SK"/>
        </w:rPr>
        <w:tab/>
        <w:t xml:space="preserve">Príprava injekčnej striekačky na podanie injekcie </w:t>
      </w:r>
    </w:p>
    <w:p w14:paraId="765FE11E" w14:textId="77777777" w:rsidR="0059373D" w:rsidRPr="004A7D3E" w:rsidRDefault="0059373D" w:rsidP="00EC77AA">
      <w:pPr>
        <w:keepNext/>
        <w:keepLines/>
        <w:tabs>
          <w:tab w:val="left" w:pos="567"/>
        </w:tabs>
        <w:spacing w:before="0"/>
        <w:jc w:val="left"/>
        <w:rPr>
          <w:b/>
          <w:sz w:val="22"/>
          <w:szCs w:val="22"/>
          <w:lang w:val="sk-SK"/>
        </w:rPr>
      </w:pPr>
    </w:p>
    <w:p w14:paraId="574C2313"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Ľahkým krúživým pohybom premiešajte injekčnú liekovku GONALU</w:t>
      </w:r>
      <w:r w:rsidRPr="004A7D3E">
        <w:rPr>
          <w:sz w:val="22"/>
          <w:szCs w:val="22"/>
          <w:lang w:val="sk-SK"/>
        </w:rPr>
        <w:noBreakHyphen/>
        <w:t>f pripravenú v kroku 3, netraste ňou. Skontrolujte, či je roztok číry a bez akýchkoľvek častíc.</w:t>
      </w:r>
    </w:p>
    <w:p w14:paraId="1EEA6E64"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Vezmite si injekčnú striekačku na podanie injekcie a vytiahnutím piestu ju naplňte vzduchom na požadovanú dávku v medzinárodných jednotkách (IU FSH).</w:t>
      </w:r>
    </w:p>
    <w:p w14:paraId="2299A7AE"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lastRenderedPageBreak/>
        <w:t>Vsuňte ihlu do injekčnej liekovky, otočte injekčnú liekovku hore dnom a vtlačte vzduch do injekčnej liekovky.</w:t>
      </w:r>
    </w:p>
    <w:p w14:paraId="7BC27E45"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Natiahnite predpísanú dávku GONALU</w:t>
      </w:r>
      <w:r w:rsidRPr="004A7D3E">
        <w:rPr>
          <w:sz w:val="22"/>
          <w:szCs w:val="22"/>
          <w:lang w:val="sk-SK"/>
        </w:rPr>
        <w:noBreakHyphen/>
        <w:t>f do injekčnej striekačky na podanie vytiahnutím piestu kým sa nedosiahne požadovaná dávka v IU FSH.</w:t>
      </w:r>
    </w:p>
    <w:p w14:paraId="6F7328E1" w14:textId="77777777" w:rsidR="0059373D" w:rsidRPr="004A7D3E" w:rsidRDefault="0059373D" w:rsidP="00EC77AA">
      <w:pPr>
        <w:spacing w:before="0"/>
        <w:jc w:val="left"/>
        <w:rPr>
          <w:sz w:val="22"/>
          <w:szCs w:val="22"/>
          <w:lang w:val="sk-SK"/>
        </w:rPr>
      </w:pPr>
    </w:p>
    <w:p w14:paraId="2FF43DD8" w14:textId="77777777" w:rsidR="0059373D" w:rsidRPr="004A7D3E" w:rsidRDefault="0059373D" w:rsidP="00EC77AA">
      <w:pPr>
        <w:tabs>
          <w:tab w:val="left" w:pos="567"/>
        </w:tabs>
        <w:spacing w:before="0"/>
        <w:ind w:left="567" w:hanging="567"/>
        <w:jc w:val="left"/>
        <w:rPr>
          <w:sz w:val="22"/>
          <w:szCs w:val="22"/>
          <w:lang w:val="sk-SK"/>
        </w:rPr>
      </w:pPr>
      <w:r w:rsidRPr="004A7D3E">
        <w:rPr>
          <w:noProof/>
          <w:lang w:val="sk-SK" w:eastAsia="sk-SK"/>
        </w:rPr>
        <w:drawing>
          <wp:inline distT="0" distB="0" distL="0" distR="0" wp14:anchorId="18570601" wp14:editId="5D8E0B49">
            <wp:extent cx="1163955" cy="1158936"/>
            <wp:effectExtent l="0" t="0" r="0" b="3175"/>
            <wp:docPr id="2071938465" name="Picture 207193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202061" cy="1196878"/>
                    </a:xfrm>
                    <a:prstGeom prst="rect">
                      <a:avLst/>
                    </a:prstGeom>
                  </pic:spPr>
                </pic:pic>
              </a:graphicData>
            </a:graphic>
          </wp:inline>
        </w:drawing>
      </w:r>
    </w:p>
    <w:p w14:paraId="47F555EB" w14:textId="77777777" w:rsidR="0059373D" w:rsidRPr="004A7D3E" w:rsidRDefault="0059373D" w:rsidP="00EC77AA">
      <w:pPr>
        <w:spacing w:before="0"/>
        <w:jc w:val="left"/>
        <w:rPr>
          <w:sz w:val="22"/>
          <w:szCs w:val="22"/>
          <w:lang w:val="sk-SK"/>
        </w:rPr>
      </w:pPr>
    </w:p>
    <w:p w14:paraId="29EDF908" w14:textId="77777777" w:rsidR="0059373D" w:rsidRPr="004A7D3E" w:rsidRDefault="0059373D" w:rsidP="00EC77AA">
      <w:pPr>
        <w:spacing w:before="0"/>
        <w:jc w:val="left"/>
        <w:rPr>
          <w:sz w:val="22"/>
          <w:szCs w:val="22"/>
          <w:lang w:val="sk-SK"/>
        </w:rPr>
      </w:pPr>
    </w:p>
    <w:p w14:paraId="29776786" w14:textId="77777777" w:rsidR="0059373D" w:rsidRPr="004A7D3E" w:rsidRDefault="0059373D" w:rsidP="00EC77AA">
      <w:pPr>
        <w:keepNext/>
        <w:keepLines/>
        <w:tabs>
          <w:tab w:val="left" w:pos="567"/>
        </w:tabs>
        <w:spacing w:before="0"/>
        <w:jc w:val="left"/>
        <w:rPr>
          <w:b/>
          <w:bCs/>
          <w:sz w:val="22"/>
          <w:szCs w:val="22"/>
          <w:lang w:val="sk-SK"/>
        </w:rPr>
      </w:pPr>
      <w:r w:rsidRPr="004A7D3E">
        <w:rPr>
          <w:b/>
          <w:sz w:val="22"/>
          <w:szCs w:val="22"/>
          <w:lang w:val="sk-SK"/>
        </w:rPr>
        <w:t>5.</w:t>
      </w:r>
      <w:r w:rsidRPr="004A7D3E">
        <w:rPr>
          <w:b/>
          <w:sz w:val="22"/>
          <w:szCs w:val="22"/>
          <w:lang w:val="sk-SK"/>
        </w:rPr>
        <w:tab/>
      </w:r>
      <w:r w:rsidRPr="004A7D3E">
        <w:rPr>
          <w:b/>
          <w:bCs/>
          <w:sz w:val="22"/>
          <w:szCs w:val="22"/>
          <w:lang w:val="sk-SK"/>
        </w:rPr>
        <w:t>Odstránenie vzduchových bublín:</w:t>
      </w:r>
    </w:p>
    <w:p w14:paraId="64CB3B52" w14:textId="77777777" w:rsidR="0059373D" w:rsidRPr="004A7D3E" w:rsidRDefault="0059373D" w:rsidP="00EC77AA">
      <w:pPr>
        <w:keepNext/>
        <w:keepLines/>
        <w:tabs>
          <w:tab w:val="left" w:pos="567"/>
        </w:tabs>
        <w:spacing w:before="0"/>
        <w:jc w:val="left"/>
        <w:rPr>
          <w:b/>
          <w:sz w:val="22"/>
          <w:szCs w:val="22"/>
          <w:lang w:val="sk-SK"/>
        </w:rPr>
      </w:pPr>
    </w:p>
    <w:p w14:paraId="63AFA91B"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Pokiaľ v injekčnej striekačke vidíte vzduchové bubliny, podržte injekčnú striekačku ihlou smerom nahor a jemne na ňu poklopte, až kým sa všetok vzduch nezhromaždí na povrchu. Jemne zatlačte na piest, kým neodstránite všetok vzduch.</w:t>
      </w:r>
    </w:p>
    <w:p w14:paraId="64F7555C" w14:textId="77777777" w:rsidR="0059373D" w:rsidRPr="004A7D3E" w:rsidRDefault="0059373D" w:rsidP="00EC77AA">
      <w:pPr>
        <w:spacing w:before="0"/>
        <w:jc w:val="left"/>
        <w:rPr>
          <w:sz w:val="22"/>
          <w:szCs w:val="22"/>
          <w:lang w:val="sk-SK"/>
        </w:rPr>
      </w:pPr>
    </w:p>
    <w:p w14:paraId="7F92A17B" w14:textId="77777777" w:rsidR="0059373D" w:rsidRPr="004A7D3E" w:rsidRDefault="0059373D" w:rsidP="00EC77AA">
      <w:pPr>
        <w:tabs>
          <w:tab w:val="left" w:pos="567"/>
        </w:tabs>
        <w:spacing w:before="0"/>
        <w:ind w:left="567" w:hanging="567"/>
        <w:jc w:val="left"/>
        <w:rPr>
          <w:sz w:val="22"/>
          <w:szCs w:val="22"/>
          <w:lang w:val="sk-SK"/>
        </w:rPr>
      </w:pPr>
      <w:r w:rsidRPr="004A7D3E">
        <w:rPr>
          <w:noProof/>
          <w:lang w:val="sk-SK" w:eastAsia="sk-SK"/>
        </w:rPr>
        <w:drawing>
          <wp:inline distT="0" distB="0" distL="0" distR="0" wp14:anchorId="2D53CED4" wp14:editId="033276A8">
            <wp:extent cx="1163955" cy="1135215"/>
            <wp:effectExtent l="0" t="0" r="0" b="8255"/>
            <wp:docPr id="1047096298" name="Picture 1047096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flipH="1">
                      <a:off x="0" y="0"/>
                      <a:ext cx="1188919" cy="1159563"/>
                    </a:xfrm>
                    <a:prstGeom prst="rect">
                      <a:avLst/>
                    </a:prstGeom>
                  </pic:spPr>
                </pic:pic>
              </a:graphicData>
            </a:graphic>
          </wp:inline>
        </w:drawing>
      </w:r>
    </w:p>
    <w:p w14:paraId="3749DD93" w14:textId="77777777" w:rsidR="0059373D" w:rsidRPr="004A7D3E" w:rsidRDefault="0059373D" w:rsidP="00EC77AA">
      <w:pPr>
        <w:spacing w:before="0"/>
        <w:jc w:val="left"/>
        <w:rPr>
          <w:sz w:val="22"/>
          <w:szCs w:val="22"/>
          <w:lang w:val="sk-SK"/>
        </w:rPr>
      </w:pPr>
    </w:p>
    <w:p w14:paraId="27C62DD7" w14:textId="77777777" w:rsidR="0059373D" w:rsidRPr="004A7D3E" w:rsidRDefault="0059373D" w:rsidP="00EC77AA">
      <w:pPr>
        <w:spacing w:before="0"/>
        <w:jc w:val="left"/>
        <w:rPr>
          <w:sz w:val="22"/>
          <w:szCs w:val="22"/>
          <w:lang w:val="sk-SK"/>
        </w:rPr>
      </w:pPr>
    </w:p>
    <w:p w14:paraId="78D957F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6.</w:t>
      </w:r>
      <w:r w:rsidRPr="004A7D3E">
        <w:rPr>
          <w:b/>
          <w:sz w:val="22"/>
          <w:szCs w:val="22"/>
          <w:lang w:val="sk-SK"/>
        </w:rPr>
        <w:tab/>
        <w:t>Podanie dávky</w:t>
      </w:r>
    </w:p>
    <w:p w14:paraId="4511584E" w14:textId="77777777" w:rsidR="0059373D" w:rsidRPr="004A7D3E" w:rsidRDefault="0059373D" w:rsidP="00EC77AA">
      <w:pPr>
        <w:keepNext/>
        <w:keepLines/>
        <w:tabs>
          <w:tab w:val="left" w:pos="567"/>
        </w:tabs>
        <w:spacing w:before="0"/>
        <w:jc w:val="left"/>
        <w:rPr>
          <w:b/>
          <w:sz w:val="22"/>
          <w:szCs w:val="22"/>
          <w:lang w:val="sk-SK"/>
        </w:rPr>
      </w:pPr>
    </w:p>
    <w:p w14:paraId="4575889E"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Ihneď si vpichnite roztok: váš lekár alebo zdravotná sestra vám už vopred poradili, kam si máte podať injekciu (napr. brucho, predná strana stehna). Na zníženie výskytu podráždenia kože si každý deň zvoľte iné miesto vpichu.</w:t>
      </w:r>
    </w:p>
    <w:p w14:paraId="4906FEE6"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Očistite vybrané miesto na koži tampónom namočeným v alkohole krúživým pohybom.</w:t>
      </w:r>
    </w:p>
    <w:p w14:paraId="2C6D8DCE"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Pevne zvraštite kožu k sebe a vpichnite ihlu pod 45° až 90° uhlom pohybom podobným hádzaniu šípok.</w:t>
      </w:r>
    </w:p>
    <w:p w14:paraId="01E5DFEC"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Jemným tlakom na piest si podajte liek, ako vás zaškolili. Nevpichujte priamo do žily. Tlačte dovtedy, kým nevystreknete všetok roztok.</w:t>
      </w:r>
    </w:p>
    <w:p w14:paraId="6ACC0A2B" w14:textId="77777777" w:rsidR="0059373D" w:rsidRPr="004A7D3E" w:rsidRDefault="0059373D" w:rsidP="00EC77AA">
      <w:pPr>
        <w:numPr>
          <w:ilvl w:val="0"/>
          <w:numId w:val="32"/>
        </w:numPr>
        <w:tabs>
          <w:tab w:val="num" w:pos="567"/>
        </w:tabs>
        <w:spacing w:before="0"/>
        <w:ind w:left="567"/>
        <w:jc w:val="left"/>
        <w:rPr>
          <w:sz w:val="22"/>
          <w:szCs w:val="22"/>
          <w:lang w:val="sk-SK"/>
        </w:rPr>
      </w:pPr>
      <w:r w:rsidRPr="004A7D3E">
        <w:rPr>
          <w:sz w:val="22"/>
          <w:szCs w:val="22"/>
          <w:lang w:val="sk-SK"/>
        </w:rPr>
        <w:t>Ihneď vytiahnite ihlu a očistite kožu tampónom namočeným v alkoholekrúživým pohybom.</w:t>
      </w:r>
    </w:p>
    <w:p w14:paraId="30AEFE9F" w14:textId="77777777" w:rsidR="0059373D" w:rsidRPr="004A7D3E" w:rsidRDefault="0059373D" w:rsidP="00EC77AA">
      <w:pPr>
        <w:spacing w:before="0"/>
        <w:jc w:val="left"/>
        <w:rPr>
          <w:sz w:val="22"/>
          <w:szCs w:val="22"/>
          <w:lang w:val="sk-SK"/>
        </w:rPr>
      </w:pPr>
    </w:p>
    <w:p w14:paraId="446AF300" w14:textId="77777777" w:rsidR="0059373D" w:rsidRPr="004A7D3E" w:rsidRDefault="0059373D" w:rsidP="00EC77AA">
      <w:pPr>
        <w:tabs>
          <w:tab w:val="left" w:pos="567"/>
        </w:tabs>
        <w:spacing w:before="0"/>
        <w:ind w:left="567" w:hanging="567"/>
        <w:jc w:val="left"/>
        <w:rPr>
          <w:sz w:val="22"/>
          <w:szCs w:val="22"/>
          <w:lang w:val="sk-SK"/>
        </w:rPr>
      </w:pPr>
      <w:r w:rsidRPr="004A7D3E">
        <w:rPr>
          <w:noProof/>
          <w:lang w:val="sk-SK" w:eastAsia="sk-SK"/>
        </w:rPr>
        <w:drawing>
          <wp:inline distT="0" distB="0" distL="0" distR="0" wp14:anchorId="41FEC420" wp14:editId="65B6E933">
            <wp:extent cx="1164530" cy="1152525"/>
            <wp:effectExtent l="0" t="0" r="0" b="0"/>
            <wp:docPr id="1269487814" name="Picture 1269487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74781" cy="1162670"/>
                    </a:xfrm>
                    <a:prstGeom prst="rect">
                      <a:avLst/>
                    </a:prstGeom>
                  </pic:spPr>
                </pic:pic>
              </a:graphicData>
            </a:graphic>
          </wp:inline>
        </w:drawing>
      </w:r>
    </w:p>
    <w:p w14:paraId="55F92DA7" w14:textId="77777777" w:rsidR="0059373D" w:rsidRPr="004A7D3E" w:rsidRDefault="0059373D" w:rsidP="00EC77AA">
      <w:pPr>
        <w:spacing w:before="0"/>
        <w:jc w:val="left"/>
        <w:rPr>
          <w:sz w:val="22"/>
          <w:szCs w:val="22"/>
          <w:lang w:val="sk-SK"/>
        </w:rPr>
      </w:pPr>
    </w:p>
    <w:p w14:paraId="535933A9" w14:textId="77777777" w:rsidR="0059373D" w:rsidRPr="004A7D3E" w:rsidRDefault="0059373D" w:rsidP="00EC77AA">
      <w:pPr>
        <w:spacing w:before="0"/>
        <w:jc w:val="left"/>
        <w:rPr>
          <w:sz w:val="22"/>
          <w:szCs w:val="22"/>
          <w:lang w:val="sk-SK"/>
        </w:rPr>
      </w:pPr>
    </w:p>
    <w:p w14:paraId="201FCBFD"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lastRenderedPageBreak/>
        <w:t>7.</w:t>
      </w:r>
      <w:r w:rsidRPr="004A7D3E">
        <w:rPr>
          <w:b/>
          <w:sz w:val="22"/>
          <w:szCs w:val="22"/>
          <w:lang w:val="sk-SK"/>
        </w:rPr>
        <w:tab/>
        <w:t>Po podaní injekcie</w:t>
      </w:r>
    </w:p>
    <w:p w14:paraId="7EE16A78" w14:textId="77777777" w:rsidR="0059373D" w:rsidRPr="004A7D3E" w:rsidRDefault="0059373D" w:rsidP="00EC77AA">
      <w:pPr>
        <w:keepNext/>
        <w:keepLines/>
        <w:tabs>
          <w:tab w:val="left" w:pos="567"/>
        </w:tabs>
        <w:spacing w:before="0"/>
        <w:jc w:val="left"/>
        <w:rPr>
          <w:b/>
          <w:sz w:val="22"/>
          <w:szCs w:val="22"/>
          <w:lang w:val="sk-SK"/>
        </w:rPr>
      </w:pPr>
    </w:p>
    <w:p w14:paraId="28BE7B53" w14:textId="77777777" w:rsidR="0059373D" w:rsidRPr="004A7D3E" w:rsidRDefault="0059373D" w:rsidP="00EC77AA">
      <w:pPr>
        <w:keepNext/>
        <w:numPr>
          <w:ilvl w:val="0"/>
          <w:numId w:val="32"/>
        </w:numPr>
        <w:tabs>
          <w:tab w:val="num" w:pos="567"/>
        </w:tabs>
        <w:spacing w:before="0"/>
        <w:ind w:left="567"/>
        <w:jc w:val="left"/>
        <w:rPr>
          <w:sz w:val="22"/>
          <w:szCs w:val="22"/>
          <w:lang w:val="sk-SK"/>
        </w:rPr>
      </w:pPr>
      <w:r w:rsidRPr="004A7D3E">
        <w:rPr>
          <w:bCs/>
          <w:sz w:val="22"/>
          <w:szCs w:val="22"/>
          <w:lang w:val="sk-SK"/>
        </w:rPr>
        <w:t xml:space="preserve">Po podaní injekcie ihneď </w:t>
      </w:r>
      <w:r w:rsidRPr="004A7D3E">
        <w:rPr>
          <w:sz w:val="22"/>
          <w:szCs w:val="22"/>
          <w:lang w:val="sk-SK"/>
        </w:rPr>
        <w:t>bezpečne odstráňte použité injekčné striekačky, najvhodnejšie do nádoby na odpad.</w:t>
      </w:r>
    </w:p>
    <w:p w14:paraId="2E8DF133" w14:textId="77777777" w:rsidR="0059373D" w:rsidRPr="004A7D3E" w:rsidRDefault="0059373D" w:rsidP="00EC77AA">
      <w:pPr>
        <w:keepNext/>
        <w:numPr>
          <w:ilvl w:val="0"/>
          <w:numId w:val="32"/>
        </w:numPr>
        <w:tabs>
          <w:tab w:val="num" w:pos="567"/>
        </w:tabs>
        <w:spacing w:before="0"/>
        <w:ind w:left="567"/>
        <w:jc w:val="left"/>
        <w:rPr>
          <w:bCs/>
          <w:sz w:val="22"/>
          <w:szCs w:val="22"/>
          <w:lang w:val="sk-SK"/>
        </w:rPr>
      </w:pPr>
      <w:r w:rsidRPr="004A7D3E">
        <w:rPr>
          <w:bCs/>
          <w:sz w:val="22"/>
          <w:szCs w:val="22"/>
          <w:lang w:val="sk-SK"/>
        </w:rPr>
        <w:t>Sklenenú injekčnú liekovku s pripraveným roztokom uchovávajte na bezpečnom mieste. Možno ju budete znova potrebovať. Pripravený roztok je určený len pre vás a nesmie sa podať iným pacientom.</w:t>
      </w:r>
    </w:p>
    <w:p w14:paraId="166B0766" w14:textId="77777777" w:rsidR="0059373D" w:rsidRPr="004A7D3E" w:rsidRDefault="0059373D" w:rsidP="00EC77AA">
      <w:pPr>
        <w:numPr>
          <w:ilvl w:val="0"/>
          <w:numId w:val="32"/>
        </w:numPr>
        <w:tabs>
          <w:tab w:val="num" w:pos="567"/>
        </w:tabs>
        <w:spacing w:before="0"/>
        <w:ind w:left="567"/>
        <w:jc w:val="left"/>
        <w:rPr>
          <w:bCs/>
          <w:sz w:val="22"/>
          <w:szCs w:val="22"/>
          <w:lang w:val="sk-SK"/>
        </w:rPr>
      </w:pPr>
      <w:r w:rsidRPr="004A7D3E">
        <w:rPr>
          <w:bCs/>
          <w:sz w:val="22"/>
          <w:szCs w:val="22"/>
          <w:lang w:val="sk-SK"/>
        </w:rPr>
        <w:t>Pri nasledujúcom podaní injekcie pripraveného roztoku GONALU</w:t>
      </w:r>
      <w:r w:rsidRPr="004A7D3E">
        <w:rPr>
          <w:bCs/>
          <w:sz w:val="22"/>
          <w:szCs w:val="22"/>
          <w:lang w:val="sk-SK"/>
        </w:rPr>
        <w:noBreakHyphen/>
        <w:t>f, opakujte kroky 4 až 7.</w:t>
      </w:r>
    </w:p>
    <w:p w14:paraId="19733435" w14:textId="2591F46C" w:rsidR="0059373D" w:rsidRPr="004A7D3E" w:rsidDel="00B54A0D" w:rsidRDefault="0059373D" w:rsidP="00B54A0D">
      <w:pPr>
        <w:tabs>
          <w:tab w:val="left" w:pos="567"/>
        </w:tabs>
        <w:spacing w:before="0"/>
        <w:jc w:val="center"/>
        <w:rPr>
          <w:del w:id="3971" w:author="deletion" w:date="2026-07-14T13:58:00Z"/>
          <w:b/>
          <w:sz w:val="22"/>
          <w:szCs w:val="22"/>
          <w:lang w:val="sk-SK"/>
        </w:rPr>
      </w:pPr>
      <w:r w:rsidRPr="004A7D3E">
        <w:rPr>
          <w:sz w:val="22"/>
          <w:szCs w:val="22"/>
          <w:lang w:val="sk-SK"/>
        </w:rPr>
        <w:br w:type="page"/>
      </w:r>
      <w:ins w:id="3972" w:author="deletion" w:date="2026-07-14T13:58:00Z">
        <w:r w:rsidR="00B54A0D" w:rsidRPr="004A7D3E" w:rsidDel="00B54A0D">
          <w:rPr>
            <w:b/>
            <w:sz w:val="22"/>
            <w:szCs w:val="22"/>
            <w:lang w:val="sk-SK"/>
          </w:rPr>
          <w:lastRenderedPageBreak/>
          <w:t xml:space="preserve"> </w:t>
        </w:r>
      </w:ins>
      <w:del w:id="3973" w:author="deletion" w:date="2026-07-14T13:58:00Z">
        <w:r w:rsidRPr="004A7D3E" w:rsidDel="00B54A0D">
          <w:rPr>
            <w:b/>
            <w:sz w:val="22"/>
            <w:szCs w:val="22"/>
            <w:lang w:val="sk-SK"/>
          </w:rPr>
          <w:delText>Písomná informácia pre používateľa</w:delText>
        </w:r>
      </w:del>
    </w:p>
    <w:p w14:paraId="73A69FCE" w14:textId="22E9A96F" w:rsidR="0059373D" w:rsidRPr="004A7D3E" w:rsidDel="00B54A0D" w:rsidRDefault="0059373D" w:rsidP="00B54A0D">
      <w:pPr>
        <w:tabs>
          <w:tab w:val="left" w:pos="567"/>
        </w:tabs>
        <w:spacing w:before="0"/>
        <w:jc w:val="center"/>
        <w:rPr>
          <w:del w:id="3974" w:author="deletion" w:date="2026-07-14T13:58:00Z"/>
          <w:sz w:val="22"/>
          <w:szCs w:val="22"/>
          <w:lang w:val="sk-SK"/>
        </w:rPr>
      </w:pPr>
    </w:p>
    <w:p w14:paraId="6C676623" w14:textId="11318D58" w:rsidR="0059373D" w:rsidRPr="004A7D3E" w:rsidDel="00B54A0D" w:rsidRDefault="0059373D" w:rsidP="00B54A0D">
      <w:pPr>
        <w:tabs>
          <w:tab w:val="left" w:pos="567"/>
        </w:tabs>
        <w:spacing w:before="0"/>
        <w:jc w:val="center"/>
        <w:rPr>
          <w:del w:id="3975" w:author="deletion" w:date="2026-07-14T13:58:00Z"/>
          <w:b/>
          <w:sz w:val="22"/>
          <w:szCs w:val="22"/>
          <w:lang w:val="sk-SK"/>
        </w:rPr>
      </w:pPr>
      <w:del w:id="3976" w:author="deletion" w:date="2026-07-14T13:58:00Z">
        <w:r w:rsidRPr="004A7D3E" w:rsidDel="00B54A0D">
          <w:rPr>
            <w:b/>
            <w:sz w:val="22"/>
            <w:szCs w:val="22"/>
            <w:lang w:val="sk-SK"/>
          </w:rPr>
          <w:delText>GONAL</w:delText>
        </w:r>
        <w:r w:rsidRPr="004A7D3E" w:rsidDel="00B54A0D">
          <w:rPr>
            <w:b/>
            <w:sz w:val="22"/>
            <w:szCs w:val="22"/>
            <w:lang w:val="sk-SK"/>
          </w:rPr>
          <w:noBreakHyphen/>
          <w:delText xml:space="preserve">f 450 IU/0,75 ml, prášok a rozpúšťadlo </w:delText>
        </w:r>
      </w:del>
    </w:p>
    <w:p w14:paraId="55C64FEA" w14:textId="1282FB3D" w:rsidR="0059373D" w:rsidRPr="004A7D3E" w:rsidDel="00B54A0D" w:rsidRDefault="0059373D" w:rsidP="00B54A0D">
      <w:pPr>
        <w:tabs>
          <w:tab w:val="left" w:pos="567"/>
        </w:tabs>
        <w:spacing w:before="0"/>
        <w:jc w:val="center"/>
        <w:rPr>
          <w:del w:id="3977" w:author="deletion" w:date="2026-07-14T13:58:00Z"/>
          <w:sz w:val="22"/>
          <w:szCs w:val="22"/>
          <w:lang w:val="sk-SK"/>
        </w:rPr>
      </w:pPr>
      <w:del w:id="3978" w:author="deletion" w:date="2026-07-14T13:58:00Z">
        <w:r w:rsidRPr="004A7D3E" w:rsidDel="00B54A0D">
          <w:rPr>
            <w:b/>
            <w:sz w:val="22"/>
            <w:szCs w:val="22"/>
            <w:lang w:val="sk-SK"/>
          </w:rPr>
          <w:delText>na injekčný roztok</w:delText>
        </w:r>
      </w:del>
    </w:p>
    <w:p w14:paraId="33F49FF2" w14:textId="2FBD1D0E" w:rsidR="0059373D" w:rsidRPr="004A7D3E" w:rsidDel="00B54A0D" w:rsidRDefault="0059373D" w:rsidP="00B54A0D">
      <w:pPr>
        <w:tabs>
          <w:tab w:val="left" w:pos="567"/>
        </w:tabs>
        <w:spacing w:before="0"/>
        <w:jc w:val="center"/>
        <w:rPr>
          <w:del w:id="3979" w:author="deletion" w:date="2026-07-14T13:58:00Z"/>
          <w:sz w:val="22"/>
          <w:szCs w:val="22"/>
          <w:lang w:val="sk-SK"/>
        </w:rPr>
      </w:pPr>
      <w:del w:id="3980" w:author="deletion" w:date="2026-07-14T13:58:00Z">
        <w:r w:rsidRPr="004A7D3E" w:rsidDel="00B54A0D">
          <w:rPr>
            <w:sz w:val="22"/>
            <w:szCs w:val="22"/>
            <w:lang w:val="sk-SK"/>
          </w:rPr>
          <w:delText>folitropín alfa</w:delText>
        </w:r>
      </w:del>
    </w:p>
    <w:p w14:paraId="4AA8DBE2" w14:textId="05106586" w:rsidR="0059373D" w:rsidRPr="0070313A" w:rsidDel="00B54A0D" w:rsidRDefault="0059373D">
      <w:pPr>
        <w:tabs>
          <w:tab w:val="left" w:pos="567"/>
        </w:tabs>
        <w:spacing w:before="0"/>
        <w:jc w:val="center"/>
        <w:rPr>
          <w:del w:id="3981" w:author="deletion" w:date="2026-07-14T13:58:00Z"/>
          <w:bCs/>
          <w:sz w:val="22"/>
          <w:szCs w:val="22"/>
          <w:lang w:val="sk-SK"/>
        </w:rPr>
        <w:pPrChange w:id="3982" w:author="deletion" w:date="2026-07-14T13:58:00Z">
          <w:pPr>
            <w:tabs>
              <w:tab w:val="left" w:pos="4820"/>
            </w:tabs>
            <w:spacing w:before="0"/>
            <w:jc w:val="center"/>
          </w:pPr>
        </w:pPrChange>
      </w:pPr>
    </w:p>
    <w:p w14:paraId="4B084631" w14:textId="45D925A6" w:rsidR="0059373D" w:rsidRPr="004A7D3E" w:rsidDel="00B54A0D" w:rsidRDefault="0059373D">
      <w:pPr>
        <w:tabs>
          <w:tab w:val="left" w:pos="567"/>
        </w:tabs>
        <w:spacing w:before="0"/>
        <w:jc w:val="center"/>
        <w:rPr>
          <w:del w:id="3983" w:author="deletion" w:date="2026-07-14T13:58:00Z"/>
          <w:b/>
          <w:sz w:val="22"/>
          <w:szCs w:val="22"/>
          <w:lang w:val="sk-SK"/>
        </w:rPr>
        <w:pPrChange w:id="3984" w:author="deletion" w:date="2026-07-14T13:58:00Z">
          <w:pPr>
            <w:tabs>
              <w:tab w:val="left" w:pos="567"/>
            </w:tabs>
            <w:spacing w:before="0"/>
            <w:ind w:right="-2"/>
            <w:jc w:val="left"/>
          </w:pPr>
        </w:pPrChange>
      </w:pPr>
      <w:del w:id="3985" w:author="deletion" w:date="2026-07-14T13:58:00Z">
        <w:r w:rsidRPr="004A7D3E" w:rsidDel="00B54A0D">
          <w:rPr>
            <w:b/>
            <w:sz w:val="22"/>
            <w:szCs w:val="22"/>
            <w:lang w:val="sk-SK"/>
          </w:rPr>
          <w:delText>Pozorne si prečítajte celú písomnú informáciu predtým, ako začnete používať tento liek, pretože obsahuje pre vás dôležité informácie.</w:delText>
        </w:r>
      </w:del>
    </w:p>
    <w:p w14:paraId="17799E85" w14:textId="52EA4ADB" w:rsidR="0059373D" w:rsidRPr="004A7D3E" w:rsidDel="00B54A0D" w:rsidRDefault="0059373D">
      <w:pPr>
        <w:tabs>
          <w:tab w:val="left" w:pos="567"/>
        </w:tabs>
        <w:spacing w:before="0"/>
        <w:jc w:val="center"/>
        <w:rPr>
          <w:del w:id="3986" w:author="deletion" w:date="2026-07-14T13:58:00Z"/>
          <w:sz w:val="22"/>
          <w:szCs w:val="22"/>
          <w:lang w:val="sk-SK"/>
        </w:rPr>
        <w:pPrChange w:id="3987" w:author="deletion" w:date="2026-07-14T13:58:00Z">
          <w:pPr>
            <w:numPr>
              <w:numId w:val="6"/>
            </w:numPr>
            <w:tabs>
              <w:tab w:val="num" w:pos="567"/>
            </w:tabs>
            <w:spacing w:before="0"/>
            <w:ind w:left="567" w:right="-2" w:hanging="567"/>
            <w:jc w:val="left"/>
          </w:pPr>
        </w:pPrChange>
      </w:pPr>
      <w:del w:id="3988" w:author="deletion" w:date="2026-07-14T13:58:00Z">
        <w:r w:rsidRPr="004A7D3E" w:rsidDel="00B54A0D">
          <w:rPr>
            <w:sz w:val="22"/>
            <w:szCs w:val="22"/>
            <w:lang w:val="sk-SK"/>
          </w:rPr>
          <w:delText>Túto písomnú informáciu si uschovajte. Možno bude potrebné, aby ste si ju znovu prečítali.</w:delText>
        </w:r>
      </w:del>
    </w:p>
    <w:p w14:paraId="2FC30A31" w14:textId="0C044436" w:rsidR="0059373D" w:rsidRPr="004A7D3E" w:rsidDel="00B54A0D" w:rsidRDefault="0059373D">
      <w:pPr>
        <w:tabs>
          <w:tab w:val="left" w:pos="567"/>
        </w:tabs>
        <w:spacing w:before="0"/>
        <w:jc w:val="center"/>
        <w:rPr>
          <w:del w:id="3989" w:author="deletion" w:date="2026-07-14T13:58:00Z"/>
          <w:sz w:val="22"/>
          <w:szCs w:val="22"/>
          <w:lang w:val="sk-SK"/>
        </w:rPr>
        <w:pPrChange w:id="3990" w:author="deletion" w:date="2026-07-14T13:58:00Z">
          <w:pPr>
            <w:numPr>
              <w:numId w:val="7"/>
            </w:numPr>
            <w:tabs>
              <w:tab w:val="num" w:pos="567"/>
            </w:tabs>
            <w:spacing w:before="0"/>
            <w:ind w:left="567" w:right="-2" w:hanging="567"/>
            <w:jc w:val="left"/>
          </w:pPr>
        </w:pPrChange>
      </w:pPr>
      <w:del w:id="3991" w:author="deletion" w:date="2026-07-14T13:58:00Z">
        <w:r w:rsidRPr="004A7D3E" w:rsidDel="00B54A0D">
          <w:rPr>
            <w:sz w:val="22"/>
            <w:szCs w:val="22"/>
            <w:lang w:val="sk-SK"/>
          </w:rPr>
          <w:delText>Ak máte akékoľvek ďalšie otázky, obráťte sa na svojho lekára alebo lekárnika.</w:delText>
        </w:r>
      </w:del>
    </w:p>
    <w:p w14:paraId="686AC447" w14:textId="59DD526D" w:rsidR="0059373D" w:rsidRPr="004A7D3E" w:rsidDel="00B54A0D" w:rsidRDefault="0059373D">
      <w:pPr>
        <w:tabs>
          <w:tab w:val="left" w:pos="567"/>
        </w:tabs>
        <w:spacing w:before="0"/>
        <w:jc w:val="center"/>
        <w:rPr>
          <w:del w:id="3992" w:author="deletion" w:date="2026-07-14T13:58:00Z"/>
          <w:sz w:val="22"/>
          <w:szCs w:val="22"/>
          <w:lang w:val="sk-SK"/>
        </w:rPr>
        <w:pPrChange w:id="3993" w:author="deletion" w:date="2026-07-14T13:58:00Z">
          <w:pPr>
            <w:numPr>
              <w:numId w:val="8"/>
            </w:numPr>
            <w:tabs>
              <w:tab w:val="num" w:pos="567"/>
            </w:tabs>
            <w:spacing w:before="0"/>
            <w:ind w:left="567" w:right="-2" w:hanging="567"/>
            <w:jc w:val="left"/>
          </w:pPr>
        </w:pPrChange>
      </w:pPr>
      <w:del w:id="3994" w:author="deletion" w:date="2026-07-14T13:58:00Z">
        <w:r w:rsidRPr="004A7D3E" w:rsidDel="00B54A0D">
          <w:rPr>
            <w:sz w:val="22"/>
            <w:szCs w:val="22"/>
            <w:lang w:val="sk-SK"/>
          </w:rPr>
          <w:delText>Tento liek bol predpísaný iba vám. Nedávajte ho nikomu inému. Môže mu uškodiť, dokonca aj vtedy, ak má rovnaké prejavy ochorenia ako vy.</w:delText>
        </w:r>
      </w:del>
    </w:p>
    <w:p w14:paraId="62F8C6C3" w14:textId="6BFF9F76" w:rsidR="0059373D" w:rsidRPr="004A7D3E" w:rsidDel="00B54A0D" w:rsidRDefault="0059373D">
      <w:pPr>
        <w:tabs>
          <w:tab w:val="left" w:pos="567"/>
        </w:tabs>
        <w:spacing w:before="0"/>
        <w:jc w:val="center"/>
        <w:rPr>
          <w:del w:id="3995" w:author="deletion" w:date="2026-07-14T13:58:00Z"/>
          <w:szCs w:val="22"/>
          <w:lang w:val="sk-SK"/>
        </w:rPr>
        <w:pPrChange w:id="3996" w:author="deletion" w:date="2026-07-14T13:58:00Z">
          <w:pPr>
            <w:pStyle w:val="BodyText"/>
            <w:numPr>
              <w:numId w:val="8"/>
            </w:numPr>
            <w:tabs>
              <w:tab w:val="num" w:pos="567"/>
            </w:tabs>
            <w:ind w:left="567" w:hanging="567"/>
            <w:jc w:val="left"/>
          </w:pPr>
        </w:pPrChange>
      </w:pPr>
      <w:del w:id="3997" w:author="deletion" w:date="2026-07-14T13:58:00Z">
        <w:r w:rsidRPr="004A7D3E" w:rsidDel="00B54A0D">
          <w:rPr>
            <w:szCs w:val="22"/>
            <w:lang w:val="sk-SK"/>
          </w:rPr>
          <w:delText>Ak sa u vás vyskytne akýkoľvek vedľajší účinok, obráťte sa na svojho lekára alebo lekárnika. To sa týka aj akýchkoľvek vedľajších účinkov, ktoré nie sú uvedené v tejto písomnej informácii. Pozri časť 4.</w:delText>
        </w:r>
      </w:del>
    </w:p>
    <w:p w14:paraId="7CEE010D" w14:textId="489550CD" w:rsidR="0059373D" w:rsidRPr="004A7D3E" w:rsidDel="00B54A0D" w:rsidRDefault="0059373D">
      <w:pPr>
        <w:tabs>
          <w:tab w:val="left" w:pos="567"/>
        </w:tabs>
        <w:spacing w:before="0"/>
        <w:jc w:val="center"/>
        <w:rPr>
          <w:del w:id="3998" w:author="deletion" w:date="2026-07-14T13:58:00Z"/>
          <w:bCs/>
          <w:szCs w:val="22"/>
          <w:lang w:val="sk-SK"/>
        </w:rPr>
        <w:pPrChange w:id="3999" w:author="deletion" w:date="2026-07-14T13:58:00Z">
          <w:pPr>
            <w:pStyle w:val="BodyText2"/>
            <w:tabs>
              <w:tab w:val="left" w:pos="567"/>
            </w:tabs>
            <w:spacing w:before="0"/>
          </w:pPr>
        </w:pPrChange>
      </w:pPr>
    </w:p>
    <w:p w14:paraId="51AB443C" w14:textId="14F7D5D1" w:rsidR="0059373D" w:rsidRPr="004A7D3E" w:rsidDel="00B54A0D" w:rsidRDefault="0059373D">
      <w:pPr>
        <w:tabs>
          <w:tab w:val="left" w:pos="567"/>
        </w:tabs>
        <w:spacing w:before="0"/>
        <w:jc w:val="center"/>
        <w:rPr>
          <w:del w:id="4000" w:author="deletion" w:date="2026-07-14T13:58:00Z"/>
          <w:b/>
          <w:bCs/>
          <w:szCs w:val="22"/>
          <w:lang w:val="sk-SK"/>
        </w:rPr>
        <w:pPrChange w:id="4001" w:author="deletion" w:date="2026-07-14T13:58:00Z">
          <w:pPr>
            <w:pStyle w:val="BodyText2"/>
            <w:keepNext/>
            <w:keepLines/>
            <w:tabs>
              <w:tab w:val="left" w:pos="567"/>
            </w:tabs>
            <w:spacing w:before="0"/>
          </w:pPr>
        </w:pPrChange>
      </w:pPr>
      <w:del w:id="4002" w:author="deletion" w:date="2026-07-14T13:58:00Z">
        <w:r w:rsidRPr="004A7D3E" w:rsidDel="00B54A0D">
          <w:rPr>
            <w:b/>
            <w:bCs/>
            <w:szCs w:val="22"/>
            <w:lang w:val="sk-SK"/>
          </w:rPr>
          <w:delText>V tejto písomnej informácii sa dozviete:</w:delText>
        </w:r>
      </w:del>
    </w:p>
    <w:p w14:paraId="32659D05" w14:textId="02D275C4" w:rsidR="0059373D" w:rsidRPr="0070313A" w:rsidDel="00B54A0D" w:rsidRDefault="0059373D">
      <w:pPr>
        <w:tabs>
          <w:tab w:val="left" w:pos="567"/>
        </w:tabs>
        <w:spacing w:before="0"/>
        <w:jc w:val="center"/>
        <w:rPr>
          <w:del w:id="4003" w:author="deletion" w:date="2026-07-14T13:58:00Z"/>
          <w:szCs w:val="22"/>
          <w:lang w:val="sk-SK"/>
        </w:rPr>
        <w:pPrChange w:id="4004" w:author="deletion" w:date="2026-07-14T13:58:00Z">
          <w:pPr>
            <w:pStyle w:val="BodyText2"/>
            <w:keepNext/>
            <w:keepLines/>
            <w:tabs>
              <w:tab w:val="left" w:pos="567"/>
            </w:tabs>
            <w:spacing w:before="0"/>
          </w:pPr>
        </w:pPrChange>
      </w:pPr>
    </w:p>
    <w:p w14:paraId="7F459FE1" w14:textId="1ADCCA56" w:rsidR="0059373D" w:rsidRPr="004A7D3E" w:rsidDel="00B54A0D" w:rsidRDefault="0059373D">
      <w:pPr>
        <w:tabs>
          <w:tab w:val="left" w:pos="567"/>
        </w:tabs>
        <w:spacing w:before="0"/>
        <w:jc w:val="center"/>
        <w:rPr>
          <w:del w:id="4005" w:author="deletion" w:date="2026-07-14T13:58:00Z"/>
          <w:sz w:val="22"/>
          <w:szCs w:val="22"/>
          <w:lang w:val="sk-SK"/>
        </w:rPr>
        <w:pPrChange w:id="4006" w:author="deletion" w:date="2026-07-14T13:58:00Z">
          <w:pPr>
            <w:tabs>
              <w:tab w:val="left" w:pos="567"/>
            </w:tabs>
            <w:spacing w:before="0"/>
            <w:ind w:right="-29"/>
            <w:jc w:val="left"/>
          </w:pPr>
        </w:pPrChange>
      </w:pPr>
      <w:del w:id="4007" w:author="deletion" w:date="2026-07-14T13:58:00Z">
        <w:r w:rsidRPr="004A7D3E" w:rsidDel="00B54A0D">
          <w:rPr>
            <w:sz w:val="22"/>
            <w:szCs w:val="22"/>
            <w:lang w:val="sk-SK"/>
          </w:rPr>
          <w:delText>1.</w:delText>
        </w:r>
        <w:r w:rsidRPr="004A7D3E" w:rsidDel="00B54A0D">
          <w:rPr>
            <w:sz w:val="22"/>
            <w:szCs w:val="22"/>
            <w:lang w:val="sk-SK"/>
          </w:rPr>
          <w:tab/>
          <w:delText>Čo je GONAL</w:delText>
        </w:r>
        <w:r w:rsidRPr="004A7D3E" w:rsidDel="00B54A0D">
          <w:rPr>
            <w:sz w:val="22"/>
            <w:szCs w:val="22"/>
            <w:lang w:val="sk-SK"/>
          </w:rPr>
          <w:noBreakHyphen/>
          <w:delText>f a na čo sa používa</w:delText>
        </w:r>
      </w:del>
    </w:p>
    <w:p w14:paraId="2D137D7D" w14:textId="0FEC48BB" w:rsidR="0059373D" w:rsidRPr="004A7D3E" w:rsidDel="00B54A0D" w:rsidRDefault="0059373D">
      <w:pPr>
        <w:tabs>
          <w:tab w:val="left" w:pos="567"/>
        </w:tabs>
        <w:spacing w:before="0"/>
        <w:jc w:val="center"/>
        <w:rPr>
          <w:del w:id="4008" w:author="deletion" w:date="2026-07-14T13:58:00Z"/>
          <w:sz w:val="22"/>
          <w:szCs w:val="22"/>
          <w:lang w:val="sk-SK"/>
        </w:rPr>
        <w:pPrChange w:id="4009" w:author="deletion" w:date="2026-07-14T13:58:00Z">
          <w:pPr>
            <w:tabs>
              <w:tab w:val="left" w:pos="567"/>
            </w:tabs>
            <w:spacing w:before="0"/>
            <w:ind w:right="-29"/>
            <w:jc w:val="left"/>
          </w:pPr>
        </w:pPrChange>
      </w:pPr>
      <w:del w:id="4010" w:author="deletion" w:date="2026-07-14T13:58:00Z">
        <w:r w:rsidRPr="004A7D3E" w:rsidDel="00B54A0D">
          <w:rPr>
            <w:sz w:val="22"/>
            <w:szCs w:val="22"/>
            <w:lang w:val="sk-SK"/>
          </w:rPr>
          <w:delText>2.</w:delText>
        </w:r>
        <w:r w:rsidRPr="004A7D3E" w:rsidDel="00B54A0D">
          <w:rPr>
            <w:sz w:val="22"/>
            <w:szCs w:val="22"/>
            <w:lang w:val="sk-SK"/>
          </w:rPr>
          <w:tab/>
          <w:delText>Čo potrebujete vedieť predtým, ako použijete GONAL</w:delText>
        </w:r>
        <w:r w:rsidRPr="004A7D3E" w:rsidDel="00B54A0D">
          <w:rPr>
            <w:sz w:val="22"/>
            <w:szCs w:val="22"/>
            <w:lang w:val="sk-SK"/>
          </w:rPr>
          <w:noBreakHyphen/>
          <w:delText>f</w:delText>
        </w:r>
      </w:del>
    </w:p>
    <w:p w14:paraId="5FC1FCE6" w14:textId="3137C638" w:rsidR="0059373D" w:rsidRPr="004A7D3E" w:rsidDel="00B54A0D" w:rsidRDefault="0059373D">
      <w:pPr>
        <w:tabs>
          <w:tab w:val="left" w:pos="567"/>
        </w:tabs>
        <w:spacing w:before="0"/>
        <w:jc w:val="center"/>
        <w:rPr>
          <w:del w:id="4011" w:author="deletion" w:date="2026-07-14T13:58:00Z"/>
          <w:sz w:val="22"/>
          <w:szCs w:val="22"/>
          <w:lang w:val="sk-SK"/>
        </w:rPr>
        <w:pPrChange w:id="4012" w:author="deletion" w:date="2026-07-14T13:58:00Z">
          <w:pPr>
            <w:tabs>
              <w:tab w:val="left" w:pos="567"/>
            </w:tabs>
            <w:spacing w:before="0"/>
            <w:ind w:right="-29"/>
            <w:jc w:val="left"/>
          </w:pPr>
        </w:pPrChange>
      </w:pPr>
      <w:del w:id="4013" w:author="deletion" w:date="2026-07-14T13:58:00Z">
        <w:r w:rsidRPr="004A7D3E" w:rsidDel="00B54A0D">
          <w:rPr>
            <w:sz w:val="22"/>
            <w:szCs w:val="22"/>
            <w:lang w:val="sk-SK"/>
          </w:rPr>
          <w:delText>3.</w:delText>
        </w:r>
        <w:r w:rsidRPr="004A7D3E" w:rsidDel="00B54A0D">
          <w:rPr>
            <w:sz w:val="22"/>
            <w:szCs w:val="22"/>
            <w:lang w:val="sk-SK"/>
          </w:rPr>
          <w:tab/>
          <w:delText>Ako používať GONAL</w:delText>
        </w:r>
        <w:r w:rsidRPr="004A7D3E" w:rsidDel="00B54A0D">
          <w:rPr>
            <w:sz w:val="22"/>
            <w:szCs w:val="22"/>
            <w:lang w:val="sk-SK"/>
          </w:rPr>
          <w:noBreakHyphen/>
          <w:delText>f</w:delText>
        </w:r>
      </w:del>
    </w:p>
    <w:p w14:paraId="300FF140" w14:textId="229C33E8" w:rsidR="0059373D" w:rsidRPr="004A7D3E" w:rsidDel="00B54A0D" w:rsidRDefault="0059373D">
      <w:pPr>
        <w:tabs>
          <w:tab w:val="left" w:pos="567"/>
        </w:tabs>
        <w:spacing w:before="0"/>
        <w:jc w:val="center"/>
        <w:rPr>
          <w:del w:id="4014" w:author="deletion" w:date="2026-07-14T13:58:00Z"/>
          <w:sz w:val="22"/>
          <w:szCs w:val="22"/>
          <w:lang w:val="sk-SK"/>
        </w:rPr>
        <w:pPrChange w:id="4015" w:author="deletion" w:date="2026-07-14T13:58:00Z">
          <w:pPr>
            <w:tabs>
              <w:tab w:val="left" w:pos="567"/>
            </w:tabs>
            <w:spacing w:before="0"/>
            <w:ind w:right="-29"/>
            <w:jc w:val="left"/>
          </w:pPr>
        </w:pPrChange>
      </w:pPr>
      <w:del w:id="4016" w:author="deletion" w:date="2026-07-14T13:58:00Z">
        <w:r w:rsidRPr="004A7D3E" w:rsidDel="00B54A0D">
          <w:rPr>
            <w:sz w:val="22"/>
            <w:szCs w:val="22"/>
            <w:lang w:val="sk-SK"/>
          </w:rPr>
          <w:delText>4.</w:delText>
        </w:r>
        <w:r w:rsidRPr="004A7D3E" w:rsidDel="00B54A0D">
          <w:rPr>
            <w:sz w:val="22"/>
            <w:szCs w:val="22"/>
            <w:lang w:val="sk-SK"/>
          </w:rPr>
          <w:tab/>
          <w:delText>Možné vedľajšie účinky</w:delText>
        </w:r>
      </w:del>
    </w:p>
    <w:p w14:paraId="6EA6FB17" w14:textId="158205F1" w:rsidR="0059373D" w:rsidRPr="004A7D3E" w:rsidDel="00B54A0D" w:rsidRDefault="0059373D">
      <w:pPr>
        <w:tabs>
          <w:tab w:val="left" w:pos="567"/>
        </w:tabs>
        <w:spacing w:before="0"/>
        <w:jc w:val="center"/>
        <w:rPr>
          <w:del w:id="4017" w:author="deletion" w:date="2026-07-14T13:58:00Z"/>
          <w:sz w:val="22"/>
          <w:szCs w:val="22"/>
          <w:lang w:val="sk-SK"/>
        </w:rPr>
        <w:pPrChange w:id="4018" w:author="deletion" w:date="2026-07-14T13:58:00Z">
          <w:pPr>
            <w:tabs>
              <w:tab w:val="left" w:pos="567"/>
            </w:tabs>
            <w:spacing w:before="0"/>
            <w:ind w:right="-29"/>
            <w:jc w:val="left"/>
          </w:pPr>
        </w:pPrChange>
      </w:pPr>
      <w:del w:id="4019" w:author="deletion" w:date="2026-07-14T13:58:00Z">
        <w:r w:rsidRPr="004A7D3E" w:rsidDel="00B54A0D">
          <w:rPr>
            <w:sz w:val="22"/>
            <w:szCs w:val="22"/>
            <w:lang w:val="sk-SK"/>
          </w:rPr>
          <w:delText>5.</w:delText>
        </w:r>
        <w:r w:rsidRPr="004A7D3E" w:rsidDel="00B54A0D">
          <w:rPr>
            <w:sz w:val="22"/>
            <w:szCs w:val="22"/>
            <w:lang w:val="sk-SK"/>
          </w:rPr>
          <w:tab/>
          <w:delText>Ako uchovávať GONAL</w:delText>
        </w:r>
        <w:r w:rsidRPr="004A7D3E" w:rsidDel="00B54A0D">
          <w:rPr>
            <w:sz w:val="22"/>
            <w:szCs w:val="22"/>
            <w:lang w:val="sk-SK"/>
          </w:rPr>
          <w:noBreakHyphen/>
          <w:delText>f</w:delText>
        </w:r>
      </w:del>
    </w:p>
    <w:p w14:paraId="16FB8F34" w14:textId="56127E2A" w:rsidR="0059373D" w:rsidRPr="004A7D3E" w:rsidDel="00B54A0D" w:rsidRDefault="0059373D">
      <w:pPr>
        <w:tabs>
          <w:tab w:val="left" w:pos="567"/>
        </w:tabs>
        <w:spacing w:before="0"/>
        <w:jc w:val="center"/>
        <w:rPr>
          <w:del w:id="4020" w:author="deletion" w:date="2026-07-14T13:58:00Z"/>
          <w:sz w:val="22"/>
          <w:szCs w:val="22"/>
          <w:lang w:val="sk-SK"/>
        </w:rPr>
        <w:pPrChange w:id="4021" w:author="deletion" w:date="2026-07-14T13:58:00Z">
          <w:pPr>
            <w:tabs>
              <w:tab w:val="left" w:pos="567"/>
            </w:tabs>
            <w:spacing w:before="0"/>
            <w:ind w:right="-29"/>
            <w:jc w:val="left"/>
          </w:pPr>
        </w:pPrChange>
      </w:pPr>
      <w:del w:id="4022" w:author="deletion" w:date="2026-07-14T13:58:00Z">
        <w:r w:rsidRPr="004A7D3E" w:rsidDel="00B54A0D">
          <w:rPr>
            <w:sz w:val="22"/>
            <w:szCs w:val="22"/>
            <w:lang w:val="sk-SK"/>
          </w:rPr>
          <w:delText>6.</w:delText>
        </w:r>
        <w:r w:rsidRPr="004A7D3E" w:rsidDel="00B54A0D">
          <w:rPr>
            <w:sz w:val="22"/>
            <w:szCs w:val="22"/>
            <w:lang w:val="sk-SK"/>
          </w:rPr>
          <w:tab/>
          <w:delText>Obsah balenia a ďalšie informácie</w:delText>
        </w:r>
      </w:del>
    </w:p>
    <w:p w14:paraId="4BB17C75" w14:textId="5DCCB470" w:rsidR="0059373D" w:rsidRPr="004A7D3E" w:rsidDel="00B54A0D" w:rsidRDefault="0059373D">
      <w:pPr>
        <w:tabs>
          <w:tab w:val="left" w:pos="567"/>
        </w:tabs>
        <w:spacing w:before="0"/>
        <w:jc w:val="center"/>
        <w:rPr>
          <w:del w:id="4023" w:author="deletion" w:date="2026-07-14T13:58:00Z"/>
          <w:bCs/>
          <w:iCs/>
          <w:szCs w:val="22"/>
          <w:lang w:val="sk-SK"/>
        </w:rPr>
        <w:pPrChange w:id="4024" w:author="deletion" w:date="2026-07-14T13:58:00Z">
          <w:pPr>
            <w:pStyle w:val="Formatvorlage1"/>
            <w:tabs>
              <w:tab w:val="left" w:pos="4820"/>
            </w:tabs>
            <w:ind w:left="567"/>
          </w:pPr>
        </w:pPrChange>
      </w:pPr>
      <w:del w:id="4025" w:author="deletion" w:date="2026-07-14T13:58:00Z">
        <w:r w:rsidRPr="004A7D3E" w:rsidDel="00B54A0D">
          <w:rPr>
            <w:bCs/>
            <w:iCs/>
            <w:szCs w:val="22"/>
            <w:lang w:val="sk-SK"/>
          </w:rPr>
          <w:delText>Ako pripraviť a používať prášok a rozpúšťadlo GONAL</w:delText>
        </w:r>
        <w:r w:rsidRPr="004A7D3E" w:rsidDel="00B54A0D">
          <w:rPr>
            <w:bCs/>
            <w:iCs/>
            <w:szCs w:val="22"/>
            <w:lang w:val="sk-SK"/>
          </w:rPr>
          <w:noBreakHyphen/>
          <w:delText>f</w:delText>
        </w:r>
      </w:del>
    </w:p>
    <w:p w14:paraId="730061AD" w14:textId="113313CB" w:rsidR="0059373D" w:rsidRPr="004A7D3E" w:rsidDel="00B54A0D" w:rsidRDefault="0059373D">
      <w:pPr>
        <w:tabs>
          <w:tab w:val="left" w:pos="567"/>
        </w:tabs>
        <w:spacing w:before="0"/>
        <w:jc w:val="center"/>
        <w:rPr>
          <w:del w:id="4026" w:author="deletion" w:date="2026-07-14T13:58:00Z"/>
          <w:sz w:val="22"/>
          <w:szCs w:val="22"/>
          <w:lang w:val="sk-SK"/>
        </w:rPr>
        <w:pPrChange w:id="4027" w:author="deletion" w:date="2026-07-14T13:58:00Z">
          <w:pPr>
            <w:numPr>
              <w:ilvl w:val="12"/>
            </w:numPr>
            <w:tabs>
              <w:tab w:val="left" w:pos="567"/>
            </w:tabs>
            <w:spacing w:before="0"/>
            <w:ind w:right="-2"/>
            <w:jc w:val="left"/>
          </w:pPr>
        </w:pPrChange>
      </w:pPr>
    </w:p>
    <w:p w14:paraId="70B02D7E" w14:textId="6F8B03D2" w:rsidR="0059373D" w:rsidRPr="004A7D3E" w:rsidDel="00B54A0D" w:rsidRDefault="0059373D">
      <w:pPr>
        <w:tabs>
          <w:tab w:val="left" w:pos="567"/>
        </w:tabs>
        <w:spacing w:before="0"/>
        <w:jc w:val="center"/>
        <w:rPr>
          <w:del w:id="4028" w:author="deletion" w:date="2026-07-14T13:58:00Z"/>
          <w:bCs/>
          <w:sz w:val="22"/>
          <w:szCs w:val="22"/>
          <w:lang w:val="sk-SK"/>
        </w:rPr>
        <w:pPrChange w:id="4029" w:author="deletion" w:date="2026-07-14T13:58:00Z">
          <w:pPr>
            <w:tabs>
              <w:tab w:val="left" w:pos="567"/>
            </w:tabs>
            <w:spacing w:before="0"/>
            <w:jc w:val="left"/>
          </w:pPr>
        </w:pPrChange>
      </w:pPr>
    </w:p>
    <w:p w14:paraId="31CE4086" w14:textId="064E4848" w:rsidR="0059373D" w:rsidRPr="004A7D3E" w:rsidDel="00B54A0D" w:rsidRDefault="0059373D">
      <w:pPr>
        <w:tabs>
          <w:tab w:val="left" w:pos="567"/>
        </w:tabs>
        <w:spacing w:before="0"/>
        <w:jc w:val="center"/>
        <w:rPr>
          <w:del w:id="4030" w:author="deletion" w:date="2026-07-14T13:58:00Z"/>
          <w:b/>
          <w:sz w:val="22"/>
          <w:szCs w:val="22"/>
          <w:lang w:val="sk-SK"/>
        </w:rPr>
        <w:pPrChange w:id="4031" w:author="deletion" w:date="2026-07-14T13:58:00Z">
          <w:pPr>
            <w:keepNext/>
            <w:keepLines/>
            <w:tabs>
              <w:tab w:val="left" w:pos="567"/>
            </w:tabs>
            <w:spacing w:before="0"/>
            <w:jc w:val="left"/>
          </w:pPr>
        </w:pPrChange>
      </w:pPr>
      <w:del w:id="4032" w:author="deletion" w:date="2026-07-14T13:58:00Z">
        <w:r w:rsidRPr="004A7D3E" w:rsidDel="00B54A0D">
          <w:rPr>
            <w:b/>
            <w:sz w:val="22"/>
            <w:szCs w:val="22"/>
            <w:lang w:val="sk-SK"/>
          </w:rPr>
          <w:delText>1.</w:delText>
        </w:r>
        <w:r w:rsidRPr="004A7D3E" w:rsidDel="00B54A0D">
          <w:rPr>
            <w:b/>
            <w:sz w:val="22"/>
            <w:szCs w:val="22"/>
            <w:lang w:val="sk-SK"/>
          </w:rPr>
          <w:tab/>
          <w:delText>Čo je GONAL</w:delText>
        </w:r>
        <w:r w:rsidRPr="004A7D3E" w:rsidDel="00B54A0D">
          <w:rPr>
            <w:b/>
            <w:sz w:val="22"/>
            <w:szCs w:val="22"/>
            <w:lang w:val="sk-SK"/>
          </w:rPr>
          <w:noBreakHyphen/>
          <w:delText>f a na čo sa používa</w:delText>
        </w:r>
      </w:del>
    </w:p>
    <w:p w14:paraId="508E10FF" w14:textId="04379BF8" w:rsidR="0059373D" w:rsidRPr="004A7D3E" w:rsidDel="00B54A0D" w:rsidRDefault="0059373D">
      <w:pPr>
        <w:tabs>
          <w:tab w:val="left" w:pos="567"/>
        </w:tabs>
        <w:spacing w:before="0"/>
        <w:jc w:val="center"/>
        <w:rPr>
          <w:del w:id="4033" w:author="deletion" w:date="2026-07-14T13:58:00Z"/>
          <w:szCs w:val="22"/>
          <w:lang w:val="sk-SK"/>
        </w:rPr>
        <w:pPrChange w:id="4034" w:author="deletion" w:date="2026-07-14T13:58:00Z">
          <w:pPr>
            <w:pStyle w:val="BodyText2"/>
            <w:keepNext/>
            <w:tabs>
              <w:tab w:val="left" w:pos="567"/>
            </w:tabs>
            <w:spacing w:before="0"/>
          </w:pPr>
        </w:pPrChange>
      </w:pPr>
    </w:p>
    <w:p w14:paraId="752EE8F1" w14:textId="6730D72C" w:rsidR="0059373D" w:rsidRPr="004A7D3E" w:rsidDel="00B54A0D" w:rsidRDefault="0059373D">
      <w:pPr>
        <w:tabs>
          <w:tab w:val="left" w:pos="567"/>
        </w:tabs>
        <w:spacing w:before="0"/>
        <w:jc w:val="center"/>
        <w:rPr>
          <w:del w:id="4035" w:author="deletion" w:date="2026-07-14T13:58:00Z"/>
          <w:b/>
          <w:bCs/>
          <w:szCs w:val="22"/>
          <w:lang w:val="sk-SK"/>
        </w:rPr>
        <w:pPrChange w:id="4036" w:author="deletion" w:date="2026-07-14T13:58:00Z">
          <w:pPr>
            <w:pStyle w:val="BodyText2"/>
            <w:keepNext/>
            <w:keepLines/>
            <w:tabs>
              <w:tab w:val="left" w:pos="567"/>
            </w:tabs>
            <w:spacing w:before="0"/>
          </w:pPr>
        </w:pPrChange>
      </w:pPr>
      <w:del w:id="4037" w:author="deletion" w:date="2026-07-14T13:58:00Z">
        <w:r w:rsidRPr="004A7D3E" w:rsidDel="00B54A0D">
          <w:rPr>
            <w:b/>
            <w:bCs/>
            <w:szCs w:val="22"/>
            <w:lang w:val="sk-SK"/>
          </w:rPr>
          <w:delText>Čo je GONAL</w:delText>
        </w:r>
        <w:r w:rsidRPr="004A7D3E" w:rsidDel="00B54A0D">
          <w:rPr>
            <w:b/>
            <w:bCs/>
            <w:szCs w:val="22"/>
            <w:lang w:val="sk-SK"/>
          </w:rPr>
          <w:noBreakHyphen/>
          <w:delText>f</w:delText>
        </w:r>
      </w:del>
    </w:p>
    <w:p w14:paraId="23AB4B61" w14:textId="57BB9D9B" w:rsidR="0059373D" w:rsidRPr="004A7D3E" w:rsidDel="00B54A0D" w:rsidRDefault="0059373D">
      <w:pPr>
        <w:tabs>
          <w:tab w:val="left" w:pos="567"/>
        </w:tabs>
        <w:spacing w:before="0"/>
        <w:jc w:val="center"/>
        <w:rPr>
          <w:del w:id="4038" w:author="deletion" w:date="2026-07-14T13:58:00Z"/>
          <w:szCs w:val="22"/>
          <w:lang w:val="sk-SK"/>
        </w:rPr>
        <w:pPrChange w:id="4039" w:author="deletion" w:date="2026-07-14T13:58:00Z">
          <w:pPr>
            <w:pStyle w:val="BodyText2"/>
            <w:keepNext/>
            <w:keepLines/>
            <w:tabs>
              <w:tab w:val="left" w:pos="567"/>
            </w:tabs>
            <w:spacing w:before="0"/>
          </w:pPr>
        </w:pPrChange>
      </w:pPr>
    </w:p>
    <w:p w14:paraId="7D779C61" w14:textId="5D178D0D" w:rsidR="0059373D" w:rsidRPr="004A7D3E" w:rsidDel="00B54A0D" w:rsidRDefault="0059373D">
      <w:pPr>
        <w:tabs>
          <w:tab w:val="left" w:pos="567"/>
        </w:tabs>
        <w:spacing w:before="0"/>
        <w:jc w:val="center"/>
        <w:rPr>
          <w:del w:id="4040" w:author="deletion" w:date="2026-07-14T13:58:00Z"/>
          <w:szCs w:val="22"/>
          <w:lang w:val="sk-SK"/>
        </w:rPr>
        <w:pPrChange w:id="4041" w:author="deletion" w:date="2026-07-14T13:58:00Z">
          <w:pPr>
            <w:pStyle w:val="BodyText2"/>
            <w:tabs>
              <w:tab w:val="left" w:pos="567"/>
            </w:tabs>
            <w:spacing w:before="0"/>
          </w:pPr>
        </w:pPrChange>
      </w:pPr>
      <w:del w:id="4042" w:author="deletion" w:date="2026-07-14T13:58:00Z">
        <w:r w:rsidRPr="004A7D3E" w:rsidDel="00B54A0D">
          <w:rPr>
            <w:szCs w:val="22"/>
            <w:lang w:val="sk-SK"/>
          </w:rPr>
          <w:delText>GONAL</w:delText>
        </w:r>
        <w:r w:rsidRPr="004A7D3E" w:rsidDel="00B54A0D">
          <w:rPr>
            <w:szCs w:val="22"/>
            <w:lang w:val="sk-SK"/>
          </w:rPr>
          <w:noBreakHyphen/>
          <w:delText>f obsahuje liek nazývaný „folitropín alfa“. Folitropín alfa je typ „folikuly stimulujúceho hormónu“ (FSH), ktorý patrí do skupiny hormónov nazývaných „gonadotropíny“. Gonadotropíny sa zúčastňujú na rozmnožovaní a plodnosti.</w:delText>
        </w:r>
      </w:del>
    </w:p>
    <w:p w14:paraId="70B734C3" w14:textId="6B8B0123" w:rsidR="0059373D" w:rsidRPr="004A7D3E" w:rsidDel="00B54A0D" w:rsidRDefault="0059373D">
      <w:pPr>
        <w:tabs>
          <w:tab w:val="left" w:pos="567"/>
        </w:tabs>
        <w:spacing w:before="0"/>
        <w:jc w:val="center"/>
        <w:rPr>
          <w:del w:id="4043" w:author="deletion" w:date="2026-07-14T13:58:00Z"/>
          <w:bCs/>
          <w:sz w:val="22"/>
          <w:szCs w:val="22"/>
          <w:lang w:val="sk-SK"/>
        </w:rPr>
        <w:pPrChange w:id="4044" w:author="deletion" w:date="2026-07-14T13:58:00Z">
          <w:pPr>
            <w:tabs>
              <w:tab w:val="left" w:pos="567"/>
            </w:tabs>
            <w:spacing w:before="0"/>
            <w:jc w:val="left"/>
          </w:pPr>
        </w:pPrChange>
      </w:pPr>
    </w:p>
    <w:p w14:paraId="3F702309" w14:textId="754CD376" w:rsidR="0059373D" w:rsidRPr="004A7D3E" w:rsidDel="00B54A0D" w:rsidRDefault="0059373D">
      <w:pPr>
        <w:tabs>
          <w:tab w:val="left" w:pos="567"/>
        </w:tabs>
        <w:spacing w:before="0"/>
        <w:jc w:val="center"/>
        <w:rPr>
          <w:del w:id="4045" w:author="deletion" w:date="2026-07-14T13:58:00Z"/>
          <w:b/>
          <w:sz w:val="22"/>
          <w:szCs w:val="22"/>
          <w:lang w:val="sk-SK"/>
        </w:rPr>
        <w:pPrChange w:id="4046" w:author="deletion" w:date="2026-07-14T13:58:00Z">
          <w:pPr>
            <w:keepNext/>
            <w:keepLines/>
            <w:tabs>
              <w:tab w:val="left" w:pos="567"/>
            </w:tabs>
            <w:spacing w:before="0"/>
            <w:jc w:val="left"/>
          </w:pPr>
        </w:pPrChange>
      </w:pPr>
      <w:del w:id="4047" w:author="deletion" w:date="2026-07-14T13:58:00Z">
        <w:r w:rsidRPr="004A7D3E" w:rsidDel="00B54A0D">
          <w:rPr>
            <w:b/>
            <w:sz w:val="22"/>
            <w:szCs w:val="22"/>
            <w:lang w:val="sk-SK"/>
          </w:rPr>
          <w:delText>Na čo sa GONAL</w:delText>
        </w:r>
        <w:r w:rsidRPr="004A7D3E" w:rsidDel="00B54A0D">
          <w:rPr>
            <w:b/>
            <w:sz w:val="22"/>
            <w:szCs w:val="22"/>
            <w:lang w:val="sk-SK"/>
          </w:rPr>
          <w:noBreakHyphen/>
          <w:delText>f používa</w:delText>
        </w:r>
      </w:del>
    </w:p>
    <w:p w14:paraId="4BFCF665" w14:textId="1F593B53" w:rsidR="0059373D" w:rsidRPr="004A7D3E" w:rsidDel="00B54A0D" w:rsidRDefault="0059373D">
      <w:pPr>
        <w:tabs>
          <w:tab w:val="left" w:pos="567"/>
        </w:tabs>
        <w:spacing w:before="0"/>
        <w:jc w:val="center"/>
        <w:rPr>
          <w:del w:id="4048" w:author="deletion" w:date="2026-07-14T13:58:00Z"/>
          <w:bCs/>
          <w:szCs w:val="22"/>
          <w:lang w:val="sk-SK"/>
        </w:rPr>
        <w:pPrChange w:id="4049" w:author="deletion" w:date="2026-07-14T13:58:00Z">
          <w:pPr>
            <w:pStyle w:val="MC"/>
            <w:keepNext/>
            <w:keepLines/>
            <w:tabs>
              <w:tab w:val="left" w:pos="567"/>
            </w:tabs>
            <w:spacing w:after="0"/>
          </w:pPr>
        </w:pPrChange>
      </w:pPr>
    </w:p>
    <w:p w14:paraId="428570A2" w14:textId="4A20F558" w:rsidR="0059373D" w:rsidRPr="004A7D3E" w:rsidDel="00B54A0D" w:rsidRDefault="0059373D">
      <w:pPr>
        <w:tabs>
          <w:tab w:val="left" w:pos="567"/>
        </w:tabs>
        <w:spacing w:before="0"/>
        <w:jc w:val="center"/>
        <w:rPr>
          <w:del w:id="4050" w:author="deletion" w:date="2026-07-14T13:58:00Z"/>
          <w:bCs/>
          <w:sz w:val="22"/>
          <w:szCs w:val="22"/>
          <w:lang w:val="sk-SK"/>
        </w:rPr>
        <w:pPrChange w:id="4051" w:author="deletion" w:date="2026-07-14T13:58:00Z">
          <w:pPr>
            <w:keepNext/>
            <w:keepLines/>
            <w:spacing w:before="0"/>
            <w:ind w:left="567" w:hanging="567"/>
            <w:jc w:val="left"/>
          </w:pPr>
        </w:pPrChange>
      </w:pPr>
      <w:del w:id="4052" w:author="deletion" w:date="2026-07-14T13:58:00Z">
        <w:r w:rsidRPr="004A7D3E" w:rsidDel="00B54A0D">
          <w:rPr>
            <w:b/>
            <w:sz w:val="22"/>
            <w:szCs w:val="22"/>
            <w:lang w:val="sk-SK"/>
          </w:rPr>
          <w:delText>U dospelých žien</w:delText>
        </w:r>
        <w:r w:rsidRPr="004A7D3E" w:rsidDel="00B54A0D">
          <w:rPr>
            <w:bCs/>
            <w:sz w:val="22"/>
            <w:szCs w:val="22"/>
            <w:lang w:val="sk-SK"/>
          </w:rPr>
          <w:delText xml:space="preserve"> sa GONAL</w:delText>
        </w:r>
        <w:r w:rsidRPr="004A7D3E" w:rsidDel="00B54A0D">
          <w:rPr>
            <w:bCs/>
            <w:sz w:val="22"/>
            <w:szCs w:val="22"/>
            <w:lang w:val="sk-SK"/>
          </w:rPr>
          <w:noBreakHyphen/>
          <w:delText>f používa:</w:delText>
        </w:r>
      </w:del>
    </w:p>
    <w:p w14:paraId="143EDEEE" w14:textId="4DB19EC0" w:rsidR="0059373D" w:rsidRPr="004A7D3E" w:rsidDel="00B54A0D" w:rsidRDefault="0059373D">
      <w:pPr>
        <w:tabs>
          <w:tab w:val="left" w:pos="567"/>
        </w:tabs>
        <w:spacing w:before="0"/>
        <w:jc w:val="center"/>
        <w:rPr>
          <w:del w:id="4053" w:author="deletion" w:date="2026-07-14T13:58:00Z"/>
          <w:bCs/>
          <w:szCs w:val="22"/>
          <w:lang w:val="sk-SK"/>
        </w:rPr>
        <w:pPrChange w:id="4054" w:author="deletion" w:date="2026-07-14T13:58:00Z">
          <w:pPr>
            <w:pStyle w:val="Formatvorlage1"/>
            <w:keepNext/>
            <w:numPr>
              <w:numId w:val="4"/>
            </w:numPr>
            <w:tabs>
              <w:tab w:val="num" w:pos="540"/>
              <w:tab w:val="left" w:pos="567"/>
              <w:tab w:val="num" w:pos="720"/>
            </w:tabs>
            <w:ind w:left="540" w:hanging="540"/>
          </w:pPr>
        </w:pPrChange>
      </w:pPr>
      <w:del w:id="4055" w:author="deletion" w:date="2026-07-14T13:58:00Z">
        <w:r w:rsidRPr="004A7D3E" w:rsidDel="00B54A0D">
          <w:rPr>
            <w:bCs/>
            <w:szCs w:val="22"/>
            <w:lang w:val="sk-SK"/>
          </w:rPr>
          <w:delText>na podporu uvoľnenia vajíčka z vaječníka (ovulácia) u žien, u ktorých nedochádza k ovulácii a ktoré nereagovali na liečbu liekom nazývaným „klomiféniumcitrát“,</w:delText>
        </w:r>
      </w:del>
    </w:p>
    <w:p w14:paraId="4AFB0F66" w14:textId="2AF463A9" w:rsidR="0059373D" w:rsidRPr="004A7D3E" w:rsidDel="00B54A0D" w:rsidRDefault="0059373D">
      <w:pPr>
        <w:tabs>
          <w:tab w:val="left" w:pos="567"/>
        </w:tabs>
        <w:spacing w:before="0"/>
        <w:jc w:val="center"/>
        <w:rPr>
          <w:del w:id="4056" w:author="deletion" w:date="2026-07-14T13:58:00Z"/>
          <w:bCs/>
          <w:szCs w:val="22"/>
          <w:lang w:val="sk-SK"/>
        </w:rPr>
        <w:pPrChange w:id="4057" w:author="deletion" w:date="2026-07-14T13:58:00Z">
          <w:pPr>
            <w:pStyle w:val="Formatvorlage1"/>
            <w:numPr>
              <w:numId w:val="4"/>
            </w:numPr>
            <w:tabs>
              <w:tab w:val="num" w:pos="540"/>
              <w:tab w:val="left" w:pos="567"/>
              <w:tab w:val="num" w:pos="720"/>
            </w:tabs>
            <w:ind w:left="540" w:hanging="540"/>
          </w:pPr>
        </w:pPrChange>
      </w:pPr>
      <w:del w:id="4058" w:author="deletion" w:date="2026-07-14T13:58:00Z">
        <w:r w:rsidRPr="004A7D3E" w:rsidDel="00B54A0D">
          <w:rPr>
            <w:bCs/>
            <w:szCs w:val="22"/>
            <w:lang w:val="sk-SK"/>
          </w:rPr>
          <w:delText>spolu s iným liekom nazývaným „lutropín alfa“ („luteinizačný hormón“ alebo LH) na podporu uvoľnenia vajíčka z vaječníka (ovulácia) u žien, ktorých telo tvorí veľmi malé množstvo gonadotropínov (FSH a LH),</w:delText>
        </w:r>
      </w:del>
    </w:p>
    <w:p w14:paraId="1C8AAC13" w14:textId="2167FF59" w:rsidR="0059373D" w:rsidRPr="004A7D3E" w:rsidDel="00B54A0D" w:rsidRDefault="0059373D">
      <w:pPr>
        <w:tabs>
          <w:tab w:val="left" w:pos="567"/>
        </w:tabs>
        <w:spacing w:before="0"/>
        <w:jc w:val="center"/>
        <w:rPr>
          <w:del w:id="4059" w:author="deletion" w:date="2026-07-14T13:58:00Z"/>
          <w:bCs/>
          <w:szCs w:val="22"/>
          <w:lang w:val="sk-SK"/>
        </w:rPr>
        <w:pPrChange w:id="4060" w:author="deletion" w:date="2026-07-14T13:58:00Z">
          <w:pPr>
            <w:pStyle w:val="Formatvorlage1"/>
            <w:numPr>
              <w:numId w:val="4"/>
            </w:numPr>
            <w:tabs>
              <w:tab w:val="num" w:pos="540"/>
              <w:tab w:val="left" w:pos="567"/>
              <w:tab w:val="num" w:pos="720"/>
            </w:tabs>
            <w:ind w:left="540" w:hanging="540"/>
          </w:pPr>
        </w:pPrChange>
      </w:pPr>
      <w:del w:id="4061" w:author="deletion" w:date="2026-07-14T13:58:00Z">
        <w:r w:rsidRPr="004A7D3E" w:rsidDel="00B54A0D">
          <w:rPr>
            <w:bCs/>
            <w:szCs w:val="22"/>
            <w:lang w:val="sk-SK"/>
          </w:rPr>
          <w:delText>na podporu vývoja viacerých folikulov (každý obsahujúci vajíčko) u žien, ktoré sa podrobujú metódam asistovanej reprodukcie (metódam, ktoré vám môžu pomôcť otehotnieť), ako sú „in vitro fertilizácia“, „intratubárny transfer gamét“ alebo „intratubárny transfer zygot“.</w:delText>
        </w:r>
      </w:del>
    </w:p>
    <w:p w14:paraId="0EF81D96" w14:textId="2DBBC8AF" w:rsidR="0059373D" w:rsidRPr="004A7D3E" w:rsidDel="00B54A0D" w:rsidRDefault="0059373D">
      <w:pPr>
        <w:tabs>
          <w:tab w:val="left" w:pos="567"/>
        </w:tabs>
        <w:spacing w:before="0"/>
        <w:jc w:val="center"/>
        <w:rPr>
          <w:del w:id="4062" w:author="deletion" w:date="2026-07-14T13:58:00Z"/>
          <w:sz w:val="22"/>
          <w:szCs w:val="22"/>
          <w:lang w:val="sk-SK"/>
        </w:rPr>
        <w:pPrChange w:id="4063" w:author="deletion" w:date="2026-07-14T13:58:00Z">
          <w:pPr>
            <w:tabs>
              <w:tab w:val="left" w:pos="567"/>
            </w:tabs>
            <w:spacing w:before="0"/>
            <w:jc w:val="left"/>
          </w:pPr>
        </w:pPrChange>
      </w:pPr>
    </w:p>
    <w:p w14:paraId="5F93BE4F" w14:textId="475ADF12" w:rsidR="0059373D" w:rsidRPr="004A7D3E" w:rsidDel="00B54A0D" w:rsidRDefault="0059373D">
      <w:pPr>
        <w:tabs>
          <w:tab w:val="left" w:pos="567"/>
        </w:tabs>
        <w:spacing w:before="0"/>
        <w:jc w:val="center"/>
        <w:rPr>
          <w:del w:id="4064" w:author="deletion" w:date="2026-07-14T13:58:00Z"/>
          <w:b/>
          <w:sz w:val="22"/>
          <w:szCs w:val="22"/>
          <w:lang w:val="sk-SK"/>
        </w:rPr>
        <w:pPrChange w:id="4065" w:author="deletion" w:date="2026-07-14T13:58:00Z">
          <w:pPr>
            <w:keepNext/>
            <w:tabs>
              <w:tab w:val="left" w:pos="567"/>
            </w:tabs>
            <w:spacing w:before="0"/>
            <w:jc w:val="left"/>
          </w:pPr>
        </w:pPrChange>
      </w:pPr>
      <w:del w:id="4066" w:author="deletion" w:date="2026-07-14T13:58:00Z">
        <w:r w:rsidRPr="004A7D3E" w:rsidDel="00B54A0D">
          <w:rPr>
            <w:b/>
            <w:sz w:val="22"/>
            <w:szCs w:val="22"/>
            <w:lang w:val="sk-SK"/>
          </w:rPr>
          <w:delText>U dospelých mužov</w:delText>
        </w:r>
        <w:r w:rsidRPr="004A7D3E" w:rsidDel="00B54A0D">
          <w:rPr>
            <w:bCs/>
            <w:sz w:val="22"/>
            <w:szCs w:val="22"/>
            <w:lang w:val="sk-SK"/>
          </w:rPr>
          <w:delText xml:space="preserve"> sa GONAL</w:delText>
        </w:r>
        <w:r w:rsidRPr="004A7D3E" w:rsidDel="00B54A0D">
          <w:rPr>
            <w:bCs/>
            <w:sz w:val="22"/>
            <w:szCs w:val="22"/>
            <w:lang w:val="sk-SK"/>
          </w:rPr>
          <w:noBreakHyphen/>
          <w:delText>f používa:</w:delText>
        </w:r>
      </w:del>
    </w:p>
    <w:p w14:paraId="41F8CD18" w14:textId="2BE6BE9B" w:rsidR="0059373D" w:rsidRPr="004A7D3E" w:rsidDel="00B54A0D" w:rsidRDefault="0059373D">
      <w:pPr>
        <w:tabs>
          <w:tab w:val="left" w:pos="567"/>
        </w:tabs>
        <w:spacing w:before="0"/>
        <w:jc w:val="center"/>
        <w:rPr>
          <w:del w:id="4067" w:author="deletion" w:date="2026-07-14T13:58:00Z"/>
          <w:bCs/>
          <w:sz w:val="22"/>
          <w:szCs w:val="22"/>
          <w:lang w:val="sk-SK"/>
        </w:rPr>
        <w:pPrChange w:id="4068" w:author="deletion" w:date="2026-07-14T13:58:00Z">
          <w:pPr>
            <w:numPr>
              <w:numId w:val="9"/>
            </w:numPr>
            <w:tabs>
              <w:tab w:val="left" w:pos="567"/>
              <w:tab w:val="num" w:pos="720"/>
            </w:tabs>
            <w:spacing w:before="0"/>
            <w:ind w:left="567" w:hanging="567"/>
            <w:jc w:val="left"/>
          </w:pPr>
        </w:pPrChange>
      </w:pPr>
      <w:del w:id="4069" w:author="deletion" w:date="2026-07-14T13:58:00Z">
        <w:r w:rsidRPr="004A7D3E" w:rsidDel="00B54A0D">
          <w:rPr>
            <w:bCs/>
            <w:sz w:val="22"/>
            <w:szCs w:val="22"/>
            <w:lang w:val="sk-SK"/>
          </w:rPr>
          <w:delText xml:space="preserve">spolu </w:delText>
        </w:r>
        <w:r w:rsidRPr="004A7D3E" w:rsidDel="00B54A0D">
          <w:rPr>
            <w:sz w:val="22"/>
            <w:szCs w:val="22"/>
            <w:lang w:val="sk-SK"/>
          </w:rPr>
          <w:delText>s iným liekom</w:delText>
        </w:r>
        <w:r w:rsidRPr="004A7D3E" w:rsidDel="00B54A0D">
          <w:rPr>
            <w:bCs/>
            <w:sz w:val="22"/>
            <w:szCs w:val="22"/>
            <w:lang w:val="sk-SK"/>
          </w:rPr>
          <w:delText xml:space="preserve"> nazývaným </w:delText>
        </w:r>
        <w:r w:rsidRPr="004A7D3E" w:rsidDel="00B54A0D">
          <w:rPr>
            <w:sz w:val="22"/>
            <w:szCs w:val="22"/>
            <w:lang w:val="sk-SK"/>
          </w:rPr>
          <w:delText>„ľudský choriogonadotropín“ (hCG) na podporu vývoja spermií u mužov, ktorí sú neplodní v dôsledku nízkej hladiny určitých hormónov</w:delText>
        </w:r>
        <w:r w:rsidRPr="004A7D3E" w:rsidDel="00B54A0D">
          <w:rPr>
            <w:bCs/>
            <w:sz w:val="22"/>
            <w:szCs w:val="22"/>
            <w:lang w:val="sk-SK"/>
          </w:rPr>
          <w:delText>.</w:delText>
        </w:r>
      </w:del>
    </w:p>
    <w:p w14:paraId="00E0D6E2" w14:textId="4E2AFF06" w:rsidR="0059373D" w:rsidRPr="004A7D3E" w:rsidDel="00B54A0D" w:rsidRDefault="0059373D">
      <w:pPr>
        <w:tabs>
          <w:tab w:val="left" w:pos="567"/>
        </w:tabs>
        <w:spacing w:before="0"/>
        <w:jc w:val="center"/>
        <w:rPr>
          <w:del w:id="4070" w:author="deletion" w:date="2026-07-14T13:58:00Z"/>
          <w:bCs/>
          <w:sz w:val="22"/>
          <w:szCs w:val="22"/>
          <w:lang w:val="sk-SK"/>
        </w:rPr>
        <w:pPrChange w:id="4071" w:author="deletion" w:date="2026-07-14T13:58:00Z">
          <w:pPr>
            <w:tabs>
              <w:tab w:val="left" w:pos="0"/>
            </w:tabs>
            <w:spacing w:before="0"/>
            <w:jc w:val="left"/>
          </w:pPr>
        </w:pPrChange>
      </w:pPr>
    </w:p>
    <w:p w14:paraId="4CA04251" w14:textId="6286644A" w:rsidR="0059373D" w:rsidRPr="004A7D3E" w:rsidDel="00B54A0D" w:rsidRDefault="0059373D">
      <w:pPr>
        <w:tabs>
          <w:tab w:val="left" w:pos="567"/>
        </w:tabs>
        <w:spacing w:before="0"/>
        <w:jc w:val="center"/>
        <w:rPr>
          <w:del w:id="4072" w:author="deletion" w:date="2026-07-14T13:58:00Z"/>
          <w:bCs/>
          <w:sz w:val="22"/>
          <w:szCs w:val="22"/>
          <w:lang w:val="sk-SK"/>
        </w:rPr>
        <w:pPrChange w:id="4073" w:author="deletion" w:date="2026-07-14T13:58:00Z">
          <w:pPr>
            <w:tabs>
              <w:tab w:val="left" w:pos="0"/>
            </w:tabs>
            <w:spacing w:before="0"/>
            <w:jc w:val="left"/>
          </w:pPr>
        </w:pPrChange>
      </w:pPr>
    </w:p>
    <w:p w14:paraId="3B1CE954" w14:textId="34DB04F1" w:rsidR="0059373D" w:rsidRPr="004A7D3E" w:rsidDel="00B54A0D" w:rsidRDefault="0059373D">
      <w:pPr>
        <w:tabs>
          <w:tab w:val="left" w:pos="567"/>
        </w:tabs>
        <w:spacing w:before="0"/>
        <w:jc w:val="center"/>
        <w:rPr>
          <w:del w:id="4074" w:author="deletion" w:date="2026-07-14T13:58:00Z"/>
          <w:b/>
          <w:sz w:val="22"/>
          <w:szCs w:val="22"/>
          <w:lang w:val="sk-SK"/>
        </w:rPr>
        <w:pPrChange w:id="4075" w:author="deletion" w:date="2026-07-14T13:58:00Z">
          <w:pPr>
            <w:keepNext/>
            <w:keepLines/>
            <w:tabs>
              <w:tab w:val="left" w:pos="567"/>
            </w:tabs>
            <w:spacing w:before="0"/>
            <w:jc w:val="left"/>
          </w:pPr>
        </w:pPrChange>
      </w:pPr>
      <w:del w:id="4076" w:author="deletion" w:date="2026-07-14T13:58:00Z">
        <w:r w:rsidRPr="004A7D3E" w:rsidDel="00B54A0D">
          <w:rPr>
            <w:b/>
            <w:sz w:val="22"/>
            <w:szCs w:val="22"/>
            <w:lang w:val="sk-SK"/>
          </w:rPr>
          <w:delText>2.</w:delText>
        </w:r>
        <w:r w:rsidRPr="004A7D3E" w:rsidDel="00B54A0D">
          <w:rPr>
            <w:b/>
            <w:sz w:val="22"/>
            <w:szCs w:val="22"/>
            <w:lang w:val="sk-SK"/>
          </w:rPr>
          <w:tab/>
          <w:delText>Čo potrebujete vedieť predtým, ako použijete GONAL</w:delText>
        </w:r>
        <w:r w:rsidRPr="004A7D3E" w:rsidDel="00B54A0D">
          <w:rPr>
            <w:b/>
            <w:sz w:val="22"/>
            <w:szCs w:val="22"/>
            <w:lang w:val="sk-SK"/>
          </w:rPr>
          <w:noBreakHyphen/>
          <w:delText>f</w:delText>
        </w:r>
      </w:del>
    </w:p>
    <w:p w14:paraId="5F3020E4" w14:textId="51596625" w:rsidR="0059373D" w:rsidRPr="004A7D3E" w:rsidDel="00B54A0D" w:rsidRDefault="0059373D">
      <w:pPr>
        <w:tabs>
          <w:tab w:val="left" w:pos="567"/>
        </w:tabs>
        <w:spacing w:before="0"/>
        <w:jc w:val="center"/>
        <w:rPr>
          <w:del w:id="4077" w:author="deletion" w:date="2026-07-14T13:58:00Z"/>
          <w:sz w:val="22"/>
          <w:szCs w:val="22"/>
          <w:lang w:val="sk-SK"/>
        </w:rPr>
        <w:pPrChange w:id="4078" w:author="deletion" w:date="2026-07-14T13:58:00Z">
          <w:pPr>
            <w:pStyle w:val="NormalIndent"/>
            <w:keepNext/>
            <w:tabs>
              <w:tab w:val="left" w:pos="567"/>
            </w:tabs>
            <w:spacing w:before="0"/>
            <w:ind w:left="0"/>
          </w:pPr>
        </w:pPrChange>
      </w:pPr>
    </w:p>
    <w:p w14:paraId="546AC1D0" w14:textId="25ADBE0C" w:rsidR="0059373D" w:rsidRPr="004A7D3E" w:rsidDel="00B54A0D" w:rsidRDefault="0059373D">
      <w:pPr>
        <w:tabs>
          <w:tab w:val="left" w:pos="567"/>
        </w:tabs>
        <w:spacing w:before="0"/>
        <w:jc w:val="center"/>
        <w:rPr>
          <w:del w:id="4079" w:author="deletion" w:date="2026-07-14T13:58:00Z"/>
          <w:szCs w:val="22"/>
          <w:lang w:val="sk-SK"/>
        </w:rPr>
        <w:pPrChange w:id="4080" w:author="deletion" w:date="2026-07-14T13:58:00Z">
          <w:pPr>
            <w:pStyle w:val="BodyText"/>
            <w:keepNext/>
            <w:tabs>
              <w:tab w:val="left" w:pos="567"/>
            </w:tabs>
            <w:jc w:val="left"/>
          </w:pPr>
        </w:pPrChange>
      </w:pPr>
      <w:del w:id="4081" w:author="deletion" w:date="2026-07-14T13:58:00Z">
        <w:r w:rsidRPr="004A7D3E" w:rsidDel="00B54A0D">
          <w:rPr>
            <w:szCs w:val="22"/>
            <w:lang w:val="sk-SK"/>
          </w:rPr>
          <w:lastRenderedPageBreak/>
          <w:delText>Pred začiatkom liečby by ste sa vy i váš partner mali dať vyšetriť na plodnosť u lekára, ktorý má skúsenosti s liečbou porúch plodnosti.</w:delText>
        </w:r>
      </w:del>
    </w:p>
    <w:p w14:paraId="1E9A337D" w14:textId="15608670" w:rsidR="0059373D" w:rsidRPr="004A7D3E" w:rsidDel="00B54A0D" w:rsidRDefault="0059373D">
      <w:pPr>
        <w:tabs>
          <w:tab w:val="left" w:pos="567"/>
        </w:tabs>
        <w:spacing w:before="0"/>
        <w:jc w:val="center"/>
        <w:rPr>
          <w:del w:id="4082" w:author="deletion" w:date="2026-07-14T13:58:00Z"/>
          <w:szCs w:val="22"/>
          <w:lang w:val="sk-SK"/>
        </w:rPr>
        <w:pPrChange w:id="4083" w:author="deletion" w:date="2026-07-14T13:58:00Z">
          <w:pPr>
            <w:pStyle w:val="BodyText"/>
            <w:keepNext/>
            <w:tabs>
              <w:tab w:val="left" w:pos="567"/>
            </w:tabs>
            <w:jc w:val="left"/>
          </w:pPr>
        </w:pPrChange>
      </w:pPr>
    </w:p>
    <w:p w14:paraId="1CB5FD9B" w14:textId="5C49EF05" w:rsidR="0059373D" w:rsidRPr="004A7D3E" w:rsidDel="00B54A0D" w:rsidRDefault="0059373D">
      <w:pPr>
        <w:tabs>
          <w:tab w:val="left" w:pos="567"/>
        </w:tabs>
        <w:spacing w:before="0"/>
        <w:jc w:val="center"/>
        <w:rPr>
          <w:del w:id="4084" w:author="deletion" w:date="2026-07-14T13:58:00Z"/>
          <w:b/>
          <w:sz w:val="22"/>
          <w:szCs w:val="22"/>
          <w:lang w:val="sk-SK"/>
        </w:rPr>
        <w:pPrChange w:id="4085" w:author="deletion" w:date="2026-07-14T13:58:00Z">
          <w:pPr>
            <w:keepNext/>
            <w:keepLines/>
            <w:tabs>
              <w:tab w:val="left" w:pos="567"/>
            </w:tabs>
            <w:spacing w:before="0"/>
            <w:jc w:val="left"/>
          </w:pPr>
        </w:pPrChange>
      </w:pPr>
      <w:del w:id="4086" w:author="deletion" w:date="2026-07-14T13:58:00Z">
        <w:r w:rsidRPr="004A7D3E" w:rsidDel="00B54A0D">
          <w:rPr>
            <w:b/>
            <w:sz w:val="22"/>
            <w:szCs w:val="22"/>
            <w:lang w:val="sk-SK"/>
          </w:rPr>
          <w:delText>Nepoužívajte GONAL</w:delText>
        </w:r>
        <w:r w:rsidRPr="004A7D3E" w:rsidDel="00B54A0D">
          <w:rPr>
            <w:b/>
            <w:sz w:val="22"/>
            <w:szCs w:val="22"/>
            <w:lang w:val="sk-SK"/>
          </w:rPr>
          <w:noBreakHyphen/>
          <w:delText>f</w:delText>
        </w:r>
      </w:del>
    </w:p>
    <w:p w14:paraId="0CCEE9D2" w14:textId="1B638A68" w:rsidR="0059373D" w:rsidRPr="004A7D3E" w:rsidDel="00B54A0D" w:rsidRDefault="0059373D">
      <w:pPr>
        <w:tabs>
          <w:tab w:val="left" w:pos="567"/>
        </w:tabs>
        <w:spacing w:before="0"/>
        <w:jc w:val="center"/>
        <w:rPr>
          <w:del w:id="4087" w:author="deletion" w:date="2026-07-14T13:58:00Z"/>
          <w:sz w:val="22"/>
          <w:szCs w:val="22"/>
          <w:lang w:val="sk-SK"/>
        </w:rPr>
        <w:pPrChange w:id="4088" w:author="deletion" w:date="2026-07-14T13:58:00Z">
          <w:pPr>
            <w:keepNext/>
            <w:keepLines/>
            <w:tabs>
              <w:tab w:val="left" w:pos="-3686"/>
              <w:tab w:val="left" w:pos="567"/>
            </w:tabs>
            <w:spacing w:before="0"/>
            <w:jc w:val="left"/>
          </w:pPr>
        </w:pPrChange>
      </w:pPr>
    </w:p>
    <w:p w14:paraId="78ECCDD7" w14:textId="1AA71B60" w:rsidR="0059373D" w:rsidRPr="004A7D3E" w:rsidDel="00B54A0D" w:rsidRDefault="0059373D">
      <w:pPr>
        <w:tabs>
          <w:tab w:val="left" w:pos="567"/>
        </w:tabs>
        <w:spacing w:before="0"/>
        <w:jc w:val="center"/>
        <w:rPr>
          <w:del w:id="4089" w:author="deletion" w:date="2026-07-14T13:58:00Z"/>
          <w:sz w:val="22"/>
          <w:szCs w:val="22"/>
          <w:lang w:val="sk-SK"/>
        </w:rPr>
        <w:pPrChange w:id="4090" w:author="deletion" w:date="2026-07-14T13:58:00Z">
          <w:pPr>
            <w:keepNext/>
            <w:numPr>
              <w:numId w:val="10"/>
            </w:numPr>
            <w:tabs>
              <w:tab w:val="left" w:pos="-3686"/>
              <w:tab w:val="num" w:pos="567"/>
            </w:tabs>
            <w:spacing w:before="0"/>
            <w:ind w:left="567" w:hanging="567"/>
            <w:jc w:val="left"/>
          </w:pPr>
        </w:pPrChange>
      </w:pPr>
      <w:del w:id="4091" w:author="deletion" w:date="2026-07-14T13:58:00Z">
        <w:r w:rsidRPr="004A7D3E" w:rsidDel="00B54A0D">
          <w:rPr>
            <w:sz w:val="22"/>
            <w:szCs w:val="22"/>
            <w:lang w:val="sk-SK"/>
          </w:rPr>
          <w:delText>ak ste alergický na folikuly stimulujúci hormón alebo na ktorúkoľvek z ďalších zložiek tohto lieku uvedených v časti 6,</w:delText>
        </w:r>
      </w:del>
    </w:p>
    <w:p w14:paraId="2FA1A5EC" w14:textId="6DA59958" w:rsidR="0059373D" w:rsidRPr="004A7D3E" w:rsidDel="00B54A0D" w:rsidRDefault="0059373D">
      <w:pPr>
        <w:tabs>
          <w:tab w:val="left" w:pos="567"/>
        </w:tabs>
        <w:spacing w:before="0"/>
        <w:jc w:val="center"/>
        <w:rPr>
          <w:del w:id="4092" w:author="deletion" w:date="2026-07-14T13:58:00Z"/>
          <w:sz w:val="22"/>
          <w:szCs w:val="22"/>
          <w:lang w:val="sk-SK"/>
        </w:rPr>
        <w:pPrChange w:id="4093" w:author="deletion" w:date="2026-07-14T13:58:00Z">
          <w:pPr>
            <w:numPr>
              <w:numId w:val="11"/>
            </w:numPr>
            <w:tabs>
              <w:tab w:val="num" w:pos="567"/>
            </w:tabs>
            <w:spacing w:before="0"/>
            <w:ind w:left="567" w:hanging="567"/>
            <w:jc w:val="left"/>
          </w:pPr>
        </w:pPrChange>
      </w:pPr>
      <w:del w:id="4094" w:author="deletion" w:date="2026-07-14T13:58:00Z">
        <w:r w:rsidRPr="004A7D3E" w:rsidDel="00B54A0D">
          <w:rPr>
            <w:sz w:val="22"/>
            <w:szCs w:val="22"/>
            <w:lang w:val="sk-SK"/>
          </w:rPr>
          <w:delText>ak máte nádor hypotalamu a hypofýzy (oba sú súčasťou mozgu),</w:delText>
        </w:r>
      </w:del>
    </w:p>
    <w:p w14:paraId="6767091A" w14:textId="5FFEA1B5" w:rsidR="0059373D" w:rsidRPr="004A7D3E" w:rsidDel="00B54A0D" w:rsidRDefault="0059373D">
      <w:pPr>
        <w:tabs>
          <w:tab w:val="left" w:pos="567"/>
        </w:tabs>
        <w:spacing w:before="0"/>
        <w:jc w:val="center"/>
        <w:rPr>
          <w:del w:id="4095" w:author="deletion" w:date="2026-07-14T13:58:00Z"/>
          <w:sz w:val="22"/>
          <w:szCs w:val="22"/>
          <w:lang w:val="sk-SK"/>
        </w:rPr>
        <w:pPrChange w:id="4096" w:author="deletion" w:date="2026-07-14T13:58:00Z">
          <w:pPr>
            <w:keepNext/>
            <w:numPr>
              <w:numId w:val="11"/>
            </w:numPr>
            <w:tabs>
              <w:tab w:val="num" w:pos="567"/>
            </w:tabs>
            <w:spacing w:before="0"/>
            <w:ind w:left="567" w:hanging="567"/>
            <w:jc w:val="left"/>
          </w:pPr>
        </w:pPrChange>
      </w:pPr>
      <w:del w:id="4097" w:author="deletion" w:date="2026-07-14T13:58:00Z">
        <w:r w:rsidRPr="004A7D3E" w:rsidDel="00B54A0D">
          <w:rPr>
            <w:sz w:val="22"/>
            <w:szCs w:val="22"/>
            <w:lang w:val="sk-SK"/>
          </w:rPr>
          <w:delText xml:space="preserve">ak ste </w:delText>
        </w:r>
        <w:r w:rsidRPr="004A7D3E" w:rsidDel="00B54A0D">
          <w:rPr>
            <w:b/>
            <w:bCs/>
            <w:sz w:val="22"/>
            <w:szCs w:val="22"/>
            <w:lang w:val="sk-SK"/>
          </w:rPr>
          <w:delText>žena</w:delText>
        </w:r>
        <w:r w:rsidRPr="004A7D3E" w:rsidDel="00B54A0D">
          <w:rPr>
            <w:sz w:val="22"/>
            <w:szCs w:val="22"/>
            <w:lang w:val="sk-SK"/>
          </w:rPr>
          <w:delText>:</w:delText>
        </w:r>
      </w:del>
    </w:p>
    <w:p w14:paraId="76D51763" w14:textId="6593126B" w:rsidR="0059373D" w:rsidRPr="004A7D3E" w:rsidDel="00B54A0D" w:rsidRDefault="0059373D">
      <w:pPr>
        <w:tabs>
          <w:tab w:val="left" w:pos="567"/>
        </w:tabs>
        <w:spacing w:before="0"/>
        <w:jc w:val="center"/>
        <w:rPr>
          <w:del w:id="4098" w:author="deletion" w:date="2026-07-14T13:58:00Z"/>
          <w:sz w:val="22"/>
          <w:szCs w:val="22"/>
          <w:lang w:val="sk-SK"/>
        </w:rPr>
        <w:pPrChange w:id="4099" w:author="deletion" w:date="2026-07-14T13:58:00Z">
          <w:pPr>
            <w:keepNext/>
            <w:numPr>
              <w:numId w:val="12"/>
            </w:numPr>
            <w:tabs>
              <w:tab w:val="num" w:pos="1134"/>
              <w:tab w:val="num" w:pos="1418"/>
            </w:tabs>
            <w:spacing w:before="0"/>
            <w:ind w:left="1134" w:hanging="567"/>
            <w:jc w:val="left"/>
          </w:pPr>
        </w:pPrChange>
      </w:pPr>
      <w:del w:id="4100" w:author="deletion" w:date="2026-07-14T13:58:00Z">
        <w:r w:rsidRPr="004A7D3E" w:rsidDel="00B54A0D">
          <w:rPr>
            <w:sz w:val="22"/>
            <w:szCs w:val="22"/>
            <w:lang w:val="sk-SK"/>
          </w:rPr>
          <w:delText>so zväčšenými vaječníkmi alebo s vakmi vyplnenými tekutinou na vaječníkoch (ovariálne cysty na vaječníkoch) neznámeho pôvodu,</w:delText>
        </w:r>
      </w:del>
    </w:p>
    <w:p w14:paraId="67EF3536" w14:textId="04F4A5C1" w:rsidR="0059373D" w:rsidRPr="004A7D3E" w:rsidDel="00B54A0D" w:rsidRDefault="0059373D">
      <w:pPr>
        <w:tabs>
          <w:tab w:val="left" w:pos="567"/>
        </w:tabs>
        <w:spacing w:before="0"/>
        <w:jc w:val="center"/>
        <w:rPr>
          <w:del w:id="4101" w:author="deletion" w:date="2026-07-14T13:58:00Z"/>
          <w:sz w:val="22"/>
          <w:szCs w:val="22"/>
          <w:lang w:val="sk-SK"/>
        </w:rPr>
        <w:pPrChange w:id="4102" w:author="deletion" w:date="2026-07-14T13:58:00Z">
          <w:pPr>
            <w:keepNext/>
            <w:numPr>
              <w:numId w:val="12"/>
            </w:numPr>
            <w:tabs>
              <w:tab w:val="num" w:pos="1134"/>
              <w:tab w:val="num" w:pos="1418"/>
            </w:tabs>
            <w:spacing w:before="0"/>
            <w:ind w:left="1134" w:hanging="567"/>
            <w:jc w:val="left"/>
          </w:pPr>
        </w:pPrChange>
      </w:pPr>
      <w:del w:id="4103" w:author="deletion" w:date="2026-07-14T13:58:00Z">
        <w:r w:rsidRPr="004A7D3E" w:rsidDel="00B54A0D">
          <w:rPr>
            <w:sz w:val="22"/>
            <w:szCs w:val="22"/>
            <w:lang w:val="sk-SK"/>
          </w:rPr>
          <w:delText>s nevysvetliteľným vaginálnym krvácaním,</w:delText>
        </w:r>
      </w:del>
    </w:p>
    <w:p w14:paraId="5ED94962" w14:textId="424D1357" w:rsidR="0059373D" w:rsidRPr="004A7D3E" w:rsidDel="00B54A0D" w:rsidRDefault="0059373D">
      <w:pPr>
        <w:tabs>
          <w:tab w:val="left" w:pos="567"/>
        </w:tabs>
        <w:spacing w:before="0"/>
        <w:jc w:val="center"/>
        <w:rPr>
          <w:del w:id="4104" w:author="deletion" w:date="2026-07-14T13:58:00Z"/>
          <w:sz w:val="22"/>
          <w:szCs w:val="22"/>
          <w:lang w:val="sk-SK"/>
        </w:rPr>
        <w:pPrChange w:id="4105" w:author="deletion" w:date="2026-07-14T13:58:00Z">
          <w:pPr>
            <w:keepNext/>
            <w:numPr>
              <w:numId w:val="12"/>
            </w:numPr>
            <w:tabs>
              <w:tab w:val="num" w:pos="1134"/>
              <w:tab w:val="num" w:pos="1418"/>
            </w:tabs>
            <w:spacing w:before="0"/>
            <w:ind w:left="1134" w:hanging="567"/>
            <w:jc w:val="left"/>
          </w:pPr>
        </w:pPrChange>
      </w:pPr>
      <w:del w:id="4106" w:author="deletion" w:date="2026-07-14T13:58:00Z">
        <w:r w:rsidRPr="004A7D3E" w:rsidDel="00B54A0D">
          <w:rPr>
            <w:sz w:val="22"/>
            <w:szCs w:val="22"/>
            <w:lang w:val="sk-SK"/>
          </w:rPr>
          <w:delText>s rakovinou vaječníkov, maternice alebo prsníkov,</w:delText>
        </w:r>
      </w:del>
    </w:p>
    <w:p w14:paraId="50E11C9A" w14:textId="6D7D4C30" w:rsidR="0059373D" w:rsidRPr="004A7D3E" w:rsidDel="00B54A0D" w:rsidRDefault="0059373D">
      <w:pPr>
        <w:tabs>
          <w:tab w:val="left" w:pos="567"/>
        </w:tabs>
        <w:spacing w:before="0"/>
        <w:jc w:val="center"/>
        <w:rPr>
          <w:del w:id="4107" w:author="deletion" w:date="2026-07-14T13:58:00Z"/>
          <w:sz w:val="22"/>
          <w:szCs w:val="22"/>
          <w:lang w:val="sk-SK"/>
        </w:rPr>
        <w:pPrChange w:id="4108" w:author="deletion" w:date="2026-07-14T13:58:00Z">
          <w:pPr>
            <w:numPr>
              <w:numId w:val="12"/>
            </w:numPr>
            <w:tabs>
              <w:tab w:val="num" w:pos="1134"/>
              <w:tab w:val="num" w:pos="1418"/>
            </w:tabs>
            <w:spacing w:before="0"/>
            <w:ind w:left="1134" w:hanging="567"/>
            <w:jc w:val="left"/>
          </w:pPr>
        </w:pPrChange>
      </w:pPr>
      <w:del w:id="4109" w:author="deletion" w:date="2026-07-14T13:58:00Z">
        <w:r w:rsidRPr="004A7D3E" w:rsidDel="00B54A0D">
          <w:rPr>
            <w:sz w:val="22"/>
            <w:szCs w:val="22"/>
            <w:lang w:val="sk-SK"/>
          </w:rPr>
          <w:delText>so stavom, ktorý zvyčajne neumožňuje normálne tehotenstvo, ako je zlyhanie vaječníkov (predčasná menopauza) alebo porucha tvaru pohlavných orgánov,</w:delText>
        </w:r>
      </w:del>
    </w:p>
    <w:p w14:paraId="67131E47" w14:textId="1D811C8E" w:rsidR="0059373D" w:rsidRPr="004A7D3E" w:rsidDel="00B54A0D" w:rsidRDefault="0059373D">
      <w:pPr>
        <w:tabs>
          <w:tab w:val="left" w:pos="567"/>
        </w:tabs>
        <w:spacing w:before="0"/>
        <w:jc w:val="center"/>
        <w:rPr>
          <w:del w:id="4110" w:author="deletion" w:date="2026-07-14T13:58:00Z"/>
          <w:sz w:val="22"/>
          <w:szCs w:val="22"/>
          <w:lang w:val="sk-SK"/>
        </w:rPr>
        <w:pPrChange w:id="4111" w:author="deletion" w:date="2026-07-14T13:58:00Z">
          <w:pPr>
            <w:keepNext/>
            <w:numPr>
              <w:numId w:val="14"/>
            </w:numPr>
            <w:tabs>
              <w:tab w:val="num" w:pos="567"/>
            </w:tabs>
            <w:spacing w:before="0"/>
            <w:ind w:left="567" w:hanging="567"/>
            <w:jc w:val="left"/>
          </w:pPr>
        </w:pPrChange>
      </w:pPr>
      <w:del w:id="4112" w:author="deletion" w:date="2026-07-14T13:58:00Z">
        <w:r w:rsidRPr="004A7D3E" w:rsidDel="00B54A0D">
          <w:rPr>
            <w:sz w:val="22"/>
            <w:szCs w:val="22"/>
            <w:lang w:val="sk-SK"/>
          </w:rPr>
          <w:delText xml:space="preserve">ak ste </w:delText>
        </w:r>
        <w:r w:rsidRPr="004A7D3E" w:rsidDel="00B54A0D">
          <w:rPr>
            <w:b/>
            <w:bCs/>
            <w:sz w:val="22"/>
            <w:szCs w:val="22"/>
            <w:lang w:val="sk-SK"/>
          </w:rPr>
          <w:delText>muž</w:delText>
        </w:r>
        <w:r w:rsidRPr="004A7D3E" w:rsidDel="00B54A0D">
          <w:rPr>
            <w:sz w:val="22"/>
            <w:szCs w:val="22"/>
            <w:lang w:val="sk-SK"/>
          </w:rPr>
          <w:delText>:</w:delText>
        </w:r>
      </w:del>
    </w:p>
    <w:p w14:paraId="637D7DEE" w14:textId="6135E82C" w:rsidR="0059373D" w:rsidRPr="004A7D3E" w:rsidDel="00B54A0D" w:rsidRDefault="0059373D">
      <w:pPr>
        <w:tabs>
          <w:tab w:val="left" w:pos="567"/>
        </w:tabs>
        <w:spacing w:before="0"/>
        <w:jc w:val="center"/>
        <w:rPr>
          <w:del w:id="4113" w:author="deletion" w:date="2026-07-14T13:58:00Z"/>
          <w:sz w:val="22"/>
          <w:szCs w:val="22"/>
          <w:lang w:val="sk-SK"/>
        </w:rPr>
        <w:pPrChange w:id="4114" w:author="deletion" w:date="2026-07-14T13:58:00Z">
          <w:pPr>
            <w:numPr>
              <w:numId w:val="12"/>
            </w:numPr>
            <w:tabs>
              <w:tab w:val="num" w:pos="1134"/>
              <w:tab w:val="num" w:pos="1418"/>
            </w:tabs>
            <w:spacing w:before="0"/>
            <w:ind w:left="1134" w:hanging="567"/>
            <w:jc w:val="left"/>
          </w:pPr>
        </w:pPrChange>
      </w:pPr>
      <w:del w:id="4115" w:author="deletion" w:date="2026-07-14T13:58:00Z">
        <w:r w:rsidRPr="004A7D3E" w:rsidDel="00B54A0D">
          <w:rPr>
            <w:sz w:val="22"/>
            <w:szCs w:val="22"/>
            <w:lang w:val="sk-SK"/>
          </w:rPr>
          <w:delText>s poškodením semenníkov, ktoré je nevyliečiteľné.</w:delText>
        </w:r>
      </w:del>
    </w:p>
    <w:p w14:paraId="60550221" w14:textId="6C18D565" w:rsidR="0059373D" w:rsidRPr="004A7D3E" w:rsidDel="00B54A0D" w:rsidRDefault="0059373D">
      <w:pPr>
        <w:tabs>
          <w:tab w:val="left" w:pos="567"/>
        </w:tabs>
        <w:spacing w:before="0"/>
        <w:jc w:val="center"/>
        <w:rPr>
          <w:del w:id="4116" w:author="deletion" w:date="2026-07-14T13:58:00Z"/>
          <w:sz w:val="22"/>
          <w:szCs w:val="22"/>
          <w:lang w:val="sk-SK"/>
        </w:rPr>
        <w:pPrChange w:id="4117" w:author="deletion" w:date="2026-07-14T13:58:00Z">
          <w:pPr>
            <w:tabs>
              <w:tab w:val="left" w:pos="567"/>
            </w:tabs>
            <w:spacing w:before="0"/>
            <w:jc w:val="left"/>
          </w:pPr>
        </w:pPrChange>
      </w:pPr>
    </w:p>
    <w:p w14:paraId="383F90B1" w14:textId="3F147275" w:rsidR="0059373D" w:rsidRPr="004A7D3E" w:rsidDel="00B54A0D" w:rsidRDefault="0059373D">
      <w:pPr>
        <w:tabs>
          <w:tab w:val="left" w:pos="567"/>
        </w:tabs>
        <w:spacing w:before="0"/>
        <w:jc w:val="center"/>
        <w:rPr>
          <w:del w:id="4118" w:author="deletion" w:date="2026-07-14T13:58:00Z"/>
          <w:szCs w:val="22"/>
          <w:lang w:val="sk-SK"/>
        </w:rPr>
        <w:pPrChange w:id="4119" w:author="deletion" w:date="2026-07-14T13:58:00Z">
          <w:pPr>
            <w:pStyle w:val="MC"/>
            <w:tabs>
              <w:tab w:val="left" w:pos="-3686"/>
            </w:tabs>
            <w:spacing w:after="0"/>
          </w:pPr>
        </w:pPrChange>
      </w:pPr>
      <w:del w:id="4120" w:author="deletion" w:date="2026-07-14T13:58:00Z">
        <w:r w:rsidRPr="004A7D3E" w:rsidDel="00B54A0D">
          <w:rPr>
            <w:szCs w:val="22"/>
            <w:lang w:val="sk-SK"/>
          </w:rPr>
          <w:delText>Nepoužívajte GONAL</w:delText>
        </w:r>
        <w:r w:rsidRPr="004A7D3E" w:rsidDel="00B54A0D">
          <w:rPr>
            <w:szCs w:val="22"/>
            <w:lang w:val="sk-SK"/>
          </w:rPr>
          <w:noBreakHyphen/>
          <w:delText>f ak sa na vás vzťahujú ktorékoľvek z vyššie uvedených prípadov. Ak si nie ste niečím istý, predtým, ako začnete používať tento liek, obráťte sa na svojho lekára.</w:delText>
        </w:r>
      </w:del>
    </w:p>
    <w:p w14:paraId="799EB4EF" w14:textId="0E77BF15" w:rsidR="0059373D" w:rsidRPr="004A7D3E" w:rsidDel="00B54A0D" w:rsidRDefault="0059373D">
      <w:pPr>
        <w:tabs>
          <w:tab w:val="left" w:pos="567"/>
        </w:tabs>
        <w:spacing w:before="0"/>
        <w:jc w:val="center"/>
        <w:rPr>
          <w:del w:id="4121" w:author="deletion" w:date="2026-07-14T13:58:00Z"/>
          <w:sz w:val="22"/>
          <w:szCs w:val="22"/>
          <w:lang w:val="sk-SK"/>
        </w:rPr>
        <w:pPrChange w:id="4122" w:author="deletion" w:date="2026-07-14T13:58:00Z">
          <w:pPr>
            <w:tabs>
              <w:tab w:val="left" w:pos="567"/>
            </w:tabs>
            <w:spacing w:before="0"/>
            <w:jc w:val="left"/>
          </w:pPr>
        </w:pPrChange>
      </w:pPr>
    </w:p>
    <w:p w14:paraId="58901E79" w14:textId="12B9BF53" w:rsidR="0059373D" w:rsidRPr="004A7D3E" w:rsidDel="00B54A0D" w:rsidRDefault="0059373D">
      <w:pPr>
        <w:tabs>
          <w:tab w:val="left" w:pos="567"/>
        </w:tabs>
        <w:spacing w:before="0"/>
        <w:jc w:val="center"/>
        <w:rPr>
          <w:del w:id="4123" w:author="deletion" w:date="2026-07-14T13:58:00Z"/>
          <w:b/>
          <w:sz w:val="22"/>
          <w:szCs w:val="22"/>
          <w:lang w:val="sk-SK"/>
        </w:rPr>
        <w:pPrChange w:id="4124" w:author="deletion" w:date="2026-07-14T13:58:00Z">
          <w:pPr>
            <w:keepNext/>
            <w:tabs>
              <w:tab w:val="left" w:pos="567"/>
            </w:tabs>
            <w:spacing w:before="0"/>
            <w:jc w:val="left"/>
          </w:pPr>
        </w:pPrChange>
      </w:pPr>
      <w:del w:id="4125" w:author="deletion" w:date="2026-07-14T13:58:00Z">
        <w:r w:rsidRPr="004A7D3E" w:rsidDel="00B54A0D">
          <w:rPr>
            <w:b/>
            <w:sz w:val="22"/>
            <w:szCs w:val="22"/>
            <w:lang w:val="sk-SK"/>
          </w:rPr>
          <w:delText>Upozornenia a opatrenia</w:delText>
        </w:r>
      </w:del>
    </w:p>
    <w:p w14:paraId="2BEDE64B" w14:textId="7AED856D" w:rsidR="0059373D" w:rsidRPr="004A7D3E" w:rsidDel="00B54A0D" w:rsidRDefault="0059373D">
      <w:pPr>
        <w:tabs>
          <w:tab w:val="left" w:pos="567"/>
        </w:tabs>
        <w:spacing w:before="0"/>
        <w:jc w:val="center"/>
        <w:rPr>
          <w:del w:id="4126" w:author="deletion" w:date="2026-07-14T13:58:00Z"/>
          <w:sz w:val="22"/>
          <w:szCs w:val="22"/>
          <w:lang w:val="sk-SK"/>
        </w:rPr>
        <w:pPrChange w:id="4127" w:author="deletion" w:date="2026-07-14T13:58:00Z">
          <w:pPr>
            <w:keepNext/>
            <w:spacing w:before="0"/>
            <w:jc w:val="left"/>
          </w:pPr>
        </w:pPrChange>
      </w:pPr>
    </w:p>
    <w:p w14:paraId="60A89905" w14:textId="6970802E" w:rsidR="0059373D" w:rsidRPr="004A7D3E" w:rsidDel="00B54A0D" w:rsidRDefault="0059373D">
      <w:pPr>
        <w:tabs>
          <w:tab w:val="left" w:pos="567"/>
        </w:tabs>
        <w:spacing w:before="0"/>
        <w:jc w:val="center"/>
        <w:rPr>
          <w:del w:id="4128" w:author="deletion" w:date="2026-07-14T13:58:00Z"/>
          <w:sz w:val="22"/>
          <w:szCs w:val="22"/>
          <w:lang w:val="sk-SK"/>
        </w:rPr>
        <w:pPrChange w:id="4129" w:author="deletion" w:date="2026-07-14T13:58:00Z">
          <w:pPr>
            <w:spacing w:before="0"/>
            <w:jc w:val="left"/>
          </w:pPr>
        </w:pPrChange>
      </w:pPr>
      <w:del w:id="4130" w:author="deletion" w:date="2026-07-14T13:58:00Z">
        <w:r w:rsidRPr="004A7D3E" w:rsidDel="00B54A0D">
          <w:rPr>
            <w:sz w:val="22"/>
            <w:szCs w:val="22"/>
            <w:lang w:val="sk-SK"/>
          </w:rPr>
          <w:delText>Predtým, ako začnete používať GONAL</w:delText>
        </w:r>
        <w:r w:rsidRPr="004A7D3E" w:rsidDel="00B54A0D">
          <w:rPr>
            <w:sz w:val="22"/>
            <w:szCs w:val="22"/>
            <w:lang w:val="sk-SK"/>
          </w:rPr>
          <w:noBreakHyphen/>
          <w:delText>f, obráťte sa na svojho lekára, lekárnika alebo zdravotnú sestru.</w:delText>
        </w:r>
      </w:del>
    </w:p>
    <w:p w14:paraId="3F03437C" w14:textId="1BF2613F" w:rsidR="0059373D" w:rsidRPr="004A7D3E" w:rsidDel="00B54A0D" w:rsidRDefault="0059373D">
      <w:pPr>
        <w:tabs>
          <w:tab w:val="left" w:pos="567"/>
        </w:tabs>
        <w:spacing w:before="0"/>
        <w:jc w:val="center"/>
        <w:rPr>
          <w:del w:id="4131" w:author="deletion" w:date="2026-07-14T13:58:00Z"/>
          <w:sz w:val="22"/>
          <w:szCs w:val="22"/>
          <w:lang w:val="sk-SK"/>
        </w:rPr>
        <w:pPrChange w:id="4132" w:author="deletion" w:date="2026-07-14T13:58:00Z">
          <w:pPr>
            <w:spacing w:before="0"/>
            <w:jc w:val="left"/>
          </w:pPr>
        </w:pPrChange>
      </w:pPr>
    </w:p>
    <w:p w14:paraId="7B40D0BF" w14:textId="7CC245F4" w:rsidR="0059373D" w:rsidRPr="004A7D3E" w:rsidDel="00B54A0D" w:rsidRDefault="0059373D">
      <w:pPr>
        <w:tabs>
          <w:tab w:val="left" w:pos="567"/>
        </w:tabs>
        <w:spacing w:before="0"/>
        <w:jc w:val="center"/>
        <w:rPr>
          <w:del w:id="4133" w:author="deletion" w:date="2026-07-14T13:58:00Z"/>
          <w:sz w:val="22"/>
          <w:szCs w:val="22"/>
          <w:u w:val="single"/>
          <w:lang w:val="sk-SK"/>
        </w:rPr>
        <w:pPrChange w:id="4134" w:author="deletion" w:date="2026-07-14T13:58:00Z">
          <w:pPr>
            <w:keepNext/>
            <w:spacing w:before="0"/>
            <w:jc w:val="left"/>
          </w:pPr>
        </w:pPrChange>
      </w:pPr>
      <w:del w:id="4135" w:author="deletion" w:date="2026-07-14T13:58:00Z">
        <w:r w:rsidRPr="004A7D3E" w:rsidDel="00B54A0D">
          <w:rPr>
            <w:sz w:val="22"/>
            <w:szCs w:val="22"/>
            <w:u w:val="single"/>
            <w:lang w:val="sk-SK"/>
          </w:rPr>
          <w:delText>Porfýria</w:delText>
        </w:r>
      </w:del>
    </w:p>
    <w:p w14:paraId="00953463" w14:textId="35499EBB" w:rsidR="0059373D" w:rsidRPr="004A7D3E" w:rsidDel="00B54A0D" w:rsidRDefault="0059373D">
      <w:pPr>
        <w:tabs>
          <w:tab w:val="left" w:pos="567"/>
        </w:tabs>
        <w:spacing w:before="0"/>
        <w:jc w:val="center"/>
        <w:rPr>
          <w:del w:id="4136" w:author="deletion" w:date="2026-07-14T13:58:00Z"/>
          <w:sz w:val="22"/>
          <w:szCs w:val="22"/>
          <w:lang w:val="sk-SK"/>
        </w:rPr>
        <w:pPrChange w:id="4137" w:author="deletion" w:date="2026-07-14T13:58:00Z">
          <w:pPr>
            <w:keepNext/>
            <w:spacing w:before="0"/>
            <w:jc w:val="left"/>
          </w:pPr>
        </w:pPrChange>
      </w:pPr>
      <w:del w:id="4138" w:author="deletion" w:date="2026-07-14T13:58:00Z">
        <w:r w:rsidRPr="004A7D3E" w:rsidDel="00B54A0D">
          <w:rPr>
            <w:sz w:val="22"/>
            <w:szCs w:val="22"/>
            <w:lang w:val="sk-SK"/>
          </w:rPr>
          <w:delText>Ak trpíte vy alebo člen vašej rodiny porfýriou (neschopnosť rozložiť porfyríny, ktorá sa môže prenášať z rodičov na deti), informujte o tom pred začatím liečby svojho lekára.</w:delText>
        </w:r>
      </w:del>
    </w:p>
    <w:p w14:paraId="77077D53" w14:textId="645B4B17" w:rsidR="0059373D" w:rsidRPr="004A7D3E" w:rsidDel="00B54A0D" w:rsidRDefault="0059373D">
      <w:pPr>
        <w:tabs>
          <w:tab w:val="left" w:pos="567"/>
        </w:tabs>
        <w:spacing w:before="0"/>
        <w:jc w:val="center"/>
        <w:rPr>
          <w:del w:id="4139" w:author="deletion" w:date="2026-07-14T13:58:00Z"/>
          <w:sz w:val="22"/>
          <w:szCs w:val="22"/>
          <w:lang w:val="sk-SK"/>
        </w:rPr>
        <w:pPrChange w:id="4140" w:author="deletion" w:date="2026-07-14T13:58:00Z">
          <w:pPr>
            <w:keepNext/>
            <w:spacing w:before="0"/>
            <w:jc w:val="left"/>
          </w:pPr>
        </w:pPrChange>
      </w:pPr>
    </w:p>
    <w:p w14:paraId="755FBE4E" w14:textId="0642E193" w:rsidR="0059373D" w:rsidRPr="004A7D3E" w:rsidDel="00B54A0D" w:rsidRDefault="0059373D">
      <w:pPr>
        <w:tabs>
          <w:tab w:val="left" w:pos="567"/>
        </w:tabs>
        <w:spacing w:before="0"/>
        <w:jc w:val="center"/>
        <w:rPr>
          <w:del w:id="4141" w:author="deletion" w:date="2026-07-14T13:58:00Z"/>
          <w:sz w:val="22"/>
          <w:szCs w:val="22"/>
          <w:lang w:val="sk-SK"/>
        </w:rPr>
        <w:pPrChange w:id="4142" w:author="deletion" w:date="2026-07-14T13:58:00Z">
          <w:pPr>
            <w:keepNext/>
            <w:spacing w:before="0"/>
            <w:jc w:val="left"/>
          </w:pPr>
        </w:pPrChange>
      </w:pPr>
      <w:del w:id="4143" w:author="deletion" w:date="2026-07-14T13:58:00Z">
        <w:r w:rsidRPr="004A7D3E" w:rsidDel="00B54A0D">
          <w:rPr>
            <w:sz w:val="22"/>
            <w:szCs w:val="22"/>
            <w:lang w:val="sk-SK"/>
          </w:rPr>
          <w:delText>Okamžite informujte svojho lekára, ak:</w:delText>
        </w:r>
      </w:del>
    </w:p>
    <w:p w14:paraId="7514A3F4" w14:textId="4A46AA8B" w:rsidR="0059373D" w:rsidRPr="004A7D3E" w:rsidDel="00B54A0D" w:rsidRDefault="0059373D">
      <w:pPr>
        <w:tabs>
          <w:tab w:val="left" w:pos="567"/>
        </w:tabs>
        <w:spacing w:before="0"/>
        <w:jc w:val="center"/>
        <w:rPr>
          <w:del w:id="4144" w:author="deletion" w:date="2026-07-14T13:58:00Z"/>
          <w:sz w:val="22"/>
          <w:szCs w:val="22"/>
          <w:lang w:val="sk-SK"/>
        </w:rPr>
        <w:pPrChange w:id="4145" w:author="deletion" w:date="2026-07-14T13:58:00Z">
          <w:pPr>
            <w:keepNext/>
            <w:numPr>
              <w:numId w:val="15"/>
            </w:numPr>
            <w:tabs>
              <w:tab w:val="num" w:pos="567"/>
            </w:tabs>
            <w:spacing w:before="0"/>
            <w:ind w:left="567" w:hanging="567"/>
            <w:jc w:val="left"/>
          </w:pPr>
        </w:pPrChange>
      </w:pPr>
      <w:del w:id="4146" w:author="deletion" w:date="2026-07-14T13:58:00Z">
        <w:r w:rsidRPr="004A7D3E" w:rsidDel="00B54A0D">
          <w:rPr>
            <w:sz w:val="22"/>
            <w:szCs w:val="22"/>
            <w:lang w:val="sk-SK"/>
          </w:rPr>
          <w:delText>sa vaša koža stane krehkejšou a ľahko sa na nej vytvoria pľuzgiere, najmä koža, ktorá bola často vystavená slnku a/alebo</w:delText>
        </w:r>
      </w:del>
    </w:p>
    <w:p w14:paraId="33E2BDF4" w14:textId="4C0D038C" w:rsidR="0059373D" w:rsidRPr="004A7D3E" w:rsidDel="00B54A0D" w:rsidRDefault="0059373D">
      <w:pPr>
        <w:tabs>
          <w:tab w:val="left" w:pos="567"/>
        </w:tabs>
        <w:spacing w:before="0"/>
        <w:jc w:val="center"/>
        <w:rPr>
          <w:del w:id="4147" w:author="deletion" w:date="2026-07-14T13:58:00Z"/>
          <w:sz w:val="22"/>
          <w:szCs w:val="22"/>
          <w:lang w:val="sk-SK"/>
        </w:rPr>
        <w:pPrChange w:id="4148" w:author="deletion" w:date="2026-07-14T13:58:00Z">
          <w:pPr>
            <w:keepNext/>
            <w:numPr>
              <w:numId w:val="15"/>
            </w:numPr>
            <w:tabs>
              <w:tab w:val="num" w:pos="567"/>
            </w:tabs>
            <w:spacing w:before="0"/>
            <w:ind w:left="567" w:hanging="567"/>
            <w:jc w:val="left"/>
          </w:pPr>
        </w:pPrChange>
      </w:pPr>
      <w:del w:id="4149" w:author="deletion" w:date="2026-07-14T13:58:00Z">
        <w:r w:rsidRPr="004A7D3E" w:rsidDel="00B54A0D">
          <w:rPr>
            <w:sz w:val="22"/>
            <w:szCs w:val="22"/>
            <w:lang w:val="sk-SK"/>
          </w:rPr>
          <w:delText>máte bolesti žalúdka, rúk alebo nôh.</w:delText>
        </w:r>
      </w:del>
    </w:p>
    <w:p w14:paraId="1C9E0C4A" w14:textId="2A4DF631" w:rsidR="0059373D" w:rsidRPr="004A7D3E" w:rsidDel="00B54A0D" w:rsidRDefault="0059373D">
      <w:pPr>
        <w:tabs>
          <w:tab w:val="left" w:pos="567"/>
        </w:tabs>
        <w:spacing w:before="0"/>
        <w:jc w:val="center"/>
        <w:rPr>
          <w:del w:id="4150" w:author="deletion" w:date="2026-07-14T13:58:00Z"/>
          <w:szCs w:val="22"/>
          <w:lang w:val="sk-SK"/>
        </w:rPr>
        <w:pPrChange w:id="4151" w:author="deletion" w:date="2026-07-14T13:58:00Z">
          <w:pPr>
            <w:pStyle w:val="BodyText"/>
            <w:keepNext/>
            <w:jc w:val="left"/>
          </w:pPr>
        </w:pPrChange>
      </w:pPr>
    </w:p>
    <w:p w14:paraId="764A33C5" w14:textId="001B8A7D" w:rsidR="0059373D" w:rsidRPr="004A7D3E" w:rsidDel="00B54A0D" w:rsidRDefault="0059373D">
      <w:pPr>
        <w:tabs>
          <w:tab w:val="left" w:pos="567"/>
        </w:tabs>
        <w:spacing w:before="0"/>
        <w:jc w:val="center"/>
        <w:rPr>
          <w:del w:id="4152" w:author="deletion" w:date="2026-07-14T13:58:00Z"/>
          <w:szCs w:val="22"/>
          <w:lang w:val="sk-SK"/>
        </w:rPr>
        <w:pPrChange w:id="4153" w:author="deletion" w:date="2026-07-14T13:58:00Z">
          <w:pPr>
            <w:pStyle w:val="BodyText"/>
            <w:jc w:val="left"/>
          </w:pPr>
        </w:pPrChange>
      </w:pPr>
      <w:del w:id="4154" w:author="deletion" w:date="2026-07-14T13:58:00Z">
        <w:r w:rsidRPr="004A7D3E" w:rsidDel="00B54A0D">
          <w:rPr>
            <w:szCs w:val="22"/>
            <w:lang w:val="sk-SK"/>
          </w:rPr>
          <w:delText>V prípade vyššie uvedených príhod vám môže váš lekár odporučiť ukončenie liečby.</w:delText>
        </w:r>
      </w:del>
    </w:p>
    <w:p w14:paraId="17B0F1F2" w14:textId="3B9C887F" w:rsidR="0059373D" w:rsidRPr="004A7D3E" w:rsidDel="00B54A0D" w:rsidRDefault="0059373D">
      <w:pPr>
        <w:tabs>
          <w:tab w:val="left" w:pos="567"/>
        </w:tabs>
        <w:spacing w:before="0"/>
        <w:jc w:val="center"/>
        <w:rPr>
          <w:del w:id="4155" w:author="deletion" w:date="2026-07-14T13:58:00Z"/>
          <w:sz w:val="22"/>
          <w:szCs w:val="22"/>
          <w:lang w:val="sk-SK"/>
        </w:rPr>
        <w:pPrChange w:id="4156" w:author="deletion" w:date="2026-07-14T13:58:00Z">
          <w:pPr>
            <w:tabs>
              <w:tab w:val="left" w:pos="567"/>
            </w:tabs>
            <w:spacing w:before="0"/>
            <w:jc w:val="left"/>
          </w:pPr>
        </w:pPrChange>
      </w:pPr>
    </w:p>
    <w:p w14:paraId="7A3EA19C" w14:textId="0448A0BD" w:rsidR="0059373D" w:rsidRPr="004A7D3E" w:rsidDel="00B54A0D" w:rsidRDefault="0059373D">
      <w:pPr>
        <w:tabs>
          <w:tab w:val="left" w:pos="567"/>
        </w:tabs>
        <w:spacing w:before="0"/>
        <w:jc w:val="center"/>
        <w:rPr>
          <w:del w:id="4157" w:author="deletion" w:date="2026-07-14T13:58:00Z"/>
          <w:sz w:val="22"/>
          <w:szCs w:val="22"/>
          <w:u w:val="single"/>
          <w:lang w:val="sk-SK"/>
        </w:rPr>
        <w:pPrChange w:id="4158" w:author="deletion" w:date="2026-07-14T13:58:00Z">
          <w:pPr>
            <w:keepNext/>
            <w:keepLines/>
            <w:tabs>
              <w:tab w:val="left" w:pos="567"/>
            </w:tabs>
            <w:spacing w:before="0"/>
            <w:jc w:val="left"/>
          </w:pPr>
        </w:pPrChange>
      </w:pPr>
      <w:del w:id="4159" w:author="deletion" w:date="2026-07-14T13:58:00Z">
        <w:r w:rsidRPr="004A7D3E" w:rsidDel="00B54A0D">
          <w:rPr>
            <w:sz w:val="22"/>
            <w:szCs w:val="22"/>
            <w:u w:val="single"/>
            <w:lang w:val="sk-SK"/>
          </w:rPr>
          <w:delText>Ovariálny hyperstimulačný syndróm (OHSS)</w:delText>
        </w:r>
      </w:del>
    </w:p>
    <w:p w14:paraId="4FCACF90" w14:textId="714B3891" w:rsidR="0059373D" w:rsidRPr="004A7D3E" w:rsidDel="00B54A0D" w:rsidRDefault="0059373D">
      <w:pPr>
        <w:tabs>
          <w:tab w:val="left" w:pos="567"/>
        </w:tabs>
        <w:spacing w:before="0"/>
        <w:jc w:val="center"/>
        <w:rPr>
          <w:del w:id="4160" w:author="deletion" w:date="2026-07-14T13:58:00Z"/>
          <w:sz w:val="22"/>
          <w:szCs w:val="22"/>
          <w:lang w:val="sk-SK"/>
        </w:rPr>
        <w:pPrChange w:id="4161" w:author="deletion" w:date="2026-07-14T13:58:00Z">
          <w:pPr>
            <w:keepNext/>
            <w:keepLines/>
            <w:tabs>
              <w:tab w:val="left" w:pos="567"/>
            </w:tabs>
            <w:spacing w:before="0"/>
            <w:jc w:val="left"/>
          </w:pPr>
        </w:pPrChange>
      </w:pPr>
    </w:p>
    <w:p w14:paraId="3289A4C0" w14:textId="5FC41675" w:rsidR="0059373D" w:rsidRPr="004A7D3E" w:rsidDel="00B54A0D" w:rsidRDefault="0059373D">
      <w:pPr>
        <w:tabs>
          <w:tab w:val="left" w:pos="567"/>
        </w:tabs>
        <w:spacing w:before="0"/>
        <w:jc w:val="center"/>
        <w:rPr>
          <w:del w:id="4162" w:author="deletion" w:date="2026-07-14T13:58:00Z"/>
          <w:sz w:val="22"/>
          <w:szCs w:val="22"/>
          <w:lang w:val="sk-SK"/>
        </w:rPr>
        <w:pPrChange w:id="4163" w:author="deletion" w:date="2026-07-14T13:58:00Z">
          <w:pPr>
            <w:tabs>
              <w:tab w:val="left" w:pos="567"/>
            </w:tabs>
            <w:spacing w:before="0"/>
            <w:jc w:val="left"/>
          </w:pPr>
        </w:pPrChange>
      </w:pPr>
      <w:del w:id="4164" w:author="deletion" w:date="2026-07-14T13:58:00Z">
        <w:r w:rsidRPr="004A7D3E" w:rsidDel="00B54A0D">
          <w:rPr>
            <w:sz w:val="22"/>
            <w:szCs w:val="22"/>
            <w:lang w:val="sk-SK"/>
          </w:rPr>
          <w:delText xml:space="preserve">Ak ste žena, tento liek zvyšuje riziko vzniku OHSS. To je prípad, keď sa folikuly až nadmerne vyvinú a stanú sa z nich veľké cysty. Ak sa u vás objaví bolesť v spodnej časti brucha, rýchlo priberáte na váhe, ak pocítite nevoľnosť alebo ak vraciate, alebo máte ťažkosti s dýchaním, okamžite o tom informujte svojho lekára, ktorý vám môže povedať, aby ste tento liek prestali používať (pozri časť 4). </w:delText>
        </w:r>
      </w:del>
    </w:p>
    <w:p w14:paraId="658220A1" w14:textId="48923354" w:rsidR="0059373D" w:rsidRPr="004A7D3E" w:rsidDel="00B54A0D" w:rsidRDefault="0059373D">
      <w:pPr>
        <w:tabs>
          <w:tab w:val="left" w:pos="567"/>
        </w:tabs>
        <w:spacing w:before="0"/>
        <w:jc w:val="center"/>
        <w:rPr>
          <w:del w:id="4165" w:author="deletion" w:date="2026-07-14T13:58:00Z"/>
          <w:sz w:val="22"/>
          <w:szCs w:val="22"/>
          <w:lang w:val="sk-SK"/>
        </w:rPr>
        <w:pPrChange w:id="4166" w:author="deletion" w:date="2026-07-14T13:58:00Z">
          <w:pPr>
            <w:tabs>
              <w:tab w:val="left" w:pos="567"/>
            </w:tabs>
            <w:spacing w:before="0"/>
            <w:jc w:val="left"/>
          </w:pPr>
        </w:pPrChange>
      </w:pPr>
      <w:del w:id="4167" w:author="deletion" w:date="2026-07-14T13:58:00Z">
        <w:r w:rsidRPr="004A7D3E" w:rsidDel="00B54A0D">
          <w:rPr>
            <w:sz w:val="22"/>
            <w:szCs w:val="22"/>
            <w:lang w:val="sk-SK"/>
          </w:rPr>
          <w:delText>V prípade, že u vás nenastane ovulácia a ak sa dodržiava odporúčaná dávka a schémy podávania, výskyt vzniku OHSS je menej pravdepodobný. Liečba GO</w:delText>
        </w:r>
        <w:r w:rsidRPr="004A7D3E" w:rsidDel="00B54A0D">
          <w:rPr>
            <w:caps/>
            <w:sz w:val="22"/>
            <w:szCs w:val="22"/>
            <w:lang w:val="sk-SK"/>
          </w:rPr>
          <w:delText>nal</w:delText>
        </w:r>
        <w:r w:rsidRPr="004A7D3E" w:rsidDel="00B54A0D">
          <w:rPr>
            <w:sz w:val="22"/>
            <w:szCs w:val="22"/>
            <w:lang w:val="sk-SK"/>
          </w:rPr>
          <w:delText>OM</w:delText>
        </w:r>
        <w:r w:rsidRPr="004A7D3E" w:rsidDel="00B54A0D">
          <w:rPr>
            <w:sz w:val="22"/>
            <w:szCs w:val="22"/>
            <w:lang w:val="sk-SK"/>
          </w:rPr>
          <w:noBreakHyphen/>
          <w:delText xml:space="preserve">f iba zriedkavo spôsobuje závažný OHSS, pokiaľ sa nepodá liek, ktorý sa používa na záverečné dozretie folikulov (obsahujúci ľudský choriogonadotropín </w:delText>
        </w:r>
        <w:r w:rsidRPr="004A7D3E" w:rsidDel="00B54A0D">
          <w:rPr>
            <w:sz w:val="22"/>
            <w:szCs w:val="22"/>
            <w:lang w:val="sk-SK"/>
          </w:rPr>
          <w:noBreakHyphen/>
          <w:delText xml:space="preserve"> hCG). Ak sa u vás vyvíja OHSS, váš lekár vám v tomto liečebnom cykle nemusí podať hCG a môže vám povedať, aby ste najmenej štyri dni nemali pohlavný styk alebo používali bariérové metódy antikoncepcie.</w:delText>
        </w:r>
      </w:del>
    </w:p>
    <w:p w14:paraId="4C2ABA3F" w14:textId="2BC7E9F2" w:rsidR="0059373D" w:rsidRPr="004A7D3E" w:rsidDel="00B54A0D" w:rsidRDefault="0059373D">
      <w:pPr>
        <w:tabs>
          <w:tab w:val="left" w:pos="567"/>
        </w:tabs>
        <w:spacing w:before="0"/>
        <w:jc w:val="center"/>
        <w:rPr>
          <w:del w:id="4168" w:author="deletion" w:date="2026-07-14T13:58:00Z"/>
          <w:sz w:val="22"/>
          <w:szCs w:val="22"/>
          <w:lang w:val="sk-SK"/>
        </w:rPr>
        <w:pPrChange w:id="4169" w:author="deletion" w:date="2026-07-14T13:58:00Z">
          <w:pPr>
            <w:tabs>
              <w:tab w:val="left" w:pos="567"/>
            </w:tabs>
            <w:spacing w:before="0"/>
            <w:jc w:val="left"/>
          </w:pPr>
        </w:pPrChange>
      </w:pPr>
    </w:p>
    <w:p w14:paraId="1E37E319" w14:textId="101CE7E6" w:rsidR="0059373D" w:rsidRPr="004A7D3E" w:rsidDel="00B54A0D" w:rsidRDefault="0059373D">
      <w:pPr>
        <w:tabs>
          <w:tab w:val="left" w:pos="567"/>
        </w:tabs>
        <w:spacing w:before="0"/>
        <w:jc w:val="center"/>
        <w:rPr>
          <w:del w:id="4170" w:author="deletion" w:date="2026-07-14T13:58:00Z"/>
          <w:bCs/>
          <w:sz w:val="22"/>
          <w:szCs w:val="22"/>
          <w:u w:val="single"/>
          <w:lang w:val="sk-SK"/>
        </w:rPr>
        <w:pPrChange w:id="4171" w:author="deletion" w:date="2026-07-14T13:58:00Z">
          <w:pPr>
            <w:keepNext/>
            <w:keepLines/>
            <w:tabs>
              <w:tab w:val="left" w:pos="567"/>
            </w:tabs>
            <w:spacing w:before="0"/>
            <w:jc w:val="left"/>
          </w:pPr>
        </w:pPrChange>
      </w:pPr>
      <w:del w:id="4172" w:author="deletion" w:date="2026-07-14T13:58:00Z">
        <w:r w:rsidRPr="004A7D3E" w:rsidDel="00B54A0D">
          <w:rPr>
            <w:bCs/>
            <w:sz w:val="22"/>
            <w:szCs w:val="22"/>
            <w:u w:val="single"/>
            <w:lang w:val="sk-SK"/>
          </w:rPr>
          <w:delText>Mnohopočetné tehotenstvo</w:delText>
        </w:r>
      </w:del>
    </w:p>
    <w:p w14:paraId="610FF23F" w14:textId="3FF91415" w:rsidR="0059373D" w:rsidRPr="004A7D3E" w:rsidDel="00B54A0D" w:rsidRDefault="0059373D">
      <w:pPr>
        <w:tabs>
          <w:tab w:val="left" w:pos="567"/>
        </w:tabs>
        <w:spacing w:before="0"/>
        <w:jc w:val="center"/>
        <w:rPr>
          <w:del w:id="4173" w:author="deletion" w:date="2026-07-14T13:58:00Z"/>
          <w:szCs w:val="22"/>
          <w:lang w:val="sk-SK"/>
        </w:rPr>
        <w:pPrChange w:id="4174" w:author="deletion" w:date="2026-07-14T13:58:00Z">
          <w:pPr>
            <w:pStyle w:val="BodyText2"/>
            <w:keepNext/>
            <w:tabs>
              <w:tab w:val="left" w:pos="567"/>
            </w:tabs>
            <w:spacing w:before="0"/>
          </w:pPr>
        </w:pPrChange>
      </w:pPr>
    </w:p>
    <w:p w14:paraId="3BCD559F" w14:textId="6218C47C" w:rsidR="0059373D" w:rsidRPr="004A7D3E" w:rsidDel="00B54A0D" w:rsidRDefault="0059373D">
      <w:pPr>
        <w:tabs>
          <w:tab w:val="left" w:pos="567"/>
        </w:tabs>
        <w:spacing w:before="0"/>
        <w:jc w:val="center"/>
        <w:rPr>
          <w:del w:id="4175" w:author="deletion" w:date="2026-07-14T13:58:00Z"/>
          <w:szCs w:val="22"/>
          <w:lang w:val="sk-SK"/>
        </w:rPr>
        <w:pPrChange w:id="4176" w:author="deletion" w:date="2026-07-14T13:58:00Z">
          <w:pPr>
            <w:pStyle w:val="BodyText2"/>
            <w:keepLines/>
            <w:tabs>
              <w:tab w:val="left" w:pos="567"/>
            </w:tabs>
            <w:spacing w:before="0"/>
          </w:pPr>
        </w:pPrChange>
      </w:pPr>
      <w:del w:id="4177" w:author="deletion" w:date="2026-07-14T13:58:00Z">
        <w:r w:rsidRPr="004A7D3E" w:rsidDel="00B54A0D">
          <w:rPr>
            <w:szCs w:val="22"/>
            <w:lang w:val="sk-SK"/>
          </w:rPr>
          <w:delText>Pri použití GONALU</w:delText>
        </w:r>
        <w:r w:rsidRPr="004A7D3E" w:rsidDel="00B54A0D">
          <w:rPr>
            <w:szCs w:val="22"/>
            <w:lang w:val="sk-SK"/>
          </w:rPr>
          <w:noBreakHyphen/>
          <w:delText xml:space="preserve">f je riziko tehotenstva s viac ako jedným plodom („mnohopočetné tehotenstvo“, väčšinou dvojičky) vyššie ako pri prirodzenom počatí. Mnohopočetné tehotenstvo môže spôsobiť zdravotné komplikácie vám aj vašim deťom. Riziko </w:delText>
        </w:r>
        <w:r w:rsidRPr="004A7D3E" w:rsidDel="00B54A0D">
          <w:rPr>
            <w:szCs w:val="22"/>
            <w:lang w:val="sk-SK"/>
          </w:rPr>
          <w:lastRenderedPageBreak/>
          <w:delText>mnohopočetného tehotenstva môžete znížiť používaním správnej dávky GONALU</w:delText>
        </w:r>
        <w:r w:rsidRPr="004A7D3E" w:rsidDel="00B54A0D">
          <w:rPr>
            <w:szCs w:val="22"/>
            <w:lang w:val="sk-SK"/>
          </w:rPr>
          <w:noBreakHyphen/>
          <w:delText>f v správnom čase. Pri podstúpení metódy asistovanej reprodukcie súvisí riziko vzniku mnohopočetných tehotenstiev s vaším vekom, kvalitou a počtom oplodnených vajíčok alebo embryí, ktoré vám boli vložené.</w:delText>
        </w:r>
      </w:del>
    </w:p>
    <w:p w14:paraId="4F5A7C78" w14:textId="6B36A3A2" w:rsidR="0059373D" w:rsidRPr="004A7D3E" w:rsidDel="00B54A0D" w:rsidRDefault="0059373D">
      <w:pPr>
        <w:tabs>
          <w:tab w:val="left" w:pos="567"/>
        </w:tabs>
        <w:spacing w:before="0"/>
        <w:jc w:val="center"/>
        <w:rPr>
          <w:del w:id="4178" w:author="deletion" w:date="2026-07-14T13:58:00Z"/>
          <w:szCs w:val="22"/>
          <w:lang w:val="sk-SK"/>
        </w:rPr>
        <w:pPrChange w:id="4179" w:author="deletion" w:date="2026-07-14T13:58:00Z">
          <w:pPr>
            <w:pStyle w:val="BodyText2"/>
            <w:tabs>
              <w:tab w:val="left" w:pos="567"/>
            </w:tabs>
            <w:spacing w:before="0"/>
          </w:pPr>
        </w:pPrChange>
      </w:pPr>
    </w:p>
    <w:p w14:paraId="5D65DAEA" w14:textId="1F192B03" w:rsidR="0059373D" w:rsidRPr="004A7D3E" w:rsidDel="00B54A0D" w:rsidRDefault="0059373D">
      <w:pPr>
        <w:tabs>
          <w:tab w:val="left" w:pos="567"/>
        </w:tabs>
        <w:spacing w:before="0"/>
        <w:jc w:val="center"/>
        <w:rPr>
          <w:del w:id="4180" w:author="deletion" w:date="2026-07-14T13:58:00Z"/>
          <w:bCs/>
          <w:sz w:val="22"/>
          <w:szCs w:val="22"/>
          <w:u w:val="single"/>
          <w:lang w:val="sk-SK"/>
        </w:rPr>
        <w:pPrChange w:id="4181" w:author="deletion" w:date="2026-07-14T13:58:00Z">
          <w:pPr>
            <w:keepNext/>
            <w:keepLines/>
            <w:tabs>
              <w:tab w:val="left" w:pos="567"/>
            </w:tabs>
            <w:spacing w:before="0"/>
            <w:jc w:val="left"/>
          </w:pPr>
        </w:pPrChange>
      </w:pPr>
      <w:del w:id="4182" w:author="deletion" w:date="2026-07-14T13:58:00Z">
        <w:r w:rsidRPr="004A7D3E" w:rsidDel="00B54A0D">
          <w:rPr>
            <w:bCs/>
            <w:sz w:val="22"/>
            <w:szCs w:val="22"/>
            <w:u w:val="single"/>
            <w:lang w:val="sk-SK"/>
          </w:rPr>
          <w:delText>Spontánny potrat</w:delText>
        </w:r>
      </w:del>
    </w:p>
    <w:p w14:paraId="278C1C40" w14:textId="2393E410" w:rsidR="0059373D" w:rsidRPr="004A7D3E" w:rsidDel="00B54A0D" w:rsidRDefault="0059373D">
      <w:pPr>
        <w:tabs>
          <w:tab w:val="left" w:pos="567"/>
        </w:tabs>
        <w:spacing w:before="0"/>
        <w:jc w:val="center"/>
        <w:rPr>
          <w:del w:id="4183" w:author="deletion" w:date="2026-07-14T13:58:00Z"/>
          <w:sz w:val="22"/>
          <w:szCs w:val="22"/>
          <w:lang w:val="sk-SK"/>
        </w:rPr>
        <w:pPrChange w:id="4184" w:author="deletion" w:date="2026-07-14T13:58:00Z">
          <w:pPr>
            <w:keepNext/>
            <w:tabs>
              <w:tab w:val="left" w:pos="567"/>
            </w:tabs>
            <w:spacing w:before="0"/>
            <w:jc w:val="left"/>
          </w:pPr>
        </w:pPrChange>
      </w:pPr>
    </w:p>
    <w:p w14:paraId="4524838A" w14:textId="5B3FE1F5" w:rsidR="0059373D" w:rsidRPr="004A7D3E" w:rsidDel="00B54A0D" w:rsidRDefault="0059373D">
      <w:pPr>
        <w:tabs>
          <w:tab w:val="left" w:pos="567"/>
        </w:tabs>
        <w:spacing w:before="0"/>
        <w:jc w:val="center"/>
        <w:rPr>
          <w:del w:id="4185" w:author="deletion" w:date="2026-07-14T13:58:00Z"/>
          <w:sz w:val="22"/>
          <w:szCs w:val="22"/>
          <w:lang w:val="sk-SK"/>
        </w:rPr>
        <w:pPrChange w:id="4186" w:author="deletion" w:date="2026-07-14T13:58:00Z">
          <w:pPr>
            <w:tabs>
              <w:tab w:val="left" w:pos="567"/>
            </w:tabs>
            <w:spacing w:before="0"/>
            <w:jc w:val="left"/>
          </w:pPr>
        </w:pPrChange>
      </w:pPr>
      <w:del w:id="4187" w:author="deletion" w:date="2026-07-14T13:58:00Z">
        <w:r w:rsidRPr="004A7D3E" w:rsidDel="00B54A0D">
          <w:rPr>
            <w:sz w:val="22"/>
            <w:szCs w:val="22"/>
            <w:lang w:val="sk-SK"/>
          </w:rPr>
          <w:delText>Ak podstupujete metódu asistovanej reprodukcie alebo stimuláciu vaječníkov na tvorbu vajíčok, je výskyt spontánneho potratu u vás pravdepodobnejší ako u priemernej ženy.</w:delText>
        </w:r>
      </w:del>
    </w:p>
    <w:p w14:paraId="24D71921" w14:textId="3CCC5855" w:rsidR="0059373D" w:rsidRPr="004A7D3E" w:rsidDel="00B54A0D" w:rsidRDefault="0059373D">
      <w:pPr>
        <w:tabs>
          <w:tab w:val="left" w:pos="567"/>
        </w:tabs>
        <w:spacing w:before="0"/>
        <w:jc w:val="center"/>
        <w:rPr>
          <w:del w:id="4188" w:author="deletion" w:date="2026-07-14T13:58:00Z"/>
          <w:sz w:val="22"/>
          <w:szCs w:val="22"/>
          <w:lang w:val="sk-SK"/>
        </w:rPr>
        <w:pPrChange w:id="4189" w:author="deletion" w:date="2026-07-14T13:58:00Z">
          <w:pPr>
            <w:tabs>
              <w:tab w:val="left" w:pos="567"/>
            </w:tabs>
            <w:spacing w:before="0"/>
            <w:jc w:val="left"/>
          </w:pPr>
        </w:pPrChange>
      </w:pPr>
    </w:p>
    <w:p w14:paraId="6AEBD237" w14:textId="02600C2A" w:rsidR="0059373D" w:rsidRPr="004A7D3E" w:rsidDel="00B54A0D" w:rsidRDefault="0059373D">
      <w:pPr>
        <w:tabs>
          <w:tab w:val="left" w:pos="567"/>
        </w:tabs>
        <w:spacing w:before="0"/>
        <w:jc w:val="center"/>
        <w:rPr>
          <w:del w:id="4190" w:author="deletion" w:date="2026-07-14T13:58:00Z"/>
          <w:bCs/>
          <w:szCs w:val="22"/>
          <w:u w:val="single"/>
          <w:lang w:val="sk-SK"/>
        </w:rPr>
        <w:pPrChange w:id="4191" w:author="deletion" w:date="2026-07-14T13:58:00Z">
          <w:pPr>
            <w:pStyle w:val="BodyText"/>
            <w:keepNext/>
            <w:keepLines/>
            <w:tabs>
              <w:tab w:val="left" w:pos="567"/>
            </w:tabs>
            <w:jc w:val="left"/>
          </w:pPr>
        </w:pPrChange>
      </w:pPr>
      <w:del w:id="4192" w:author="deletion" w:date="2026-07-14T13:58:00Z">
        <w:r w:rsidRPr="004A7D3E" w:rsidDel="00B54A0D">
          <w:rPr>
            <w:bCs/>
            <w:szCs w:val="22"/>
            <w:u w:val="single"/>
            <w:lang w:val="sk-SK"/>
          </w:rPr>
          <w:delText>Poruchy zrážania krvi (tromboembolické príhody)</w:delText>
        </w:r>
      </w:del>
    </w:p>
    <w:p w14:paraId="73EC6FE7" w14:textId="39BF5D35" w:rsidR="0059373D" w:rsidRPr="004A7D3E" w:rsidDel="00B54A0D" w:rsidRDefault="0059373D">
      <w:pPr>
        <w:tabs>
          <w:tab w:val="left" w:pos="567"/>
        </w:tabs>
        <w:spacing w:before="0"/>
        <w:jc w:val="center"/>
        <w:rPr>
          <w:del w:id="4193" w:author="deletion" w:date="2026-07-14T13:58:00Z"/>
          <w:szCs w:val="22"/>
          <w:lang w:val="sk-SK"/>
        </w:rPr>
        <w:pPrChange w:id="4194" w:author="deletion" w:date="2026-07-14T13:58:00Z">
          <w:pPr>
            <w:pStyle w:val="BodyText"/>
            <w:keepNext/>
            <w:tabs>
              <w:tab w:val="left" w:pos="567"/>
            </w:tabs>
            <w:jc w:val="left"/>
          </w:pPr>
        </w:pPrChange>
      </w:pPr>
    </w:p>
    <w:p w14:paraId="508DEEB9" w14:textId="086753E2" w:rsidR="0059373D" w:rsidRPr="004A7D3E" w:rsidDel="00B54A0D" w:rsidRDefault="0059373D">
      <w:pPr>
        <w:tabs>
          <w:tab w:val="left" w:pos="567"/>
        </w:tabs>
        <w:spacing w:before="0"/>
        <w:jc w:val="center"/>
        <w:rPr>
          <w:del w:id="4195" w:author="deletion" w:date="2026-07-14T13:58:00Z"/>
          <w:szCs w:val="22"/>
          <w:lang w:val="sk-SK"/>
        </w:rPr>
        <w:pPrChange w:id="4196" w:author="deletion" w:date="2026-07-14T13:58:00Z">
          <w:pPr>
            <w:pStyle w:val="BodyText"/>
            <w:tabs>
              <w:tab w:val="left" w:pos="567"/>
            </w:tabs>
            <w:jc w:val="left"/>
          </w:pPr>
        </w:pPrChange>
      </w:pPr>
      <w:del w:id="4197" w:author="deletion" w:date="2026-07-14T13:58:00Z">
        <w:r w:rsidRPr="004A7D3E" w:rsidDel="00B54A0D">
          <w:rPr>
            <w:szCs w:val="22"/>
            <w:lang w:val="sk-SK"/>
          </w:rPr>
          <w:delText>Ak ste mali v minulosti alebo nedávno krvné zrazeniny v nohách alebo pľúcach, infarkt alebo porážku alebo ak sa takéto prípady vyskytli vo vašej rodine, môže byť u vás vyššie riziko, že liečbou GONALOM</w:delText>
        </w:r>
        <w:r w:rsidRPr="004A7D3E" w:rsidDel="00B54A0D">
          <w:rPr>
            <w:szCs w:val="22"/>
            <w:lang w:val="sk-SK"/>
          </w:rPr>
          <w:noBreakHyphen/>
          <w:delText>f sa tieto problémy prejavia alebo zhoršia.</w:delText>
        </w:r>
      </w:del>
    </w:p>
    <w:p w14:paraId="700C0825" w14:textId="7F09B055" w:rsidR="0059373D" w:rsidRPr="004A7D3E" w:rsidDel="00B54A0D" w:rsidRDefault="0059373D">
      <w:pPr>
        <w:tabs>
          <w:tab w:val="left" w:pos="567"/>
        </w:tabs>
        <w:spacing w:before="0"/>
        <w:jc w:val="center"/>
        <w:rPr>
          <w:del w:id="4198" w:author="deletion" w:date="2026-07-14T13:58:00Z"/>
          <w:szCs w:val="22"/>
          <w:lang w:val="sk-SK"/>
        </w:rPr>
        <w:pPrChange w:id="4199" w:author="deletion" w:date="2026-07-14T13:58:00Z">
          <w:pPr>
            <w:pStyle w:val="BodyText"/>
            <w:tabs>
              <w:tab w:val="left" w:pos="567"/>
            </w:tabs>
            <w:jc w:val="left"/>
          </w:pPr>
        </w:pPrChange>
      </w:pPr>
    </w:p>
    <w:p w14:paraId="18A16496" w14:textId="79E63D1A" w:rsidR="0059373D" w:rsidRPr="004A7D3E" w:rsidDel="00B54A0D" w:rsidRDefault="0059373D">
      <w:pPr>
        <w:tabs>
          <w:tab w:val="left" w:pos="567"/>
        </w:tabs>
        <w:spacing w:before="0"/>
        <w:jc w:val="center"/>
        <w:rPr>
          <w:del w:id="4200" w:author="deletion" w:date="2026-07-14T13:58:00Z"/>
          <w:bCs/>
          <w:szCs w:val="22"/>
          <w:u w:val="single"/>
          <w:lang w:val="sk-SK"/>
        </w:rPr>
        <w:pPrChange w:id="4201" w:author="deletion" w:date="2026-07-14T13:58:00Z">
          <w:pPr>
            <w:pStyle w:val="BodyText"/>
            <w:keepNext/>
            <w:keepLines/>
            <w:tabs>
              <w:tab w:val="left" w:pos="567"/>
            </w:tabs>
            <w:jc w:val="left"/>
          </w:pPr>
        </w:pPrChange>
      </w:pPr>
      <w:del w:id="4202" w:author="deletion" w:date="2026-07-14T13:58:00Z">
        <w:r w:rsidRPr="004A7D3E" w:rsidDel="00B54A0D">
          <w:rPr>
            <w:bCs/>
            <w:szCs w:val="22"/>
            <w:u w:val="single"/>
            <w:lang w:val="sk-SK"/>
          </w:rPr>
          <w:delText>Muži s nadmerným množstvom FSH v krvi</w:delText>
        </w:r>
      </w:del>
    </w:p>
    <w:p w14:paraId="029C8CC3" w14:textId="10C30031" w:rsidR="0059373D" w:rsidRPr="004A7D3E" w:rsidDel="00B54A0D" w:rsidRDefault="0059373D">
      <w:pPr>
        <w:tabs>
          <w:tab w:val="left" w:pos="567"/>
        </w:tabs>
        <w:spacing w:before="0"/>
        <w:jc w:val="center"/>
        <w:rPr>
          <w:del w:id="4203" w:author="deletion" w:date="2026-07-14T13:58:00Z"/>
          <w:szCs w:val="22"/>
          <w:lang w:val="sk-SK"/>
        </w:rPr>
        <w:pPrChange w:id="4204" w:author="deletion" w:date="2026-07-14T13:58:00Z">
          <w:pPr>
            <w:pStyle w:val="BodyText"/>
            <w:keepNext/>
            <w:tabs>
              <w:tab w:val="left" w:pos="567"/>
            </w:tabs>
            <w:jc w:val="left"/>
          </w:pPr>
        </w:pPrChange>
      </w:pPr>
    </w:p>
    <w:p w14:paraId="4AD0C624" w14:textId="0995860F" w:rsidR="0059373D" w:rsidRPr="004A7D3E" w:rsidDel="00B54A0D" w:rsidRDefault="0059373D">
      <w:pPr>
        <w:tabs>
          <w:tab w:val="left" w:pos="567"/>
        </w:tabs>
        <w:spacing w:before="0"/>
        <w:jc w:val="center"/>
        <w:rPr>
          <w:del w:id="4205" w:author="deletion" w:date="2026-07-14T13:58:00Z"/>
          <w:szCs w:val="22"/>
          <w:lang w:val="sk-SK"/>
        </w:rPr>
        <w:pPrChange w:id="4206" w:author="deletion" w:date="2026-07-14T13:58:00Z">
          <w:pPr>
            <w:pStyle w:val="BodyText"/>
            <w:tabs>
              <w:tab w:val="left" w:pos="567"/>
            </w:tabs>
            <w:jc w:val="left"/>
          </w:pPr>
        </w:pPrChange>
      </w:pPr>
      <w:del w:id="4207" w:author="deletion" w:date="2026-07-14T13:58:00Z">
        <w:r w:rsidRPr="004A7D3E" w:rsidDel="00B54A0D">
          <w:rPr>
            <w:szCs w:val="22"/>
            <w:lang w:val="sk-SK"/>
          </w:rPr>
          <w:delText>Ak ste muž, nadmerné množstvo FSH vo vašej krvi môže byť príznakom poškodenia semenníkov. Ak máte tento problém, GONAL</w:delText>
        </w:r>
        <w:r w:rsidRPr="004A7D3E" w:rsidDel="00B54A0D">
          <w:rPr>
            <w:szCs w:val="22"/>
            <w:lang w:val="sk-SK"/>
          </w:rPr>
          <w:noBreakHyphen/>
          <w:delText xml:space="preserve">f zvyčajne neúčinkuje. </w:delText>
        </w:r>
      </w:del>
    </w:p>
    <w:p w14:paraId="464E40DA" w14:textId="4844917D" w:rsidR="0059373D" w:rsidRPr="004A7D3E" w:rsidDel="00B54A0D" w:rsidRDefault="0059373D">
      <w:pPr>
        <w:tabs>
          <w:tab w:val="left" w:pos="567"/>
        </w:tabs>
        <w:spacing w:before="0"/>
        <w:jc w:val="center"/>
        <w:rPr>
          <w:del w:id="4208" w:author="deletion" w:date="2026-07-14T13:58:00Z"/>
          <w:szCs w:val="22"/>
          <w:lang w:val="sk-SK"/>
        </w:rPr>
        <w:pPrChange w:id="4209" w:author="deletion" w:date="2026-07-14T13:58:00Z">
          <w:pPr>
            <w:pStyle w:val="BodyText"/>
            <w:tabs>
              <w:tab w:val="left" w:pos="567"/>
            </w:tabs>
            <w:jc w:val="left"/>
          </w:pPr>
        </w:pPrChange>
      </w:pPr>
    </w:p>
    <w:p w14:paraId="431AB9A5" w14:textId="33AFAA7B" w:rsidR="0059373D" w:rsidRPr="004A7D3E" w:rsidDel="00B54A0D" w:rsidRDefault="0059373D">
      <w:pPr>
        <w:tabs>
          <w:tab w:val="left" w:pos="567"/>
        </w:tabs>
        <w:spacing w:before="0"/>
        <w:jc w:val="center"/>
        <w:rPr>
          <w:del w:id="4210" w:author="deletion" w:date="2026-07-14T13:58:00Z"/>
          <w:szCs w:val="22"/>
          <w:lang w:val="sk-SK"/>
        </w:rPr>
        <w:pPrChange w:id="4211" w:author="deletion" w:date="2026-07-14T13:58:00Z">
          <w:pPr>
            <w:pStyle w:val="BodyText"/>
            <w:tabs>
              <w:tab w:val="left" w:pos="567"/>
            </w:tabs>
            <w:jc w:val="left"/>
          </w:pPr>
        </w:pPrChange>
      </w:pPr>
      <w:del w:id="4212" w:author="deletion" w:date="2026-07-14T13:58:00Z">
        <w:r w:rsidRPr="004A7D3E" w:rsidDel="00B54A0D">
          <w:rPr>
            <w:szCs w:val="22"/>
            <w:lang w:val="sk-SK"/>
          </w:rPr>
          <w:delText>Ak sa váš lekár rozhodne vyskúšať liečbu GONALOM</w:delText>
        </w:r>
        <w:r w:rsidRPr="004A7D3E" w:rsidDel="00B54A0D">
          <w:rPr>
            <w:szCs w:val="22"/>
            <w:lang w:val="sk-SK"/>
          </w:rPr>
          <w:noBreakHyphen/>
          <w:delText>f, na sledovanie liečby vás môže 4 až 6 mesiacov po začatí liečby váš lekár požiadať o poskytnutie spermií na ich vyšetrenie.</w:delText>
        </w:r>
      </w:del>
    </w:p>
    <w:p w14:paraId="7350CF99" w14:textId="752BFE75" w:rsidR="0059373D" w:rsidRPr="004A7D3E" w:rsidDel="00B54A0D" w:rsidRDefault="0059373D">
      <w:pPr>
        <w:tabs>
          <w:tab w:val="left" w:pos="567"/>
        </w:tabs>
        <w:spacing w:before="0"/>
        <w:jc w:val="center"/>
        <w:rPr>
          <w:del w:id="4213" w:author="deletion" w:date="2026-07-14T13:58:00Z"/>
          <w:szCs w:val="22"/>
          <w:lang w:val="sk-SK"/>
        </w:rPr>
        <w:pPrChange w:id="4214" w:author="deletion" w:date="2026-07-14T13:58:00Z">
          <w:pPr>
            <w:pStyle w:val="BodyText"/>
            <w:tabs>
              <w:tab w:val="left" w:pos="567"/>
            </w:tabs>
            <w:jc w:val="left"/>
          </w:pPr>
        </w:pPrChange>
      </w:pPr>
    </w:p>
    <w:p w14:paraId="7E39068E" w14:textId="69B88F71" w:rsidR="0059373D" w:rsidRPr="004A7D3E" w:rsidDel="00B54A0D" w:rsidRDefault="0059373D">
      <w:pPr>
        <w:tabs>
          <w:tab w:val="left" w:pos="567"/>
        </w:tabs>
        <w:spacing w:before="0"/>
        <w:jc w:val="center"/>
        <w:rPr>
          <w:del w:id="4215" w:author="deletion" w:date="2026-07-14T13:58:00Z"/>
          <w:b/>
          <w:szCs w:val="22"/>
          <w:lang w:val="sk-SK"/>
        </w:rPr>
        <w:pPrChange w:id="4216" w:author="deletion" w:date="2026-07-14T13:58:00Z">
          <w:pPr>
            <w:pStyle w:val="BodyText"/>
            <w:keepNext/>
            <w:keepLines/>
            <w:tabs>
              <w:tab w:val="left" w:pos="567"/>
            </w:tabs>
            <w:jc w:val="left"/>
          </w:pPr>
        </w:pPrChange>
      </w:pPr>
      <w:del w:id="4217" w:author="deletion" w:date="2026-07-14T13:58:00Z">
        <w:r w:rsidRPr="004A7D3E" w:rsidDel="00B54A0D">
          <w:rPr>
            <w:b/>
            <w:szCs w:val="22"/>
            <w:lang w:val="sk-SK"/>
          </w:rPr>
          <w:delText xml:space="preserve">Deti </w:delText>
        </w:r>
        <w:r w:rsidRPr="004A7D3E" w:rsidDel="00B54A0D">
          <w:rPr>
            <w:b/>
            <w:bCs/>
            <w:szCs w:val="22"/>
            <w:lang w:val="sk-SK"/>
          </w:rPr>
          <w:delText>a dospievajúci</w:delText>
        </w:r>
      </w:del>
    </w:p>
    <w:p w14:paraId="6CBD7E07" w14:textId="6863C794" w:rsidR="0059373D" w:rsidRPr="004A7D3E" w:rsidDel="00B54A0D" w:rsidRDefault="0059373D">
      <w:pPr>
        <w:tabs>
          <w:tab w:val="left" w:pos="567"/>
        </w:tabs>
        <w:spacing w:before="0"/>
        <w:jc w:val="center"/>
        <w:rPr>
          <w:del w:id="4218" w:author="deletion" w:date="2026-07-14T13:58:00Z"/>
          <w:szCs w:val="22"/>
          <w:lang w:val="sk-SK"/>
        </w:rPr>
        <w:pPrChange w:id="4219" w:author="deletion" w:date="2026-07-14T13:58:00Z">
          <w:pPr>
            <w:pStyle w:val="BodyText"/>
            <w:keepNext/>
            <w:tabs>
              <w:tab w:val="left" w:pos="567"/>
            </w:tabs>
            <w:jc w:val="left"/>
          </w:pPr>
        </w:pPrChange>
      </w:pPr>
    </w:p>
    <w:p w14:paraId="3C98C9E7" w14:textId="52DCAD67" w:rsidR="0059373D" w:rsidRPr="004A7D3E" w:rsidDel="00B54A0D" w:rsidRDefault="0059373D">
      <w:pPr>
        <w:tabs>
          <w:tab w:val="left" w:pos="567"/>
        </w:tabs>
        <w:spacing w:before="0"/>
        <w:jc w:val="center"/>
        <w:rPr>
          <w:del w:id="4220" w:author="deletion" w:date="2026-07-14T13:58:00Z"/>
          <w:szCs w:val="22"/>
          <w:lang w:val="sk-SK"/>
        </w:rPr>
        <w:pPrChange w:id="4221" w:author="deletion" w:date="2026-07-14T13:58:00Z">
          <w:pPr>
            <w:pStyle w:val="BodyText"/>
            <w:tabs>
              <w:tab w:val="left" w:pos="567"/>
            </w:tabs>
            <w:jc w:val="left"/>
          </w:pPr>
        </w:pPrChange>
      </w:pPr>
      <w:del w:id="4222" w:author="deletion" w:date="2026-07-14T13:58:00Z">
        <w:r w:rsidRPr="004A7D3E" w:rsidDel="00B54A0D">
          <w:rPr>
            <w:szCs w:val="22"/>
            <w:lang w:val="sk-SK"/>
          </w:rPr>
          <w:delText>GONAL</w:delText>
        </w:r>
        <w:r w:rsidRPr="004A7D3E" w:rsidDel="00B54A0D">
          <w:rPr>
            <w:szCs w:val="22"/>
            <w:lang w:val="sk-SK"/>
          </w:rPr>
          <w:noBreakHyphen/>
          <w:delText xml:space="preserve">f </w:delText>
        </w:r>
        <w:r w:rsidRPr="004A7D3E" w:rsidDel="00B54A0D">
          <w:rPr>
            <w:szCs w:val="22"/>
            <w:lang w:val="sk-SK" w:bidi="pa-IN"/>
          </w:rPr>
          <w:delText>sa nemá podávať deťom alebo dospievajúcim do 18 rokov</w:delText>
        </w:r>
        <w:r w:rsidRPr="004A7D3E" w:rsidDel="00B54A0D">
          <w:rPr>
            <w:szCs w:val="22"/>
            <w:lang w:val="sk-SK"/>
          </w:rPr>
          <w:delText>.</w:delText>
        </w:r>
      </w:del>
    </w:p>
    <w:p w14:paraId="4C868A65" w14:textId="76F51C7C" w:rsidR="0059373D" w:rsidRPr="004A7D3E" w:rsidDel="00B54A0D" w:rsidRDefault="0059373D">
      <w:pPr>
        <w:tabs>
          <w:tab w:val="left" w:pos="567"/>
        </w:tabs>
        <w:spacing w:before="0"/>
        <w:jc w:val="center"/>
        <w:rPr>
          <w:del w:id="4223" w:author="deletion" w:date="2026-07-14T13:58:00Z"/>
          <w:szCs w:val="22"/>
          <w:lang w:val="sk-SK"/>
        </w:rPr>
        <w:pPrChange w:id="4224" w:author="deletion" w:date="2026-07-14T13:58:00Z">
          <w:pPr>
            <w:pStyle w:val="BodyText"/>
            <w:tabs>
              <w:tab w:val="left" w:pos="567"/>
            </w:tabs>
            <w:jc w:val="left"/>
          </w:pPr>
        </w:pPrChange>
      </w:pPr>
    </w:p>
    <w:p w14:paraId="6078189C" w14:textId="64A75330" w:rsidR="0059373D" w:rsidRPr="004A7D3E" w:rsidDel="00B54A0D" w:rsidRDefault="0059373D">
      <w:pPr>
        <w:tabs>
          <w:tab w:val="left" w:pos="567"/>
        </w:tabs>
        <w:spacing w:before="0"/>
        <w:jc w:val="center"/>
        <w:rPr>
          <w:del w:id="4225" w:author="deletion" w:date="2026-07-14T13:58:00Z"/>
          <w:sz w:val="22"/>
          <w:szCs w:val="22"/>
          <w:lang w:val="sk-SK"/>
        </w:rPr>
        <w:pPrChange w:id="4226" w:author="deletion" w:date="2026-07-14T13:58:00Z">
          <w:pPr>
            <w:keepNext/>
            <w:numPr>
              <w:ilvl w:val="12"/>
            </w:numPr>
            <w:spacing w:before="0"/>
            <w:ind w:right="-2"/>
            <w:jc w:val="left"/>
          </w:pPr>
        </w:pPrChange>
      </w:pPr>
      <w:del w:id="4227" w:author="deletion" w:date="2026-07-14T13:58:00Z">
        <w:r w:rsidRPr="004A7D3E" w:rsidDel="00B54A0D">
          <w:rPr>
            <w:b/>
            <w:sz w:val="22"/>
            <w:szCs w:val="22"/>
            <w:lang w:val="sk-SK"/>
          </w:rPr>
          <w:delText>Iné lieky a GONAL-f</w:delText>
        </w:r>
      </w:del>
    </w:p>
    <w:p w14:paraId="7A55034B" w14:textId="022F3727" w:rsidR="0059373D" w:rsidRPr="004A7D3E" w:rsidDel="00B54A0D" w:rsidRDefault="0059373D">
      <w:pPr>
        <w:tabs>
          <w:tab w:val="left" w:pos="567"/>
        </w:tabs>
        <w:spacing w:before="0"/>
        <w:jc w:val="center"/>
        <w:rPr>
          <w:del w:id="4228" w:author="deletion" w:date="2026-07-14T13:58:00Z"/>
          <w:szCs w:val="22"/>
          <w:lang w:val="sk-SK"/>
        </w:rPr>
        <w:pPrChange w:id="4229" w:author="deletion" w:date="2026-07-14T13:58:00Z">
          <w:pPr>
            <w:pStyle w:val="BodyText"/>
            <w:keepNext/>
            <w:jc w:val="left"/>
          </w:pPr>
        </w:pPrChange>
      </w:pPr>
    </w:p>
    <w:p w14:paraId="2A6C404B" w14:textId="4ADB5484" w:rsidR="0059373D" w:rsidRPr="004A7D3E" w:rsidDel="00B54A0D" w:rsidRDefault="0059373D">
      <w:pPr>
        <w:tabs>
          <w:tab w:val="left" w:pos="567"/>
        </w:tabs>
        <w:spacing w:before="0"/>
        <w:jc w:val="center"/>
        <w:rPr>
          <w:del w:id="4230" w:author="deletion" w:date="2026-07-14T13:58:00Z"/>
          <w:szCs w:val="22"/>
          <w:lang w:val="sk-SK"/>
        </w:rPr>
        <w:pPrChange w:id="4231" w:author="deletion" w:date="2026-07-14T13:58:00Z">
          <w:pPr>
            <w:pStyle w:val="BodyText"/>
            <w:keepNext/>
            <w:keepLines/>
            <w:tabs>
              <w:tab w:val="left" w:pos="720"/>
            </w:tabs>
            <w:jc w:val="left"/>
          </w:pPr>
        </w:pPrChange>
      </w:pPr>
      <w:del w:id="4232" w:author="deletion" w:date="2026-07-14T13:58:00Z">
        <w:r w:rsidRPr="004A7D3E" w:rsidDel="00B54A0D">
          <w:rPr>
            <w:szCs w:val="22"/>
            <w:lang w:val="sk-SK"/>
          </w:rPr>
          <w:delText>Ak teraz užívate, alebo ste v poslednom čase užívali, či práve budete užívať ďalšie lieky, povedzte to svojmu lekárovi.</w:delText>
        </w:r>
      </w:del>
    </w:p>
    <w:p w14:paraId="15EB5464" w14:textId="5FA39E16" w:rsidR="0059373D" w:rsidRPr="004A7D3E" w:rsidDel="00B54A0D" w:rsidRDefault="0059373D">
      <w:pPr>
        <w:tabs>
          <w:tab w:val="left" w:pos="567"/>
        </w:tabs>
        <w:spacing w:before="0"/>
        <w:jc w:val="center"/>
        <w:rPr>
          <w:del w:id="4233" w:author="deletion" w:date="2026-07-14T13:58:00Z"/>
          <w:sz w:val="22"/>
          <w:szCs w:val="22"/>
          <w:lang w:val="sk-SK"/>
        </w:rPr>
        <w:pPrChange w:id="4234" w:author="deletion" w:date="2026-07-14T13:58:00Z">
          <w:pPr>
            <w:keepNext/>
            <w:numPr>
              <w:numId w:val="16"/>
            </w:numPr>
            <w:tabs>
              <w:tab w:val="num" w:pos="567"/>
            </w:tabs>
            <w:spacing w:before="0"/>
            <w:ind w:left="567" w:hanging="567"/>
            <w:jc w:val="left"/>
          </w:pPr>
        </w:pPrChange>
      </w:pPr>
      <w:del w:id="4235" w:author="deletion" w:date="2026-07-14T13:58:00Z">
        <w:r w:rsidRPr="004A7D3E" w:rsidDel="00B54A0D">
          <w:rPr>
            <w:sz w:val="22"/>
            <w:szCs w:val="22"/>
            <w:lang w:val="sk-SK"/>
          </w:rPr>
          <w:delText>Ak používate GONAL</w:delText>
        </w:r>
        <w:r w:rsidRPr="004A7D3E" w:rsidDel="00B54A0D">
          <w:rPr>
            <w:sz w:val="22"/>
            <w:szCs w:val="22"/>
            <w:lang w:val="sk-SK"/>
          </w:rPr>
          <w:noBreakHyphen/>
          <w:delText>f s inými liekmi, ktoré podporujú ovuláciu (ako je hCG alebo klomiféniumcitrát), môže to zvýšiť odpoveď vašich folikulov.</w:delText>
        </w:r>
      </w:del>
    </w:p>
    <w:p w14:paraId="00113D53" w14:textId="1CB06484" w:rsidR="0059373D" w:rsidRPr="004A7D3E" w:rsidDel="00B54A0D" w:rsidRDefault="0059373D">
      <w:pPr>
        <w:tabs>
          <w:tab w:val="left" w:pos="567"/>
        </w:tabs>
        <w:spacing w:before="0"/>
        <w:jc w:val="center"/>
        <w:rPr>
          <w:del w:id="4236" w:author="deletion" w:date="2026-07-14T13:58:00Z"/>
          <w:sz w:val="22"/>
          <w:szCs w:val="22"/>
          <w:lang w:val="sk-SK"/>
        </w:rPr>
        <w:pPrChange w:id="4237" w:author="deletion" w:date="2026-07-14T13:58:00Z">
          <w:pPr>
            <w:numPr>
              <w:numId w:val="16"/>
            </w:numPr>
            <w:tabs>
              <w:tab w:val="num" w:pos="567"/>
            </w:tabs>
            <w:spacing w:before="0"/>
            <w:ind w:left="567" w:hanging="567"/>
            <w:jc w:val="left"/>
          </w:pPr>
        </w:pPrChange>
      </w:pPr>
      <w:del w:id="4238" w:author="deletion" w:date="2026-07-14T13:58:00Z">
        <w:r w:rsidRPr="004A7D3E" w:rsidDel="00B54A0D">
          <w:rPr>
            <w:sz w:val="22"/>
            <w:szCs w:val="22"/>
            <w:lang w:val="sk-SK"/>
          </w:rPr>
          <w:delText>Ak používate GONAL</w:delText>
        </w:r>
        <w:r w:rsidRPr="004A7D3E" w:rsidDel="00B54A0D">
          <w:rPr>
            <w:sz w:val="22"/>
            <w:szCs w:val="22"/>
            <w:lang w:val="sk-SK"/>
          </w:rPr>
          <w:noBreakHyphen/>
          <w:delText>f súbežne s agonistom alebo antagonistom „hormónu uvoľňujúceho gonadotropín“ (GnRH) (tieto lieky znižujú hladiny vašich pohlavných hormónov a zabraňujú ovulácii), je možné, že na tvorbu folikulov budete potrebovať vyššiu dávku GONALU</w:delText>
        </w:r>
        <w:r w:rsidRPr="004A7D3E" w:rsidDel="00B54A0D">
          <w:rPr>
            <w:sz w:val="22"/>
            <w:szCs w:val="22"/>
            <w:lang w:val="sk-SK"/>
          </w:rPr>
          <w:noBreakHyphen/>
          <w:delText>f.</w:delText>
        </w:r>
      </w:del>
    </w:p>
    <w:p w14:paraId="306A4716" w14:textId="360CE037" w:rsidR="0059373D" w:rsidRPr="004A7D3E" w:rsidDel="00B54A0D" w:rsidRDefault="0059373D">
      <w:pPr>
        <w:tabs>
          <w:tab w:val="left" w:pos="567"/>
        </w:tabs>
        <w:spacing w:before="0"/>
        <w:jc w:val="center"/>
        <w:rPr>
          <w:del w:id="4239" w:author="deletion" w:date="2026-07-14T13:58:00Z"/>
          <w:szCs w:val="22"/>
          <w:lang w:val="sk-SK"/>
        </w:rPr>
        <w:pPrChange w:id="4240" w:author="deletion" w:date="2026-07-14T13:58:00Z">
          <w:pPr>
            <w:pStyle w:val="BodyText"/>
            <w:tabs>
              <w:tab w:val="left" w:pos="567"/>
            </w:tabs>
            <w:jc w:val="left"/>
          </w:pPr>
        </w:pPrChange>
      </w:pPr>
    </w:p>
    <w:p w14:paraId="7835D7BB" w14:textId="21B647C0" w:rsidR="0059373D" w:rsidRPr="004A7D3E" w:rsidDel="00B54A0D" w:rsidRDefault="0059373D">
      <w:pPr>
        <w:tabs>
          <w:tab w:val="left" w:pos="567"/>
        </w:tabs>
        <w:spacing w:before="0"/>
        <w:jc w:val="center"/>
        <w:rPr>
          <w:del w:id="4241" w:author="deletion" w:date="2026-07-14T13:58:00Z"/>
          <w:b/>
          <w:sz w:val="22"/>
          <w:szCs w:val="22"/>
          <w:lang w:val="sk-SK"/>
        </w:rPr>
        <w:pPrChange w:id="4242" w:author="deletion" w:date="2026-07-14T13:58:00Z">
          <w:pPr>
            <w:keepNext/>
            <w:keepLines/>
            <w:tabs>
              <w:tab w:val="left" w:pos="567"/>
            </w:tabs>
            <w:spacing w:before="0"/>
            <w:jc w:val="left"/>
          </w:pPr>
        </w:pPrChange>
      </w:pPr>
      <w:del w:id="4243" w:author="deletion" w:date="2026-07-14T13:58:00Z">
        <w:r w:rsidRPr="004A7D3E" w:rsidDel="00B54A0D">
          <w:rPr>
            <w:b/>
            <w:sz w:val="22"/>
            <w:szCs w:val="22"/>
            <w:lang w:val="sk-SK"/>
          </w:rPr>
          <w:delText>Tehotenstvo a dojčenie</w:delText>
        </w:r>
      </w:del>
    </w:p>
    <w:p w14:paraId="44A20603" w14:textId="68EB662B" w:rsidR="0059373D" w:rsidRPr="004A7D3E" w:rsidDel="00B54A0D" w:rsidRDefault="0059373D">
      <w:pPr>
        <w:tabs>
          <w:tab w:val="left" w:pos="567"/>
        </w:tabs>
        <w:spacing w:before="0"/>
        <w:jc w:val="center"/>
        <w:rPr>
          <w:del w:id="4244" w:author="deletion" w:date="2026-07-14T13:58:00Z"/>
          <w:sz w:val="22"/>
          <w:szCs w:val="22"/>
          <w:lang w:val="sk-SK"/>
        </w:rPr>
        <w:pPrChange w:id="4245" w:author="deletion" w:date="2026-07-14T13:58:00Z">
          <w:pPr>
            <w:keepNext/>
            <w:keepLines/>
            <w:tabs>
              <w:tab w:val="left" w:pos="567"/>
            </w:tabs>
            <w:spacing w:before="0"/>
            <w:jc w:val="left"/>
          </w:pPr>
        </w:pPrChange>
      </w:pPr>
    </w:p>
    <w:p w14:paraId="16CD7C48" w14:textId="13CB50E3" w:rsidR="0059373D" w:rsidRPr="004A7D3E" w:rsidDel="00B54A0D" w:rsidRDefault="0059373D">
      <w:pPr>
        <w:tabs>
          <w:tab w:val="left" w:pos="567"/>
        </w:tabs>
        <w:spacing w:before="0"/>
        <w:jc w:val="center"/>
        <w:rPr>
          <w:del w:id="4246" w:author="deletion" w:date="2026-07-14T13:58:00Z"/>
          <w:sz w:val="22"/>
          <w:szCs w:val="22"/>
          <w:lang w:val="sk-SK"/>
        </w:rPr>
        <w:pPrChange w:id="4247" w:author="deletion" w:date="2026-07-14T13:58:00Z">
          <w:pPr>
            <w:keepNext/>
            <w:keepLines/>
            <w:tabs>
              <w:tab w:val="left" w:pos="567"/>
            </w:tabs>
            <w:spacing w:before="0"/>
            <w:jc w:val="left"/>
          </w:pPr>
        </w:pPrChange>
      </w:pPr>
      <w:del w:id="4248" w:author="deletion" w:date="2026-07-14T13:58:00Z">
        <w:r w:rsidRPr="004A7D3E" w:rsidDel="00B54A0D">
          <w:rPr>
            <w:sz w:val="22"/>
            <w:szCs w:val="22"/>
            <w:lang w:val="sk-SK"/>
          </w:rPr>
          <w:delText>Ak ste tehotná alebo dojčíte, GONAL</w:delText>
        </w:r>
        <w:r w:rsidRPr="004A7D3E" w:rsidDel="00B54A0D">
          <w:rPr>
            <w:sz w:val="22"/>
            <w:szCs w:val="22"/>
            <w:lang w:val="sk-SK"/>
          </w:rPr>
          <w:noBreakHyphen/>
          <w:delText>f nepoužívajte.</w:delText>
        </w:r>
      </w:del>
    </w:p>
    <w:p w14:paraId="64258BCE" w14:textId="79EACC95" w:rsidR="0059373D" w:rsidRPr="004A7D3E" w:rsidDel="00B54A0D" w:rsidRDefault="0059373D">
      <w:pPr>
        <w:tabs>
          <w:tab w:val="left" w:pos="567"/>
        </w:tabs>
        <w:spacing w:before="0"/>
        <w:jc w:val="center"/>
        <w:rPr>
          <w:del w:id="4249" w:author="deletion" w:date="2026-07-14T13:58:00Z"/>
          <w:sz w:val="22"/>
          <w:szCs w:val="22"/>
          <w:lang w:val="sk-SK"/>
        </w:rPr>
        <w:pPrChange w:id="4250" w:author="deletion" w:date="2026-07-14T13:58:00Z">
          <w:pPr>
            <w:tabs>
              <w:tab w:val="left" w:pos="567"/>
            </w:tabs>
            <w:spacing w:before="0"/>
            <w:jc w:val="left"/>
          </w:pPr>
        </w:pPrChange>
      </w:pPr>
    </w:p>
    <w:p w14:paraId="0F7139C7" w14:textId="7BA51B50" w:rsidR="0059373D" w:rsidRPr="004A7D3E" w:rsidDel="00B54A0D" w:rsidRDefault="0059373D">
      <w:pPr>
        <w:tabs>
          <w:tab w:val="left" w:pos="567"/>
        </w:tabs>
        <w:spacing w:before="0"/>
        <w:jc w:val="center"/>
        <w:rPr>
          <w:del w:id="4251" w:author="deletion" w:date="2026-07-14T13:58:00Z"/>
          <w:b/>
          <w:szCs w:val="22"/>
          <w:lang w:val="sk-SK"/>
        </w:rPr>
        <w:pPrChange w:id="4252" w:author="deletion" w:date="2026-07-14T13:58:00Z">
          <w:pPr>
            <w:pStyle w:val="BodyTextIndent"/>
            <w:keepNext/>
            <w:keepLines/>
            <w:tabs>
              <w:tab w:val="left" w:pos="567"/>
            </w:tabs>
            <w:jc w:val="left"/>
          </w:pPr>
        </w:pPrChange>
      </w:pPr>
      <w:del w:id="4253" w:author="deletion" w:date="2026-07-14T13:58:00Z">
        <w:r w:rsidRPr="004A7D3E" w:rsidDel="00B54A0D">
          <w:rPr>
            <w:b/>
            <w:szCs w:val="22"/>
            <w:lang w:val="sk-SK"/>
          </w:rPr>
          <w:delText>Vedenie vozidiel a obsluha strojov</w:delText>
        </w:r>
      </w:del>
    </w:p>
    <w:p w14:paraId="05C235E7" w14:textId="0815D7E2" w:rsidR="0059373D" w:rsidRPr="004A7D3E" w:rsidDel="00B54A0D" w:rsidRDefault="0059373D">
      <w:pPr>
        <w:tabs>
          <w:tab w:val="left" w:pos="567"/>
        </w:tabs>
        <w:spacing w:before="0"/>
        <w:jc w:val="center"/>
        <w:rPr>
          <w:del w:id="4254" w:author="deletion" w:date="2026-07-14T13:58:00Z"/>
          <w:szCs w:val="22"/>
          <w:lang w:val="sk-SK"/>
        </w:rPr>
        <w:pPrChange w:id="4255" w:author="deletion" w:date="2026-07-14T13:58:00Z">
          <w:pPr>
            <w:pStyle w:val="BodyTextIndent"/>
            <w:keepNext/>
            <w:keepLines/>
            <w:tabs>
              <w:tab w:val="left" w:pos="567"/>
            </w:tabs>
            <w:jc w:val="left"/>
          </w:pPr>
        </w:pPrChange>
      </w:pPr>
    </w:p>
    <w:p w14:paraId="069A91A6" w14:textId="4623FF0F" w:rsidR="0059373D" w:rsidRPr="004A7D3E" w:rsidDel="00B54A0D" w:rsidRDefault="0059373D">
      <w:pPr>
        <w:tabs>
          <w:tab w:val="left" w:pos="567"/>
        </w:tabs>
        <w:spacing w:before="0"/>
        <w:jc w:val="center"/>
        <w:rPr>
          <w:del w:id="4256" w:author="deletion" w:date="2026-07-14T13:58:00Z"/>
          <w:szCs w:val="22"/>
          <w:lang w:val="sk-SK"/>
        </w:rPr>
        <w:pPrChange w:id="4257" w:author="deletion" w:date="2026-07-14T13:58:00Z">
          <w:pPr>
            <w:pStyle w:val="BodyTextIndent"/>
            <w:tabs>
              <w:tab w:val="left" w:pos="142"/>
            </w:tabs>
            <w:ind w:left="0" w:firstLine="0"/>
            <w:jc w:val="left"/>
          </w:pPr>
        </w:pPrChange>
      </w:pPr>
      <w:del w:id="4258" w:author="deletion" w:date="2026-07-14T13:58:00Z">
        <w:r w:rsidRPr="004A7D3E" w:rsidDel="00B54A0D">
          <w:rPr>
            <w:szCs w:val="22"/>
            <w:lang w:val="sk-SK"/>
          </w:rPr>
          <w:delText>Neočakáva sa, že by tento liek ovplyvňoval vašu schopnosť viesť vozidlá alebo obsluhovať stroje.</w:delText>
        </w:r>
      </w:del>
    </w:p>
    <w:p w14:paraId="72D23FA7" w14:textId="6DFCBC23" w:rsidR="0059373D" w:rsidRPr="004A7D3E" w:rsidDel="00B54A0D" w:rsidRDefault="0059373D">
      <w:pPr>
        <w:tabs>
          <w:tab w:val="left" w:pos="567"/>
        </w:tabs>
        <w:spacing w:before="0"/>
        <w:jc w:val="center"/>
        <w:rPr>
          <w:del w:id="4259" w:author="deletion" w:date="2026-07-14T13:58:00Z"/>
          <w:szCs w:val="22"/>
          <w:lang w:val="sk-SK"/>
        </w:rPr>
        <w:pPrChange w:id="4260" w:author="deletion" w:date="2026-07-14T13:58:00Z">
          <w:pPr>
            <w:pStyle w:val="BodyTextIndent"/>
            <w:tabs>
              <w:tab w:val="left" w:pos="567"/>
            </w:tabs>
            <w:jc w:val="left"/>
          </w:pPr>
        </w:pPrChange>
      </w:pPr>
    </w:p>
    <w:p w14:paraId="7C40F746" w14:textId="2C6A1E60" w:rsidR="0059373D" w:rsidRPr="004A7D3E" w:rsidDel="00B54A0D" w:rsidRDefault="0059373D">
      <w:pPr>
        <w:tabs>
          <w:tab w:val="left" w:pos="567"/>
        </w:tabs>
        <w:spacing w:before="0"/>
        <w:jc w:val="center"/>
        <w:rPr>
          <w:del w:id="4261" w:author="deletion" w:date="2026-07-14T13:58:00Z"/>
          <w:b/>
          <w:bCs/>
          <w:sz w:val="22"/>
          <w:szCs w:val="22"/>
          <w:lang w:val="sk-SK"/>
        </w:rPr>
        <w:pPrChange w:id="4262" w:author="deletion" w:date="2026-07-14T13:58:00Z">
          <w:pPr>
            <w:keepNext/>
            <w:spacing w:before="0"/>
            <w:jc w:val="left"/>
          </w:pPr>
        </w:pPrChange>
      </w:pPr>
      <w:del w:id="4263" w:author="deletion" w:date="2026-07-14T13:58:00Z">
        <w:r w:rsidRPr="004A7D3E" w:rsidDel="00B54A0D">
          <w:rPr>
            <w:b/>
            <w:bCs/>
            <w:sz w:val="22"/>
            <w:szCs w:val="22"/>
            <w:lang w:val="sk-SK"/>
          </w:rPr>
          <w:delText xml:space="preserve">GONAL-f </w:delText>
        </w:r>
        <w:r w:rsidRPr="004A7D3E" w:rsidDel="00B54A0D">
          <w:rPr>
            <w:b/>
            <w:sz w:val="22"/>
            <w:szCs w:val="22"/>
            <w:lang w:val="sk-SK"/>
          </w:rPr>
          <w:delText xml:space="preserve">obsahuje sodík, </w:delText>
        </w:r>
        <w:r w:rsidRPr="004A7D3E" w:rsidDel="00B54A0D">
          <w:rPr>
            <w:b/>
            <w:bCs/>
            <w:sz w:val="22"/>
            <w:szCs w:val="22"/>
            <w:lang w:val="sk-SK"/>
          </w:rPr>
          <w:delText>benzylalkohol a latex</w:delText>
        </w:r>
      </w:del>
    </w:p>
    <w:p w14:paraId="635B3A21" w14:textId="7E1C17B2" w:rsidR="0059373D" w:rsidRPr="004A7D3E" w:rsidDel="00B54A0D" w:rsidRDefault="0059373D">
      <w:pPr>
        <w:tabs>
          <w:tab w:val="left" w:pos="567"/>
        </w:tabs>
        <w:spacing w:before="0"/>
        <w:jc w:val="center"/>
        <w:rPr>
          <w:del w:id="4264" w:author="deletion" w:date="2026-07-14T13:58:00Z"/>
          <w:sz w:val="22"/>
          <w:szCs w:val="22"/>
          <w:lang w:val="sk-SK"/>
        </w:rPr>
        <w:pPrChange w:id="4265" w:author="deletion" w:date="2026-07-14T13:58:00Z">
          <w:pPr>
            <w:keepNext/>
            <w:spacing w:before="0"/>
            <w:jc w:val="left"/>
          </w:pPr>
        </w:pPrChange>
      </w:pPr>
    </w:p>
    <w:p w14:paraId="3DD1EE03" w14:textId="46A71BB4" w:rsidR="0059373D" w:rsidRPr="004A7D3E" w:rsidDel="00B54A0D" w:rsidRDefault="0059373D">
      <w:pPr>
        <w:tabs>
          <w:tab w:val="left" w:pos="567"/>
        </w:tabs>
        <w:spacing w:before="0"/>
        <w:jc w:val="center"/>
        <w:rPr>
          <w:del w:id="4266" w:author="deletion" w:date="2026-07-14T13:58:00Z"/>
          <w:sz w:val="22"/>
          <w:szCs w:val="22"/>
          <w:lang w:val="sk-SK"/>
        </w:rPr>
        <w:pPrChange w:id="4267" w:author="deletion" w:date="2026-07-14T13:58:00Z">
          <w:pPr>
            <w:keepNext/>
            <w:spacing w:before="0"/>
            <w:jc w:val="left"/>
          </w:pPr>
        </w:pPrChange>
      </w:pPr>
      <w:del w:id="4268" w:author="deletion" w:date="2026-07-14T13:58:00Z">
        <w:r w:rsidRPr="004A7D3E" w:rsidDel="00B54A0D">
          <w:rPr>
            <w:sz w:val="22"/>
            <w:szCs w:val="22"/>
            <w:lang w:val="sk-SK"/>
          </w:rPr>
          <w:delText>Tento liek obsahuje menej ako 1 mmol sodíka (23 mg) v dávke, t. j. v podstate zanedbateľné množstvo sodíka.</w:delText>
        </w:r>
      </w:del>
    </w:p>
    <w:p w14:paraId="39A4C3C1" w14:textId="13DEB33E" w:rsidR="0059373D" w:rsidRPr="004A7D3E" w:rsidDel="00B54A0D" w:rsidRDefault="0059373D">
      <w:pPr>
        <w:tabs>
          <w:tab w:val="left" w:pos="567"/>
        </w:tabs>
        <w:spacing w:before="0"/>
        <w:jc w:val="center"/>
        <w:rPr>
          <w:del w:id="4269" w:author="deletion" w:date="2026-07-14T13:58:00Z"/>
          <w:sz w:val="22"/>
          <w:szCs w:val="22"/>
          <w:lang w:val="sk-SK"/>
        </w:rPr>
        <w:pPrChange w:id="4270" w:author="deletion" w:date="2026-07-14T13:58:00Z">
          <w:pPr>
            <w:keepNext/>
            <w:spacing w:before="0"/>
            <w:jc w:val="left"/>
          </w:pPr>
        </w:pPrChange>
      </w:pPr>
    </w:p>
    <w:p w14:paraId="00F694B7" w14:textId="0F909CC9" w:rsidR="0059373D" w:rsidRPr="004A7D3E" w:rsidDel="00B54A0D" w:rsidRDefault="0059373D">
      <w:pPr>
        <w:tabs>
          <w:tab w:val="left" w:pos="567"/>
        </w:tabs>
        <w:spacing w:before="0"/>
        <w:jc w:val="center"/>
        <w:rPr>
          <w:del w:id="4271" w:author="deletion" w:date="2026-07-14T13:58:00Z"/>
          <w:sz w:val="22"/>
          <w:szCs w:val="22"/>
          <w:lang w:val="sk-SK"/>
        </w:rPr>
        <w:pPrChange w:id="4272" w:author="deletion" w:date="2026-07-14T13:58:00Z">
          <w:pPr>
            <w:spacing w:before="0"/>
            <w:jc w:val="left"/>
          </w:pPr>
        </w:pPrChange>
      </w:pPr>
      <w:del w:id="4273" w:author="deletion" w:date="2026-07-14T13:58:00Z">
        <w:r w:rsidRPr="004A7D3E" w:rsidDel="00B54A0D">
          <w:rPr>
            <w:sz w:val="22"/>
            <w:szCs w:val="22"/>
            <w:lang w:val="sk-SK"/>
          </w:rPr>
          <w:delText>Pri príprave s dodaným rozpúšťadlom obsahuje tento liek 1,23 mg benzylalkoholu v každej 75 IU dávke, čo zodpovedá 9,54 mg/ml. Benzylalkohol môže spôsobiť alergické reakcie.</w:delText>
        </w:r>
      </w:del>
    </w:p>
    <w:p w14:paraId="0EB3DC8B" w14:textId="39DB76A1" w:rsidR="0059373D" w:rsidRPr="004A7D3E" w:rsidDel="00B54A0D" w:rsidRDefault="0059373D">
      <w:pPr>
        <w:tabs>
          <w:tab w:val="left" w:pos="567"/>
        </w:tabs>
        <w:spacing w:before="0"/>
        <w:jc w:val="center"/>
        <w:rPr>
          <w:del w:id="4274" w:author="deletion" w:date="2026-07-14T13:58:00Z"/>
          <w:sz w:val="22"/>
          <w:szCs w:val="22"/>
          <w:lang w:val="sk-SK"/>
        </w:rPr>
        <w:pPrChange w:id="4275" w:author="deletion" w:date="2026-07-14T13:58:00Z">
          <w:pPr>
            <w:tabs>
              <w:tab w:val="left" w:pos="567"/>
            </w:tabs>
            <w:spacing w:before="0"/>
            <w:jc w:val="left"/>
          </w:pPr>
        </w:pPrChange>
      </w:pPr>
    </w:p>
    <w:p w14:paraId="25206C7B" w14:textId="25D8C346" w:rsidR="0059373D" w:rsidRPr="004A7D3E" w:rsidDel="00B54A0D" w:rsidRDefault="0059373D">
      <w:pPr>
        <w:tabs>
          <w:tab w:val="left" w:pos="567"/>
        </w:tabs>
        <w:spacing w:before="0"/>
        <w:jc w:val="center"/>
        <w:rPr>
          <w:del w:id="4276" w:author="deletion" w:date="2026-07-14T13:58:00Z"/>
          <w:bCs/>
          <w:iCs/>
          <w:sz w:val="22"/>
          <w:szCs w:val="22"/>
          <w:shd w:val="clear" w:color="auto" w:fill="CCCCCC"/>
          <w:lang w:val="sk-SK"/>
        </w:rPr>
        <w:pPrChange w:id="4277" w:author="deletion" w:date="2026-07-14T13:58:00Z">
          <w:pPr>
            <w:spacing w:before="0"/>
            <w:jc w:val="left"/>
          </w:pPr>
        </w:pPrChange>
      </w:pPr>
      <w:del w:id="4278" w:author="deletion" w:date="2026-07-14T13:58:00Z">
        <w:r w:rsidRPr="004A7D3E" w:rsidDel="00B54A0D">
          <w:rPr>
            <w:sz w:val="22"/>
            <w:szCs w:val="22"/>
            <w:lang w:val="sk-SK"/>
          </w:rPr>
          <w:delText xml:space="preserve">Kryt ihly naplnenej injekčnej striekačky obsahujúcej rozpúšťadlo na rekonštitúciu obsahuje latex (prírodnú suchú gumu), ktorý môže </w:delText>
        </w:r>
        <w:r w:rsidDel="00B54A0D">
          <w:rPr>
            <w:sz w:val="22"/>
            <w:szCs w:val="22"/>
            <w:lang w:val="sk-SK"/>
          </w:rPr>
          <w:delText>vyvolať</w:delText>
        </w:r>
        <w:r w:rsidRPr="004A7D3E" w:rsidDel="00B54A0D">
          <w:rPr>
            <w:sz w:val="22"/>
            <w:szCs w:val="22"/>
            <w:lang w:val="sk-SK"/>
          </w:rPr>
          <w:delText xml:space="preserve"> závažné alergické reakcie</w:delText>
        </w:r>
        <w:r w:rsidRPr="004A7D3E" w:rsidDel="00B54A0D">
          <w:rPr>
            <w:bCs/>
            <w:iCs/>
            <w:sz w:val="22"/>
            <w:szCs w:val="22"/>
            <w:shd w:val="clear" w:color="auto" w:fill="CCCCCC"/>
            <w:lang w:val="sk-SK"/>
          </w:rPr>
          <w:delText>.</w:delText>
        </w:r>
      </w:del>
    </w:p>
    <w:p w14:paraId="67EE8190" w14:textId="07C82C79" w:rsidR="0059373D" w:rsidRPr="004A7D3E" w:rsidDel="00B54A0D" w:rsidRDefault="0059373D">
      <w:pPr>
        <w:tabs>
          <w:tab w:val="left" w:pos="567"/>
        </w:tabs>
        <w:spacing w:before="0"/>
        <w:jc w:val="center"/>
        <w:rPr>
          <w:del w:id="4279" w:author="deletion" w:date="2026-07-14T13:58:00Z"/>
          <w:sz w:val="22"/>
          <w:szCs w:val="22"/>
          <w:lang w:val="sk-SK"/>
        </w:rPr>
        <w:pPrChange w:id="4280" w:author="deletion" w:date="2026-07-14T13:58:00Z">
          <w:pPr>
            <w:tabs>
              <w:tab w:val="left" w:pos="567"/>
            </w:tabs>
            <w:spacing w:before="0"/>
            <w:jc w:val="left"/>
          </w:pPr>
        </w:pPrChange>
      </w:pPr>
    </w:p>
    <w:p w14:paraId="43ED4F76" w14:textId="440AE4AC" w:rsidR="0059373D" w:rsidRPr="004A7D3E" w:rsidDel="00B54A0D" w:rsidRDefault="0059373D">
      <w:pPr>
        <w:tabs>
          <w:tab w:val="left" w:pos="567"/>
        </w:tabs>
        <w:spacing w:before="0"/>
        <w:jc w:val="center"/>
        <w:rPr>
          <w:del w:id="4281" w:author="deletion" w:date="2026-07-14T13:58:00Z"/>
          <w:bCs/>
          <w:sz w:val="22"/>
          <w:szCs w:val="22"/>
          <w:lang w:val="sk-SK"/>
        </w:rPr>
        <w:pPrChange w:id="4282" w:author="deletion" w:date="2026-07-14T13:58:00Z">
          <w:pPr>
            <w:tabs>
              <w:tab w:val="left" w:pos="567"/>
            </w:tabs>
            <w:spacing w:before="0"/>
            <w:jc w:val="left"/>
          </w:pPr>
        </w:pPrChange>
      </w:pPr>
      <w:del w:id="4283" w:author="deletion" w:date="2026-07-14T13:58:00Z">
        <w:r w:rsidRPr="004A7D3E" w:rsidDel="00B54A0D">
          <w:rPr>
            <w:bCs/>
            <w:sz w:val="22"/>
            <w:szCs w:val="22"/>
            <w:lang w:val="sk-SK"/>
          </w:rPr>
          <w:delText>V prípade, že ste alergický na tieto zložky, je k dispozícii lieková forma (GONAL-f 75 IU prášok a rozpúšťadlo na injekčný roztok) bez benzylalkoholu a latexu.</w:delText>
        </w:r>
      </w:del>
    </w:p>
    <w:p w14:paraId="020E3172" w14:textId="70F38614" w:rsidR="0059373D" w:rsidRPr="004A7D3E" w:rsidDel="00B54A0D" w:rsidRDefault="0059373D">
      <w:pPr>
        <w:tabs>
          <w:tab w:val="left" w:pos="567"/>
        </w:tabs>
        <w:spacing w:before="0"/>
        <w:jc w:val="center"/>
        <w:rPr>
          <w:del w:id="4284" w:author="deletion" w:date="2026-07-14T13:58:00Z"/>
          <w:bCs/>
          <w:sz w:val="22"/>
          <w:szCs w:val="22"/>
          <w:lang w:val="sk-SK"/>
        </w:rPr>
        <w:pPrChange w:id="4285" w:author="deletion" w:date="2026-07-14T13:58:00Z">
          <w:pPr>
            <w:tabs>
              <w:tab w:val="left" w:pos="567"/>
            </w:tabs>
            <w:spacing w:before="0"/>
            <w:jc w:val="left"/>
          </w:pPr>
        </w:pPrChange>
      </w:pPr>
    </w:p>
    <w:p w14:paraId="758B9224" w14:textId="496BA72C" w:rsidR="0059373D" w:rsidRPr="004A7D3E" w:rsidDel="00B54A0D" w:rsidRDefault="0059373D">
      <w:pPr>
        <w:tabs>
          <w:tab w:val="left" w:pos="567"/>
        </w:tabs>
        <w:spacing w:before="0"/>
        <w:jc w:val="center"/>
        <w:rPr>
          <w:del w:id="4286" w:author="deletion" w:date="2026-07-14T13:58:00Z"/>
          <w:sz w:val="22"/>
          <w:szCs w:val="22"/>
          <w:lang w:val="sk-SK"/>
        </w:rPr>
        <w:pPrChange w:id="4287" w:author="deletion" w:date="2026-07-14T13:58:00Z">
          <w:pPr>
            <w:tabs>
              <w:tab w:val="left" w:pos="567"/>
            </w:tabs>
            <w:spacing w:before="0"/>
            <w:jc w:val="left"/>
          </w:pPr>
        </w:pPrChange>
      </w:pPr>
    </w:p>
    <w:p w14:paraId="067263F9" w14:textId="0FE17927" w:rsidR="0059373D" w:rsidRPr="004A7D3E" w:rsidDel="00B54A0D" w:rsidRDefault="0059373D">
      <w:pPr>
        <w:tabs>
          <w:tab w:val="left" w:pos="567"/>
        </w:tabs>
        <w:spacing w:before="0"/>
        <w:jc w:val="center"/>
        <w:rPr>
          <w:del w:id="4288" w:author="deletion" w:date="2026-07-14T13:58:00Z"/>
          <w:b/>
          <w:sz w:val="22"/>
          <w:szCs w:val="22"/>
          <w:lang w:val="sk-SK"/>
        </w:rPr>
        <w:pPrChange w:id="4289" w:author="deletion" w:date="2026-07-14T13:58:00Z">
          <w:pPr>
            <w:keepNext/>
            <w:keepLines/>
            <w:tabs>
              <w:tab w:val="left" w:pos="567"/>
            </w:tabs>
            <w:spacing w:before="0"/>
            <w:jc w:val="left"/>
          </w:pPr>
        </w:pPrChange>
      </w:pPr>
      <w:del w:id="4290" w:author="deletion" w:date="2026-07-14T13:58:00Z">
        <w:r w:rsidRPr="004A7D3E" w:rsidDel="00B54A0D">
          <w:rPr>
            <w:b/>
            <w:sz w:val="22"/>
            <w:szCs w:val="22"/>
            <w:lang w:val="sk-SK"/>
          </w:rPr>
          <w:delText>3.</w:delText>
        </w:r>
        <w:r w:rsidRPr="004A7D3E" w:rsidDel="00B54A0D">
          <w:rPr>
            <w:b/>
            <w:sz w:val="22"/>
            <w:szCs w:val="22"/>
            <w:lang w:val="sk-SK"/>
          </w:rPr>
          <w:tab/>
          <w:delText>Ako používať GONAL</w:delText>
        </w:r>
        <w:r w:rsidRPr="004A7D3E" w:rsidDel="00B54A0D">
          <w:rPr>
            <w:b/>
            <w:sz w:val="22"/>
            <w:szCs w:val="22"/>
            <w:lang w:val="sk-SK"/>
          </w:rPr>
          <w:noBreakHyphen/>
          <w:delText>f</w:delText>
        </w:r>
      </w:del>
    </w:p>
    <w:p w14:paraId="6D71F96F" w14:textId="57F177CD" w:rsidR="0059373D" w:rsidRPr="004A7D3E" w:rsidDel="00B54A0D" w:rsidRDefault="0059373D">
      <w:pPr>
        <w:tabs>
          <w:tab w:val="left" w:pos="567"/>
        </w:tabs>
        <w:spacing w:before="0"/>
        <w:jc w:val="center"/>
        <w:rPr>
          <w:del w:id="4291" w:author="deletion" w:date="2026-07-14T13:58:00Z"/>
          <w:bCs/>
          <w:sz w:val="22"/>
          <w:szCs w:val="22"/>
          <w:lang w:val="sk-SK"/>
        </w:rPr>
        <w:pPrChange w:id="4292" w:author="deletion" w:date="2026-07-14T13:58:00Z">
          <w:pPr>
            <w:keepNext/>
            <w:keepLines/>
            <w:tabs>
              <w:tab w:val="left" w:pos="567"/>
            </w:tabs>
            <w:spacing w:before="0"/>
            <w:jc w:val="left"/>
          </w:pPr>
        </w:pPrChange>
      </w:pPr>
    </w:p>
    <w:p w14:paraId="487AF715" w14:textId="186C62E0" w:rsidR="0059373D" w:rsidRPr="004A7D3E" w:rsidDel="00B54A0D" w:rsidRDefault="0059373D">
      <w:pPr>
        <w:tabs>
          <w:tab w:val="left" w:pos="567"/>
        </w:tabs>
        <w:spacing w:before="0"/>
        <w:jc w:val="center"/>
        <w:rPr>
          <w:del w:id="4293" w:author="deletion" w:date="2026-07-14T13:58:00Z"/>
          <w:szCs w:val="22"/>
          <w:lang w:val="sk-SK"/>
        </w:rPr>
        <w:pPrChange w:id="4294" w:author="deletion" w:date="2026-07-14T13:58:00Z">
          <w:pPr>
            <w:pStyle w:val="BodyText"/>
            <w:keepNext/>
            <w:tabs>
              <w:tab w:val="left" w:pos="567"/>
            </w:tabs>
            <w:jc w:val="left"/>
          </w:pPr>
        </w:pPrChange>
      </w:pPr>
      <w:del w:id="4295" w:author="deletion" w:date="2026-07-14T13:58:00Z">
        <w:r w:rsidRPr="004A7D3E" w:rsidDel="00B54A0D">
          <w:rPr>
            <w:bCs/>
            <w:szCs w:val="22"/>
            <w:lang w:val="sk-SK"/>
          </w:rPr>
          <w:delText xml:space="preserve">Vždy </w:delText>
        </w:r>
        <w:r w:rsidRPr="004A7D3E" w:rsidDel="00B54A0D">
          <w:rPr>
            <w:szCs w:val="22"/>
            <w:lang w:val="sk-SK"/>
          </w:rPr>
          <w:delText>po</w:delText>
        </w:r>
        <w:r w:rsidRPr="004A7D3E" w:rsidDel="00B54A0D">
          <w:rPr>
            <w:bCs/>
            <w:szCs w:val="22"/>
            <w:lang w:val="sk-SK"/>
          </w:rPr>
          <w:delText>užívajte tento liek presne tak, ako vám povedal váš lekár</w:delText>
        </w:r>
        <w:r w:rsidRPr="004A7D3E" w:rsidDel="00B54A0D">
          <w:rPr>
            <w:szCs w:val="22"/>
            <w:lang w:val="sk-SK"/>
          </w:rPr>
          <w:delText>. Ak si nie ste niečím istý, overte si to u svojho lekára alebo lekárnika.</w:delText>
        </w:r>
      </w:del>
    </w:p>
    <w:p w14:paraId="3065BFDD" w14:textId="1119F602" w:rsidR="0059373D" w:rsidRPr="004A7D3E" w:rsidDel="00B54A0D" w:rsidRDefault="0059373D">
      <w:pPr>
        <w:tabs>
          <w:tab w:val="left" w:pos="567"/>
        </w:tabs>
        <w:spacing w:before="0"/>
        <w:jc w:val="center"/>
        <w:rPr>
          <w:del w:id="4296" w:author="deletion" w:date="2026-07-14T13:58:00Z"/>
          <w:bCs/>
          <w:sz w:val="22"/>
          <w:szCs w:val="22"/>
          <w:lang w:val="sk-SK"/>
        </w:rPr>
        <w:pPrChange w:id="4297" w:author="deletion" w:date="2026-07-14T13:58:00Z">
          <w:pPr>
            <w:keepNext/>
            <w:tabs>
              <w:tab w:val="left" w:pos="567"/>
            </w:tabs>
            <w:spacing w:before="0"/>
            <w:jc w:val="left"/>
          </w:pPr>
        </w:pPrChange>
      </w:pPr>
    </w:p>
    <w:p w14:paraId="4A7E55F4" w14:textId="7E4F4840" w:rsidR="0059373D" w:rsidRPr="004A7D3E" w:rsidDel="00B54A0D" w:rsidRDefault="0059373D">
      <w:pPr>
        <w:tabs>
          <w:tab w:val="left" w:pos="567"/>
        </w:tabs>
        <w:spacing w:before="0"/>
        <w:jc w:val="center"/>
        <w:rPr>
          <w:del w:id="4298" w:author="deletion" w:date="2026-07-14T13:58:00Z"/>
          <w:b/>
          <w:sz w:val="22"/>
          <w:szCs w:val="22"/>
          <w:lang w:val="sk-SK"/>
        </w:rPr>
        <w:pPrChange w:id="4299" w:author="deletion" w:date="2026-07-14T13:58:00Z">
          <w:pPr>
            <w:keepNext/>
            <w:keepLines/>
            <w:tabs>
              <w:tab w:val="left" w:pos="567"/>
            </w:tabs>
            <w:spacing w:before="0"/>
            <w:jc w:val="left"/>
          </w:pPr>
        </w:pPrChange>
      </w:pPr>
      <w:del w:id="4300" w:author="deletion" w:date="2026-07-14T13:58:00Z">
        <w:r w:rsidRPr="004A7D3E" w:rsidDel="00B54A0D">
          <w:rPr>
            <w:b/>
            <w:sz w:val="22"/>
            <w:szCs w:val="22"/>
            <w:lang w:val="sk-SK"/>
          </w:rPr>
          <w:delText>Používanie tohto lieku</w:delText>
        </w:r>
      </w:del>
    </w:p>
    <w:p w14:paraId="6BB45538" w14:textId="4293B483" w:rsidR="0059373D" w:rsidRPr="004A7D3E" w:rsidDel="00B54A0D" w:rsidRDefault="0059373D">
      <w:pPr>
        <w:tabs>
          <w:tab w:val="left" w:pos="567"/>
        </w:tabs>
        <w:spacing w:before="0"/>
        <w:jc w:val="center"/>
        <w:rPr>
          <w:del w:id="4301" w:author="deletion" w:date="2026-07-14T13:58:00Z"/>
          <w:bCs/>
          <w:sz w:val="22"/>
          <w:szCs w:val="22"/>
          <w:lang w:val="sk-SK"/>
        </w:rPr>
        <w:pPrChange w:id="4302" w:author="deletion" w:date="2026-07-14T13:58:00Z">
          <w:pPr>
            <w:keepNext/>
            <w:keepLines/>
            <w:tabs>
              <w:tab w:val="left" w:pos="567"/>
            </w:tabs>
            <w:spacing w:before="0"/>
            <w:jc w:val="left"/>
          </w:pPr>
        </w:pPrChange>
      </w:pPr>
    </w:p>
    <w:p w14:paraId="00362E8C" w14:textId="310CC4BB" w:rsidR="0059373D" w:rsidRPr="004A7D3E" w:rsidDel="00B54A0D" w:rsidRDefault="0059373D">
      <w:pPr>
        <w:tabs>
          <w:tab w:val="left" w:pos="567"/>
        </w:tabs>
        <w:spacing w:before="0"/>
        <w:jc w:val="center"/>
        <w:rPr>
          <w:del w:id="4303" w:author="deletion" w:date="2026-07-14T13:58:00Z"/>
          <w:bCs/>
          <w:sz w:val="22"/>
          <w:szCs w:val="22"/>
          <w:lang w:val="sk-SK"/>
        </w:rPr>
        <w:pPrChange w:id="4304" w:author="deletion" w:date="2026-07-14T13:58:00Z">
          <w:pPr>
            <w:keepNext/>
            <w:numPr>
              <w:numId w:val="17"/>
            </w:numPr>
            <w:spacing w:before="0"/>
            <w:ind w:left="567" w:hanging="567"/>
            <w:jc w:val="left"/>
          </w:pPr>
        </w:pPrChange>
      </w:pPr>
      <w:del w:id="4305" w:author="deletion" w:date="2026-07-14T13:58:00Z">
        <w:r w:rsidRPr="004A7D3E" w:rsidDel="00B54A0D">
          <w:rPr>
            <w:bCs/>
            <w:sz w:val="22"/>
            <w:szCs w:val="22"/>
            <w:lang w:val="sk-SK"/>
          </w:rPr>
          <w:delText>GONAL</w:delText>
        </w:r>
        <w:r w:rsidRPr="004A7D3E" w:rsidDel="00B54A0D">
          <w:rPr>
            <w:bCs/>
            <w:sz w:val="22"/>
            <w:szCs w:val="22"/>
            <w:lang w:val="sk-SK"/>
          </w:rPr>
          <w:noBreakHyphen/>
          <w:delText xml:space="preserve">f je určený na podávanie tesne pod kožu (subkutánne). </w:delText>
        </w:r>
        <w:r w:rsidRPr="00500BFB" w:rsidDel="00B54A0D">
          <w:rPr>
            <w:sz w:val="22"/>
            <w:szCs w:val="22"/>
            <w:lang w:val="sk-SK"/>
          </w:rPr>
          <w:delText>Pripravený roztok možno použiť na viacero injekcií.</w:delText>
        </w:r>
      </w:del>
    </w:p>
    <w:p w14:paraId="39A4653C" w14:textId="6247CF4D" w:rsidR="0059373D" w:rsidRPr="004A7D3E" w:rsidDel="00B54A0D" w:rsidRDefault="0059373D">
      <w:pPr>
        <w:tabs>
          <w:tab w:val="left" w:pos="567"/>
        </w:tabs>
        <w:spacing w:before="0"/>
        <w:jc w:val="center"/>
        <w:rPr>
          <w:del w:id="4306" w:author="deletion" w:date="2026-07-14T13:58:00Z"/>
          <w:bCs/>
          <w:sz w:val="22"/>
          <w:szCs w:val="22"/>
          <w:lang w:val="sk-SK"/>
        </w:rPr>
        <w:pPrChange w:id="4307" w:author="deletion" w:date="2026-07-14T13:58:00Z">
          <w:pPr>
            <w:numPr>
              <w:numId w:val="17"/>
            </w:numPr>
            <w:spacing w:before="0"/>
            <w:ind w:left="567" w:hanging="567"/>
            <w:jc w:val="left"/>
          </w:pPr>
        </w:pPrChange>
      </w:pPr>
      <w:del w:id="4308" w:author="deletion" w:date="2026-07-14T13:58:00Z">
        <w:r w:rsidRPr="004A7D3E" w:rsidDel="00B54A0D">
          <w:rPr>
            <w:sz w:val="22"/>
            <w:szCs w:val="22"/>
            <w:lang w:val="sk-SK"/>
          </w:rPr>
          <w:delText>Prvá injekcia GONALU</w:delText>
        </w:r>
        <w:r w:rsidRPr="004A7D3E" w:rsidDel="00B54A0D">
          <w:rPr>
            <w:sz w:val="22"/>
            <w:szCs w:val="22"/>
            <w:lang w:val="sk-SK"/>
          </w:rPr>
          <w:noBreakHyphen/>
          <w:delText>f sa má podať pod dohľadom vášho lekára</w:delText>
        </w:r>
        <w:r w:rsidRPr="004A7D3E" w:rsidDel="00B54A0D">
          <w:rPr>
            <w:bCs/>
            <w:sz w:val="22"/>
            <w:szCs w:val="22"/>
            <w:lang w:val="sk-SK"/>
          </w:rPr>
          <w:delText>.</w:delText>
        </w:r>
      </w:del>
    </w:p>
    <w:p w14:paraId="72CC875C" w14:textId="4B6AF711" w:rsidR="0059373D" w:rsidRPr="004A7D3E" w:rsidDel="00B54A0D" w:rsidRDefault="0059373D">
      <w:pPr>
        <w:tabs>
          <w:tab w:val="left" w:pos="567"/>
        </w:tabs>
        <w:spacing w:before="0"/>
        <w:jc w:val="center"/>
        <w:rPr>
          <w:del w:id="4309" w:author="deletion" w:date="2026-07-14T13:58:00Z"/>
          <w:bCs/>
          <w:sz w:val="22"/>
          <w:szCs w:val="22"/>
          <w:lang w:val="sk-SK"/>
        </w:rPr>
        <w:pPrChange w:id="4310" w:author="deletion" w:date="2026-07-14T13:58:00Z">
          <w:pPr>
            <w:numPr>
              <w:numId w:val="17"/>
            </w:numPr>
            <w:spacing w:before="0"/>
            <w:ind w:left="567" w:hanging="567"/>
            <w:jc w:val="left"/>
          </w:pPr>
        </w:pPrChange>
      </w:pPr>
      <w:del w:id="4311" w:author="deletion" w:date="2026-07-14T13:58:00Z">
        <w:r w:rsidRPr="004A7D3E" w:rsidDel="00B54A0D">
          <w:rPr>
            <w:bCs/>
            <w:sz w:val="22"/>
            <w:szCs w:val="22"/>
            <w:lang w:val="sk-SK"/>
          </w:rPr>
          <w:delText>Pred tým, ako si budete môcť GONAL</w:delText>
        </w:r>
        <w:r w:rsidRPr="004A7D3E" w:rsidDel="00B54A0D">
          <w:rPr>
            <w:bCs/>
            <w:sz w:val="22"/>
            <w:szCs w:val="22"/>
            <w:lang w:val="sk-SK"/>
          </w:rPr>
          <w:noBreakHyphen/>
          <w:delText>f podať sami, vám váš lekár alebo zdravotná sestra ukážu, ako GONAL</w:delText>
        </w:r>
        <w:r w:rsidRPr="004A7D3E" w:rsidDel="00B54A0D">
          <w:rPr>
            <w:bCs/>
            <w:sz w:val="22"/>
            <w:szCs w:val="22"/>
            <w:lang w:val="sk-SK"/>
          </w:rPr>
          <w:noBreakHyphen/>
          <w:delText>f podať.</w:delText>
        </w:r>
      </w:del>
    </w:p>
    <w:p w14:paraId="2B71D779" w14:textId="33EC27ED" w:rsidR="0059373D" w:rsidRPr="004A7D3E" w:rsidDel="00B54A0D" w:rsidRDefault="0059373D">
      <w:pPr>
        <w:tabs>
          <w:tab w:val="left" w:pos="567"/>
        </w:tabs>
        <w:spacing w:before="0"/>
        <w:jc w:val="center"/>
        <w:rPr>
          <w:del w:id="4312" w:author="deletion" w:date="2026-07-14T13:58:00Z"/>
          <w:bCs/>
          <w:sz w:val="22"/>
          <w:szCs w:val="22"/>
          <w:lang w:val="sk-SK"/>
        </w:rPr>
        <w:pPrChange w:id="4313" w:author="deletion" w:date="2026-07-14T13:58:00Z">
          <w:pPr>
            <w:numPr>
              <w:numId w:val="17"/>
            </w:numPr>
            <w:spacing w:before="0"/>
            <w:ind w:left="567" w:hanging="567"/>
            <w:jc w:val="left"/>
          </w:pPr>
        </w:pPrChange>
      </w:pPr>
      <w:del w:id="4314" w:author="deletion" w:date="2026-07-14T13:58:00Z">
        <w:r w:rsidRPr="004A7D3E" w:rsidDel="00B54A0D">
          <w:rPr>
            <w:bCs/>
            <w:sz w:val="22"/>
            <w:szCs w:val="22"/>
            <w:lang w:val="sk-SK"/>
          </w:rPr>
          <w:delText>Ak si GONAL</w:delText>
        </w:r>
        <w:r w:rsidRPr="004A7D3E" w:rsidDel="00B54A0D">
          <w:rPr>
            <w:bCs/>
            <w:sz w:val="22"/>
            <w:szCs w:val="22"/>
            <w:lang w:val="sk-SK"/>
          </w:rPr>
          <w:noBreakHyphen/>
          <w:delText>f podávate sami, pozorne si prečítajte pokyny na konci tejto písomnej informácie pod názvom „Ako pripraviť a používať prášok a rozpúšťadlo GONAL</w:delText>
        </w:r>
        <w:r w:rsidRPr="004A7D3E" w:rsidDel="00B54A0D">
          <w:rPr>
            <w:bCs/>
            <w:sz w:val="22"/>
            <w:szCs w:val="22"/>
            <w:lang w:val="sk-SK"/>
          </w:rPr>
          <w:noBreakHyphen/>
          <w:delText>f“ a postupujte podľa nich.</w:delText>
        </w:r>
      </w:del>
    </w:p>
    <w:p w14:paraId="49640AF5" w14:textId="05C46BCB" w:rsidR="0059373D" w:rsidRPr="004A7D3E" w:rsidDel="00B54A0D" w:rsidRDefault="0059373D">
      <w:pPr>
        <w:tabs>
          <w:tab w:val="left" w:pos="567"/>
        </w:tabs>
        <w:spacing w:before="0"/>
        <w:jc w:val="center"/>
        <w:rPr>
          <w:del w:id="4315" w:author="deletion" w:date="2026-07-14T13:58:00Z"/>
          <w:bCs/>
          <w:i/>
          <w:sz w:val="22"/>
          <w:szCs w:val="22"/>
          <w:shd w:val="clear" w:color="auto" w:fill="CCCCCC"/>
          <w:lang w:val="sk-SK"/>
        </w:rPr>
        <w:pPrChange w:id="4316" w:author="deletion" w:date="2026-07-14T13:58:00Z">
          <w:pPr>
            <w:tabs>
              <w:tab w:val="left" w:pos="567"/>
            </w:tabs>
            <w:spacing w:before="0"/>
            <w:jc w:val="left"/>
          </w:pPr>
        </w:pPrChange>
      </w:pPr>
    </w:p>
    <w:p w14:paraId="1E053638" w14:textId="404E59D8" w:rsidR="0059373D" w:rsidRPr="004A7D3E" w:rsidDel="00B54A0D" w:rsidRDefault="0059373D">
      <w:pPr>
        <w:tabs>
          <w:tab w:val="left" w:pos="567"/>
        </w:tabs>
        <w:spacing w:before="0"/>
        <w:jc w:val="center"/>
        <w:rPr>
          <w:del w:id="4317" w:author="deletion" w:date="2026-07-14T13:58:00Z"/>
          <w:b/>
          <w:sz w:val="22"/>
          <w:szCs w:val="22"/>
          <w:lang w:val="sk-SK"/>
        </w:rPr>
        <w:pPrChange w:id="4318" w:author="deletion" w:date="2026-07-14T13:58:00Z">
          <w:pPr>
            <w:keepNext/>
            <w:keepLines/>
            <w:tabs>
              <w:tab w:val="left" w:pos="567"/>
            </w:tabs>
            <w:spacing w:before="0"/>
            <w:jc w:val="left"/>
          </w:pPr>
        </w:pPrChange>
      </w:pPr>
      <w:del w:id="4319" w:author="deletion" w:date="2026-07-14T13:58:00Z">
        <w:r w:rsidRPr="004A7D3E" w:rsidDel="00B54A0D">
          <w:rPr>
            <w:b/>
            <w:sz w:val="22"/>
            <w:szCs w:val="22"/>
            <w:lang w:val="sk-SK"/>
          </w:rPr>
          <w:delText>Koľko lieku použiť</w:delText>
        </w:r>
      </w:del>
    </w:p>
    <w:p w14:paraId="48FDB452" w14:textId="18D9896A" w:rsidR="0059373D" w:rsidRPr="004A7D3E" w:rsidDel="00B54A0D" w:rsidRDefault="0059373D">
      <w:pPr>
        <w:tabs>
          <w:tab w:val="left" w:pos="567"/>
        </w:tabs>
        <w:spacing w:before="0"/>
        <w:jc w:val="center"/>
        <w:rPr>
          <w:del w:id="4320" w:author="deletion" w:date="2026-07-14T13:58:00Z"/>
          <w:bCs/>
          <w:szCs w:val="22"/>
          <w:lang w:val="sk-SK"/>
        </w:rPr>
        <w:pPrChange w:id="4321" w:author="deletion" w:date="2026-07-14T13:58:00Z">
          <w:pPr>
            <w:pStyle w:val="MC"/>
            <w:keepNext/>
            <w:keepLines/>
            <w:tabs>
              <w:tab w:val="left" w:pos="567"/>
            </w:tabs>
            <w:spacing w:after="0"/>
          </w:pPr>
        </w:pPrChange>
      </w:pPr>
    </w:p>
    <w:p w14:paraId="0082465E" w14:textId="089B5097" w:rsidR="0059373D" w:rsidRPr="004A7D3E" w:rsidDel="00B54A0D" w:rsidRDefault="0059373D">
      <w:pPr>
        <w:tabs>
          <w:tab w:val="left" w:pos="567"/>
        </w:tabs>
        <w:spacing w:before="0"/>
        <w:jc w:val="center"/>
        <w:rPr>
          <w:del w:id="4322" w:author="deletion" w:date="2026-07-14T13:58:00Z"/>
          <w:sz w:val="22"/>
          <w:szCs w:val="22"/>
          <w:lang w:val="sk-SK"/>
        </w:rPr>
        <w:pPrChange w:id="4323" w:author="deletion" w:date="2026-07-14T13:58:00Z">
          <w:pPr>
            <w:keepLines/>
            <w:spacing w:before="0"/>
            <w:jc w:val="left"/>
          </w:pPr>
        </w:pPrChange>
      </w:pPr>
      <w:del w:id="4324" w:author="deletion" w:date="2026-07-14T13:58:00Z">
        <w:r w:rsidRPr="004A7D3E" w:rsidDel="00B54A0D">
          <w:rPr>
            <w:sz w:val="22"/>
            <w:szCs w:val="22"/>
            <w:lang w:val="sk-SK"/>
          </w:rPr>
          <w:delText>Váš lekár rozhodne, koľko lieku budete užívať a ako často. Nižšie uvedené dávky sú vyjadrené v medzinárodných jednotkách (IU), ktoré zodpovedajú odstupňovanými injekčnými striekačkami na podanie dodávanými v balení.</w:delText>
        </w:r>
      </w:del>
    </w:p>
    <w:p w14:paraId="20D2468A" w14:textId="496F6BAD" w:rsidR="0059373D" w:rsidRPr="004A7D3E" w:rsidDel="00B54A0D" w:rsidRDefault="0059373D">
      <w:pPr>
        <w:tabs>
          <w:tab w:val="left" w:pos="567"/>
        </w:tabs>
        <w:spacing w:before="0"/>
        <w:jc w:val="center"/>
        <w:rPr>
          <w:del w:id="4325" w:author="deletion" w:date="2026-07-14T13:58:00Z"/>
          <w:sz w:val="22"/>
          <w:szCs w:val="22"/>
          <w:lang w:val="sk-SK"/>
        </w:rPr>
        <w:pPrChange w:id="4326" w:author="deletion" w:date="2026-07-14T13:58:00Z">
          <w:pPr>
            <w:spacing w:before="0"/>
            <w:jc w:val="left"/>
          </w:pPr>
        </w:pPrChange>
      </w:pPr>
    </w:p>
    <w:p w14:paraId="3DE8CD10" w14:textId="76BC9DE5" w:rsidR="0059373D" w:rsidRPr="004A7D3E" w:rsidDel="00B54A0D" w:rsidRDefault="0059373D">
      <w:pPr>
        <w:tabs>
          <w:tab w:val="left" w:pos="567"/>
        </w:tabs>
        <w:spacing w:before="0"/>
        <w:jc w:val="center"/>
        <w:rPr>
          <w:del w:id="4327" w:author="deletion" w:date="2026-07-14T13:58:00Z"/>
          <w:sz w:val="22"/>
          <w:szCs w:val="22"/>
          <w:lang w:val="sk-SK" w:eastAsia="ko-KR"/>
        </w:rPr>
        <w:pPrChange w:id="4328" w:author="deletion" w:date="2026-07-14T13:58:00Z">
          <w:pPr>
            <w:keepNext/>
            <w:spacing w:before="0"/>
            <w:jc w:val="left"/>
          </w:pPr>
        </w:pPrChange>
      </w:pPr>
      <w:del w:id="4329" w:author="deletion" w:date="2026-07-14T13:58:00Z">
        <w:r w:rsidRPr="004A7D3E" w:rsidDel="00B54A0D">
          <w:rPr>
            <w:sz w:val="22"/>
            <w:szCs w:val="22"/>
            <w:lang w:val="sk-SK"/>
          </w:rPr>
          <w:delText>Ak použijete inú injekčnú striekačku, na ktorej sú vyznačené mililitre (ml) namiesto IU, môžete odvodiť správne množstvo na injekciu v ml podľa nasledujúcej tabuľky:</w:delText>
        </w:r>
      </w:del>
    </w:p>
    <w:p w14:paraId="270FB53E" w14:textId="3D024D22" w:rsidR="0059373D" w:rsidRPr="004A7D3E" w:rsidDel="00B54A0D" w:rsidRDefault="0059373D">
      <w:pPr>
        <w:tabs>
          <w:tab w:val="left" w:pos="567"/>
        </w:tabs>
        <w:spacing w:before="0"/>
        <w:jc w:val="center"/>
        <w:rPr>
          <w:del w:id="4330" w:author="deletion" w:date="2026-07-14T13:58:00Z"/>
          <w:sz w:val="22"/>
          <w:szCs w:val="22"/>
          <w:lang w:val="sk-SK" w:eastAsia="ko-KR"/>
        </w:rPr>
        <w:pPrChange w:id="4331" w:author="deletion" w:date="2026-07-14T13:58:00Z">
          <w:pPr>
            <w:keepNext/>
            <w:spacing w:before="0"/>
            <w:jc w:val="left"/>
          </w:pPr>
        </w:pPrChange>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8" w:type="dxa"/>
          <w:bottom w:w="28" w:type="dxa"/>
        </w:tblCellMar>
        <w:tblLook w:val="0000" w:firstRow="0" w:lastRow="0" w:firstColumn="0" w:lastColumn="0" w:noHBand="0" w:noVBand="0"/>
      </w:tblPr>
      <w:tblGrid>
        <w:gridCol w:w="4667"/>
        <w:gridCol w:w="4388"/>
      </w:tblGrid>
      <w:tr w:rsidR="0059373D" w:rsidRPr="001F7E58" w:rsidDel="00B54A0D" w14:paraId="5A2FD8B0" w14:textId="271F3CCF" w:rsidTr="00AC05DC">
        <w:trPr>
          <w:cantSplit/>
          <w:jc w:val="center"/>
          <w:del w:id="4332" w:author="deletion" w:date="2026-07-14T13:58:00Z"/>
        </w:trPr>
        <w:tc>
          <w:tcPr>
            <w:tcW w:w="2577" w:type="pct"/>
          </w:tcPr>
          <w:p w14:paraId="20A8E630" w14:textId="251BA045" w:rsidR="0059373D" w:rsidRPr="004A7D3E" w:rsidDel="00B54A0D" w:rsidRDefault="0059373D">
            <w:pPr>
              <w:tabs>
                <w:tab w:val="left" w:pos="567"/>
              </w:tabs>
              <w:spacing w:before="0"/>
              <w:jc w:val="center"/>
              <w:rPr>
                <w:del w:id="4333" w:author="deletion" w:date="2026-07-14T13:58:00Z"/>
                <w:sz w:val="22"/>
                <w:szCs w:val="22"/>
                <w:lang w:val="sk-SK" w:eastAsia="ko-KR"/>
              </w:rPr>
              <w:pPrChange w:id="4334" w:author="deletion" w:date="2026-07-14T13:58:00Z">
                <w:pPr>
                  <w:keepNext/>
                  <w:tabs>
                    <w:tab w:val="right" w:pos="2619"/>
                  </w:tabs>
                  <w:spacing w:before="0"/>
                  <w:ind w:left="567" w:hanging="567"/>
                  <w:jc w:val="center"/>
                </w:pPr>
              </w:pPrChange>
            </w:pPr>
            <w:del w:id="4335" w:author="deletion" w:date="2026-07-14T13:58:00Z">
              <w:r w:rsidRPr="004A7D3E" w:rsidDel="00B54A0D">
                <w:rPr>
                  <w:sz w:val="22"/>
                  <w:szCs w:val="22"/>
                  <w:lang w:val="sk-SK" w:eastAsia="ko-KR"/>
                </w:rPr>
                <w:delText>Dávka, ktorá má byť podaná injekciou (IU)</w:delText>
              </w:r>
            </w:del>
          </w:p>
        </w:tc>
        <w:tc>
          <w:tcPr>
            <w:tcW w:w="2423" w:type="pct"/>
          </w:tcPr>
          <w:p w14:paraId="0A93910A" w14:textId="4A22763F" w:rsidR="0059373D" w:rsidRPr="004A7D3E" w:rsidDel="00B54A0D" w:rsidRDefault="0059373D">
            <w:pPr>
              <w:tabs>
                <w:tab w:val="left" w:pos="567"/>
              </w:tabs>
              <w:spacing w:before="0"/>
              <w:jc w:val="center"/>
              <w:rPr>
                <w:del w:id="4336" w:author="deletion" w:date="2026-07-14T13:58:00Z"/>
                <w:sz w:val="22"/>
                <w:szCs w:val="22"/>
                <w:lang w:val="sk-SK" w:eastAsia="ko-KR"/>
              </w:rPr>
              <w:pPrChange w:id="4337" w:author="deletion" w:date="2026-07-14T13:58:00Z">
                <w:pPr>
                  <w:keepNext/>
                  <w:spacing w:before="0"/>
                  <w:ind w:left="567" w:hanging="567"/>
                  <w:jc w:val="center"/>
                </w:pPr>
              </w:pPrChange>
            </w:pPr>
            <w:del w:id="4338" w:author="deletion" w:date="2026-07-14T13:58:00Z">
              <w:r w:rsidRPr="004A7D3E" w:rsidDel="00B54A0D">
                <w:rPr>
                  <w:sz w:val="22"/>
                  <w:szCs w:val="22"/>
                  <w:lang w:val="sk-SK" w:eastAsia="ko-KR"/>
                </w:rPr>
                <w:delText>Objem, ktorý má byť podaný injekciou (ml)</w:delText>
              </w:r>
            </w:del>
          </w:p>
        </w:tc>
      </w:tr>
      <w:tr w:rsidR="0059373D" w:rsidRPr="001F7E58" w:rsidDel="00B54A0D" w14:paraId="40C37839" w14:textId="18DDB605" w:rsidTr="00AC05DC">
        <w:trPr>
          <w:cantSplit/>
          <w:jc w:val="center"/>
          <w:del w:id="4339" w:author="deletion" w:date="2026-07-14T13:58:00Z"/>
        </w:trPr>
        <w:tc>
          <w:tcPr>
            <w:tcW w:w="2577" w:type="pct"/>
          </w:tcPr>
          <w:p w14:paraId="7898D0A5" w14:textId="04D9B39D" w:rsidR="0059373D" w:rsidRPr="004A7D3E" w:rsidDel="00B54A0D" w:rsidRDefault="0059373D">
            <w:pPr>
              <w:tabs>
                <w:tab w:val="left" w:pos="567"/>
              </w:tabs>
              <w:spacing w:before="0"/>
              <w:jc w:val="center"/>
              <w:rPr>
                <w:del w:id="4340" w:author="deletion" w:date="2026-07-14T13:58:00Z"/>
                <w:sz w:val="22"/>
                <w:szCs w:val="22"/>
                <w:lang w:val="sk-SK" w:eastAsia="ko-KR"/>
              </w:rPr>
              <w:pPrChange w:id="4341" w:author="deletion" w:date="2026-07-14T13:58:00Z">
                <w:pPr>
                  <w:keepNext/>
                  <w:spacing w:before="0"/>
                  <w:ind w:left="567" w:hanging="567"/>
                  <w:jc w:val="center"/>
                </w:pPr>
              </w:pPrChange>
            </w:pPr>
            <w:del w:id="4342" w:author="deletion" w:date="2026-07-14T13:58:00Z">
              <w:r w:rsidRPr="004A7D3E" w:rsidDel="00B54A0D">
                <w:rPr>
                  <w:sz w:val="22"/>
                  <w:szCs w:val="22"/>
                  <w:lang w:val="sk-SK" w:eastAsia="ko-KR"/>
                </w:rPr>
                <w:delText>75</w:delText>
              </w:r>
            </w:del>
          </w:p>
        </w:tc>
        <w:tc>
          <w:tcPr>
            <w:tcW w:w="2423" w:type="pct"/>
          </w:tcPr>
          <w:p w14:paraId="19893BAF" w14:textId="6ECBBB4F" w:rsidR="0059373D" w:rsidRPr="004A7D3E" w:rsidDel="00B54A0D" w:rsidRDefault="0059373D">
            <w:pPr>
              <w:tabs>
                <w:tab w:val="left" w:pos="567"/>
              </w:tabs>
              <w:spacing w:before="0"/>
              <w:jc w:val="center"/>
              <w:rPr>
                <w:del w:id="4343" w:author="deletion" w:date="2026-07-14T13:58:00Z"/>
                <w:sz w:val="22"/>
                <w:szCs w:val="22"/>
                <w:lang w:val="sk-SK" w:eastAsia="ko-KR"/>
              </w:rPr>
              <w:pPrChange w:id="4344" w:author="deletion" w:date="2026-07-14T13:58:00Z">
                <w:pPr>
                  <w:keepNext/>
                  <w:spacing w:before="0"/>
                  <w:ind w:left="567" w:hanging="567"/>
                  <w:jc w:val="center"/>
                </w:pPr>
              </w:pPrChange>
            </w:pPr>
            <w:del w:id="4345" w:author="deletion" w:date="2026-07-14T13:58:00Z">
              <w:r w:rsidRPr="004A7D3E" w:rsidDel="00B54A0D">
                <w:rPr>
                  <w:sz w:val="22"/>
                  <w:szCs w:val="22"/>
                  <w:lang w:val="sk-SK" w:eastAsia="ko-KR"/>
                </w:rPr>
                <w:delText>0,13</w:delText>
              </w:r>
            </w:del>
          </w:p>
        </w:tc>
      </w:tr>
      <w:tr w:rsidR="0059373D" w:rsidRPr="001F7E58" w:rsidDel="00B54A0D" w14:paraId="0CB4FC19" w14:textId="7BF81EEE" w:rsidTr="00AC05DC">
        <w:trPr>
          <w:cantSplit/>
          <w:jc w:val="center"/>
          <w:del w:id="4346" w:author="deletion" w:date="2026-07-14T13:58:00Z"/>
        </w:trPr>
        <w:tc>
          <w:tcPr>
            <w:tcW w:w="2577" w:type="pct"/>
          </w:tcPr>
          <w:p w14:paraId="25E7FFC5" w14:textId="6F1CA94B" w:rsidR="0059373D" w:rsidRPr="004A7D3E" w:rsidDel="00B54A0D" w:rsidRDefault="0059373D">
            <w:pPr>
              <w:tabs>
                <w:tab w:val="left" w:pos="567"/>
              </w:tabs>
              <w:spacing w:before="0"/>
              <w:jc w:val="center"/>
              <w:rPr>
                <w:del w:id="4347" w:author="deletion" w:date="2026-07-14T13:58:00Z"/>
                <w:sz w:val="22"/>
                <w:szCs w:val="22"/>
                <w:lang w:val="sk-SK" w:eastAsia="ko-KR"/>
              </w:rPr>
              <w:pPrChange w:id="4348" w:author="deletion" w:date="2026-07-14T13:58:00Z">
                <w:pPr>
                  <w:keepNext/>
                  <w:spacing w:before="0"/>
                  <w:ind w:left="567" w:hanging="567"/>
                  <w:jc w:val="center"/>
                </w:pPr>
              </w:pPrChange>
            </w:pPr>
            <w:del w:id="4349" w:author="deletion" w:date="2026-07-14T13:58:00Z">
              <w:r w:rsidRPr="004A7D3E" w:rsidDel="00B54A0D">
                <w:rPr>
                  <w:sz w:val="22"/>
                  <w:szCs w:val="22"/>
                  <w:lang w:val="sk-SK" w:eastAsia="ko-KR"/>
                </w:rPr>
                <w:delText>150</w:delText>
              </w:r>
            </w:del>
          </w:p>
        </w:tc>
        <w:tc>
          <w:tcPr>
            <w:tcW w:w="2423" w:type="pct"/>
          </w:tcPr>
          <w:p w14:paraId="504BF2F8" w14:textId="067CC758" w:rsidR="0059373D" w:rsidRPr="004A7D3E" w:rsidDel="00B54A0D" w:rsidRDefault="0059373D">
            <w:pPr>
              <w:tabs>
                <w:tab w:val="left" w:pos="567"/>
              </w:tabs>
              <w:spacing w:before="0"/>
              <w:jc w:val="center"/>
              <w:rPr>
                <w:del w:id="4350" w:author="deletion" w:date="2026-07-14T13:58:00Z"/>
                <w:sz w:val="22"/>
                <w:szCs w:val="22"/>
                <w:lang w:val="sk-SK" w:eastAsia="ko-KR"/>
              </w:rPr>
              <w:pPrChange w:id="4351" w:author="deletion" w:date="2026-07-14T13:58:00Z">
                <w:pPr>
                  <w:keepNext/>
                  <w:spacing w:before="0"/>
                  <w:ind w:left="567" w:hanging="567"/>
                  <w:jc w:val="center"/>
                </w:pPr>
              </w:pPrChange>
            </w:pPr>
            <w:del w:id="4352" w:author="deletion" w:date="2026-07-14T13:58:00Z">
              <w:r w:rsidRPr="004A7D3E" w:rsidDel="00B54A0D">
                <w:rPr>
                  <w:sz w:val="22"/>
                  <w:szCs w:val="22"/>
                  <w:lang w:val="sk-SK" w:eastAsia="ko-KR"/>
                </w:rPr>
                <w:delText>0,25</w:delText>
              </w:r>
            </w:del>
          </w:p>
        </w:tc>
      </w:tr>
      <w:tr w:rsidR="0059373D" w:rsidRPr="001F7E58" w:rsidDel="00B54A0D" w14:paraId="2EECCF98" w14:textId="4E994D01" w:rsidTr="00AC05DC">
        <w:trPr>
          <w:cantSplit/>
          <w:jc w:val="center"/>
          <w:del w:id="4353" w:author="deletion" w:date="2026-07-14T13:58:00Z"/>
        </w:trPr>
        <w:tc>
          <w:tcPr>
            <w:tcW w:w="2577" w:type="pct"/>
          </w:tcPr>
          <w:p w14:paraId="1638030E" w14:textId="1C198F18" w:rsidR="0059373D" w:rsidRPr="004A7D3E" w:rsidDel="00B54A0D" w:rsidRDefault="0059373D">
            <w:pPr>
              <w:tabs>
                <w:tab w:val="left" w:pos="567"/>
              </w:tabs>
              <w:spacing w:before="0"/>
              <w:jc w:val="center"/>
              <w:rPr>
                <w:del w:id="4354" w:author="deletion" w:date="2026-07-14T13:58:00Z"/>
                <w:sz w:val="22"/>
                <w:szCs w:val="22"/>
                <w:lang w:val="sk-SK" w:eastAsia="ko-KR"/>
              </w:rPr>
              <w:pPrChange w:id="4355" w:author="deletion" w:date="2026-07-14T13:58:00Z">
                <w:pPr>
                  <w:keepNext/>
                  <w:spacing w:before="0"/>
                  <w:ind w:left="567" w:hanging="567"/>
                  <w:jc w:val="center"/>
                </w:pPr>
              </w:pPrChange>
            </w:pPr>
            <w:del w:id="4356" w:author="deletion" w:date="2026-07-14T13:58:00Z">
              <w:r w:rsidRPr="004A7D3E" w:rsidDel="00B54A0D">
                <w:rPr>
                  <w:sz w:val="22"/>
                  <w:szCs w:val="22"/>
                  <w:lang w:val="sk-SK" w:eastAsia="ko-KR"/>
                </w:rPr>
                <w:delText>225</w:delText>
              </w:r>
            </w:del>
          </w:p>
        </w:tc>
        <w:tc>
          <w:tcPr>
            <w:tcW w:w="2423" w:type="pct"/>
          </w:tcPr>
          <w:p w14:paraId="7DD9FDDC" w14:textId="7A1D3C25" w:rsidR="0059373D" w:rsidRPr="004A7D3E" w:rsidDel="00B54A0D" w:rsidRDefault="0059373D">
            <w:pPr>
              <w:tabs>
                <w:tab w:val="left" w:pos="567"/>
              </w:tabs>
              <w:spacing w:before="0"/>
              <w:jc w:val="center"/>
              <w:rPr>
                <w:del w:id="4357" w:author="deletion" w:date="2026-07-14T13:58:00Z"/>
                <w:sz w:val="22"/>
                <w:szCs w:val="22"/>
                <w:lang w:val="sk-SK" w:eastAsia="ko-KR"/>
              </w:rPr>
              <w:pPrChange w:id="4358" w:author="deletion" w:date="2026-07-14T13:58:00Z">
                <w:pPr>
                  <w:keepNext/>
                  <w:spacing w:before="0"/>
                  <w:ind w:left="567" w:hanging="567"/>
                  <w:jc w:val="center"/>
                </w:pPr>
              </w:pPrChange>
            </w:pPr>
            <w:del w:id="4359" w:author="deletion" w:date="2026-07-14T13:58:00Z">
              <w:r w:rsidRPr="004A7D3E" w:rsidDel="00B54A0D">
                <w:rPr>
                  <w:sz w:val="22"/>
                  <w:szCs w:val="22"/>
                  <w:lang w:val="sk-SK" w:eastAsia="ko-KR"/>
                </w:rPr>
                <w:delText>0,38</w:delText>
              </w:r>
            </w:del>
          </w:p>
        </w:tc>
      </w:tr>
      <w:tr w:rsidR="0059373D" w:rsidRPr="001F7E58" w:rsidDel="00B54A0D" w14:paraId="4893BBAB" w14:textId="12BCFF6B" w:rsidTr="00AC05DC">
        <w:trPr>
          <w:cantSplit/>
          <w:jc w:val="center"/>
          <w:del w:id="4360" w:author="deletion" w:date="2026-07-14T13:58:00Z"/>
        </w:trPr>
        <w:tc>
          <w:tcPr>
            <w:tcW w:w="2577" w:type="pct"/>
          </w:tcPr>
          <w:p w14:paraId="4DE4B8A2" w14:textId="33FE51D2" w:rsidR="0059373D" w:rsidRPr="004A7D3E" w:rsidDel="00B54A0D" w:rsidRDefault="0059373D">
            <w:pPr>
              <w:tabs>
                <w:tab w:val="left" w:pos="567"/>
              </w:tabs>
              <w:spacing w:before="0"/>
              <w:jc w:val="center"/>
              <w:rPr>
                <w:del w:id="4361" w:author="deletion" w:date="2026-07-14T13:58:00Z"/>
                <w:sz w:val="22"/>
                <w:szCs w:val="22"/>
                <w:lang w:val="sk-SK" w:eastAsia="ko-KR"/>
              </w:rPr>
              <w:pPrChange w:id="4362" w:author="deletion" w:date="2026-07-14T13:58:00Z">
                <w:pPr>
                  <w:keepNext/>
                  <w:spacing w:before="0"/>
                  <w:ind w:left="567" w:hanging="567"/>
                  <w:jc w:val="center"/>
                </w:pPr>
              </w:pPrChange>
            </w:pPr>
            <w:del w:id="4363" w:author="deletion" w:date="2026-07-14T13:58:00Z">
              <w:r w:rsidRPr="004A7D3E" w:rsidDel="00B54A0D">
                <w:rPr>
                  <w:sz w:val="22"/>
                  <w:szCs w:val="22"/>
                  <w:lang w:val="sk-SK" w:eastAsia="ko-KR"/>
                </w:rPr>
                <w:delText>300</w:delText>
              </w:r>
            </w:del>
          </w:p>
        </w:tc>
        <w:tc>
          <w:tcPr>
            <w:tcW w:w="2423" w:type="pct"/>
          </w:tcPr>
          <w:p w14:paraId="5A8C0474" w14:textId="12FD1937" w:rsidR="0059373D" w:rsidRPr="004A7D3E" w:rsidDel="00B54A0D" w:rsidRDefault="0059373D">
            <w:pPr>
              <w:tabs>
                <w:tab w:val="left" w:pos="567"/>
              </w:tabs>
              <w:spacing w:before="0"/>
              <w:jc w:val="center"/>
              <w:rPr>
                <w:del w:id="4364" w:author="deletion" w:date="2026-07-14T13:58:00Z"/>
                <w:sz w:val="22"/>
                <w:szCs w:val="22"/>
                <w:lang w:val="sk-SK" w:eastAsia="ko-KR"/>
              </w:rPr>
              <w:pPrChange w:id="4365" w:author="deletion" w:date="2026-07-14T13:58:00Z">
                <w:pPr>
                  <w:keepNext/>
                  <w:spacing w:before="0"/>
                  <w:ind w:left="567" w:hanging="567"/>
                  <w:jc w:val="center"/>
                </w:pPr>
              </w:pPrChange>
            </w:pPr>
            <w:del w:id="4366" w:author="deletion" w:date="2026-07-14T13:58:00Z">
              <w:r w:rsidRPr="004A7D3E" w:rsidDel="00B54A0D">
                <w:rPr>
                  <w:sz w:val="22"/>
                  <w:szCs w:val="22"/>
                  <w:lang w:val="sk-SK" w:eastAsia="ko-KR"/>
                </w:rPr>
                <w:delText>0,50</w:delText>
              </w:r>
            </w:del>
          </w:p>
        </w:tc>
      </w:tr>
      <w:tr w:rsidR="0059373D" w:rsidRPr="001F7E58" w:rsidDel="00B54A0D" w14:paraId="74EDA322" w14:textId="7858B427" w:rsidTr="00AC05DC">
        <w:trPr>
          <w:cantSplit/>
          <w:jc w:val="center"/>
          <w:del w:id="4367" w:author="deletion" w:date="2026-07-14T13:58:00Z"/>
        </w:trPr>
        <w:tc>
          <w:tcPr>
            <w:tcW w:w="2577" w:type="pct"/>
          </w:tcPr>
          <w:p w14:paraId="66936DAE" w14:textId="36731E04" w:rsidR="0059373D" w:rsidRPr="004A7D3E" w:rsidDel="00B54A0D" w:rsidRDefault="0059373D">
            <w:pPr>
              <w:tabs>
                <w:tab w:val="left" w:pos="567"/>
              </w:tabs>
              <w:spacing w:before="0"/>
              <w:jc w:val="center"/>
              <w:rPr>
                <w:del w:id="4368" w:author="deletion" w:date="2026-07-14T13:58:00Z"/>
                <w:sz w:val="22"/>
                <w:szCs w:val="22"/>
                <w:lang w:val="sk-SK" w:eastAsia="ko-KR"/>
              </w:rPr>
              <w:pPrChange w:id="4369" w:author="deletion" w:date="2026-07-14T13:58:00Z">
                <w:pPr>
                  <w:keepNext/>
                  <w:spacing w:before="0"/>
                  <w:ind w:left="567" w:hanging="567"/>
                  <w:jc w:val="center"/>
                </w:pPr>
              </w:pPrChange>
            </w:pPr>
            <w:del w:id="4370" w:author="deletion" w:date="2026-07-14T13:58:00Z">
              <w:r w:rsidRPr="004A7D3E" w:rsidDel="00B54A0D">
                <w:rPr>
                  <w:sz w:val="22"/>
                  <w:szCs w:val="22"/>
                  <w:lang w:val="sk-SK" w:eastAsia="ko-KR"/>
                </w:rPr>
                <w:delText>375</w:delText>
              </w:r>
            </w:del>
          </w:p>
        </w:tc>
        <w:tc>
          <w:tcPr>
            <w:tcW w:w="2423" w:type="pct"/>
          </w:tcPr>
          <w:p w14:paraId="40E38EE4" w14:textId="0C537268" w:rsidR="0059373D" w:rsidRPr="004A7D3E" w:rsidDel="00B54A0D" w:rsidRDefault="0059373D">
            <w:pPr>
              <w:tabs>
                <w:tab w:val="left" w:pos="567"/>
              </w:tabs>
              <w:spacing w:before="0"/>
              <w:jc w:val="center"/>
              <w:rPr>
                <w:del w:id="4371" w:author="deletion" w:date="2026-07-14T13:58:00Z"/>
                <w:sz w:val="22"/>
                <w:szCs w:val="22"/>
                <w:lang w:val="sk-SK" w:eastAsia="ko-KR"/>
              </w:rPr>
              <w:pPrChange w:id="4372" w:author="deletion" w:date="2026-07-14T13:58:00Z">
                <w:pPr>
                  <w:keepNext/>
                  <w:spacing w:before="0"/>
                  <w:ind w:left="567" w:hanging="567"/>
                  <w:jc w:val="center"/>
                </w:pPr>
              </w:pPrChange>
            </w:pPr>
            <w:del w:id="4373" w:author="deletion" w:date="2026-07-14T13:58:00Z">
              <w:r w:rsidRPr="004A7D3E" w:rsidDel="00B54A0D">
                <w:rPr>
                  <w:sz w:val="22"/>
                  <w:szCs w:val="22"/>
                  <w:lang w:val="sk-SK" w:eastAsia="ko-KR"/>
                </w:rPr>
                <w:delText>0,63</w:delText>
              </w:r>
            </w:del>
          </w:p>
        </w:tc>
      </w:tr>
      <w:tr w:rsidR="0059373D" w:rsidRPr="001F7E58" w:rsidDel="00B54A0D" w14:paraId="334A1FB9" w14:textId="5DA48E6E" w:rsidTr="00AC05DC">
        <w:trPr>
          <w:cantSplit/>
          <w:jc w:val="center"/>
          <w:del w:id="4374" w:author="deletion" w:date="2026-07-14T13:58:00Z"/>
        </w:trPr>
        <w:tc>
          <w:tcPr>
            <w:tcW w:w="2577" w:type="pct"/>
          </w:tcPr>
          <w:p w14:paraId="5B98352E" w14:textId="035BFC89" w:rsidR="0059373D" w:rsidRPr="004A7D3E" w:rsidDel="00B54A0D" w:rsidRDefault="0059373D">
            <w:pPr>
              <w:tabs>
                <w:tab w:val="left" w:pos="567"/>
              </w:tabs>
              <w:spacing w:before="0"/>
              <w:jc w:val="center"/>
              <w:rPr>
                <w:del w:id="4375" w:author="deletion" w:date="2026-07-14T13:58:00Z"/>
                <w:sz w:val="22"/>
                <w:szCs w:val="22"/>
                <w:lang w:val="sk-SK" w:eastAsia="ko-KR"/>
              </w:rPr>
              <w:pPrChange w:id="4376" w:author="deletion" w:date="2026-07-14T13:58:00Z">
                <w:pPr>
                  <w:spacing w:before="0"/>
                  <w:ind w:left="567" w:hanging="567"/>
                  <w:jc w:val="center"/>
                </w:pPr>
              </w:pPrChange>
            </w:pPr>
            <w:del w:id="4377" w:author="deletion" w:date="2026-07-14T13:58:00Z">
              <w:r w:rsidRPr="004A7D3E" w:rsidDel="00B54A0D">
                <w:rPr>
                  <w:sz w:val="22"/>
                  <w:szCs w:val="22"/>
                  <w:lang w:val="sk-SK" w:eastAsia="ko-KR"/>
                </w:rPr>
                <w:delText>450</w:delText>
              </w:r>
            </w:del>
          </w:p>
        </w:tc>
        <w:tc>
          <w:tcPr>
            <w:tcW w:w="2423" w:type="pct"/>
          </w:tcPr>
          <w:p w14:paraId="793CF9DA" w14:textId="763801A8" w:rsidR="0059373D" w:rsidRPr="004A7D3E" w:rsidDel="00B54A0D" w:rsidRDefault="0059373D">
            <w:pPr>
              <w:tabs>
                <w:tab w:val="left" w:pos="567"/>
              </w:tabs>
              <w:spacing w:before="0"/>
              <w:jc w:val="center"/>
              <w:rPr>
                <w:del w:id="4378" w:author="deletion" w:date="2026-07-14T13:58:00Z"/>
                <w:sz w:val="22"/>
                <w:szCs w:val="22"/>
                <w:lang w:val="sk-SK" w:eastAsia="ko-KR"/>
              </w:rPr>
              <w:pPrChange w:id="4379" w:author="deletion" w:date="2026-07-14T13:58:00Z">
                <w:pPr>
                  <w:spacing w:before="0"/>
                  <w:ind w:left="567" w:hanging="567"/>
                  <w:jc w:val="center"/>
                </w:pPr>
              </w:pPrChange>
            </w:pPr>
            <w:del w:id="4380" w:author="deletion" w:date="2026-07-14T13:58:00Z">
              <w:r w:rsidRPr="004A7D3E" w:rsidDel="00B54A0D">
                <w:rPr>
                  <w:sz w:val="22"/>
                  <w:szCs w:val="22"/>
                  <w:lang w:val="sk-SK" w:eastAsia="ko-KR"/>
                </w:rPr>
                <w:delText>0,75</w:delText>
              </w:r>
            </w:del>
          </w:p>
        </w:tc>
      </w:tr>
    </w:tbl>
    <w:p w14:paraId="3DAFDC0A" w14:textId="0CF8EA4E" w:rsidR="0059373D" w:rsidRPr="004A7D3E" w:rsidDel="00B54A0D" w:rsidRDefault="0059373D">
      <w:pPr>
        <w:tabs>
          <w:tab w:val="left" w:pos="567"/>
        </w:tabs>
        <w:spacing w:before="0"/>
        <w:jc w:val="center"/>
        <w:rPr>
          <w:del w:id="4381" w:author="deletion" w:date="2026-07-14T13:58:00Z"/>
          <w:bCs/>
          <w:szCs w:val="22"/>
          <w:lang w:val="sk-SK"/>
        </w:rPr>
        <w:pPrChange w:id="4382" w:author="deletion" w:date="2026-07-14T13:58:00Z">
          <w:pPr>
            <w:pStyle w:val="MC"/>
            <w:tabs>
              <w:tab w:val="left" w:pos="567"/>
            </w:tabs>
            <w:spacing w:after="0"/>
          </w:pPr>
        </w:pPrChange>
      </w:pPr>
    </w:p>
    <w:p w14:paraId="1E9951B0" w14:textId="1CCEC405" w:rsidR="0059373D" w:rsidRPr="004A7D3E" w:rsidDel="00B54A0D" w:rsidRDefault="0059373D">
      <w:pPr>
        <w:tabs>
          <w:tab w:val="left" w:pos="567"/>
        </w:tabs>
        <w:spacing w:before="0"/>
        <w:jc w:val="center"/>
        <w:rPr>
          <w:del w:id="4383" w:author="deletion" w:date="2026-07-14T13:58:00Z"/>
          <w:b/>
          <w:szCs w:val="22"/>
          <w:lang w:val="sk-SK"/>
        </w:rPr>
        <w:pPrChange w:id="4384" w:author="deletion" w:date="2026-07-14T13:58:00Z">
          <w:pPr>
            <w:pStyle w:val="MC"/>
            <w:keepNext/>
            <w:keepLines/>
            <w:tabs>
              <w:tab w:val="left" w:pos="567"/>
            </w:tabs>
            <w:spacing w:after="0"/>
          </w:pPr>
        </w:pPrChange>
      </w:pPr>
      <w:del w:id="4385" w:author="deletion" w:date="2026-07-14T13:58:00Z">
        <w:r w:rsidRPr="004A7D3E" w:rsidDel="00B54A0D">
          <w:rPr>
            <w:b/>
            <w:szCs w:val="22"/>
            <w:lang w:val="sk-SK"/>
          </w:rPr>
          <w:delText>Ženy</w:delText>
        </w:r>
      </w:del>
    </w:p>
    <w:p w14:paraId="7ADF8F8C" w14:textId="4342BA8D" w:rsidR="0059373D" w:rsidRPr="004A7D3E" w:rsidDel="00B54A0D" w:rsidRDefault="0059373D">
      <w:pPr>
        <w:tabs>
          <w:tab w:val="left" w:pos="567"/>
        </w:tabs>
        <w:spacing w:before="0"/>
        <w:jc w:val="center"/>
        <w:rPr>
          <w:del w:id="4386" w:author="deletion" w:date="2026-07-14T13:58:00Z"/>
          <w:bCs/>
          <w:szCs w:val="22"/>
          <w:lang w:val="sk-SK"/>
        </w:rPr>
        <w:pPrChange w:id="4387" w:author="deletion" w:date="2026-07-14T13:58:00Z">
          <w:pPr>
            <w:pStyle w:val="MC"/>
            <w:keepNext/>
            <w:keepLines/>
            <w:tabs>
              <w:tab w:val="left" w:pos="567"/>
            </w:tabs>
            <w:spacing w:after="0"/>
          </w:pPr>
        </w:pPrChange>
      </w:pPr>
    </w:p>
    <w:p w14:paraId="6D92DA0E" w14:textId="575193A9" w:rsidR="0059373D" w:rsidRPr="004A7D3E" w:rsidDel="00B54A0D" w:rsidRDefault="0059373D">
      <w:pPr>
        <w:tabs>
          <w:tab w:val="left" w:pos="567"/>
        </w:tabs>
        <w:spacing w:before="0"/>
        <w:jc w:val="center"/>
        <w:rPr>
          <w:del w:id="4388" w:author="deletion" w:date="2026-07-14T13:58:00Z"/>
          <w:b/>
          <w:szCs w:val="22"/>
          <w:lang w:val="sk-SK"/>
        </w:rPr>
        <w:pPrChange w:id="4389" w:author="deletion" w:date="2026-07-14T13:58:00Z">
          <w:pPr>
            <w:pStyle w:val="MC"/>
            <w:keepNext/>
            <w:keepLines/>
            <w:tabs>
              <w:tab w:val="left" w:pos="567"/>
            </w:tabs>
            <w:spacing w:after="0"/>
          </w:pPr>
        </w:pPrChange>
      </w:pPr>
      <w:del w:id="4390" w:author="deletion" w:date="2026-07-14T13:58:00Z">
        <w:r w:rsidRPr="004A7D3E" w:rsidDel="00B54A0D">
          <w:rPr>
            <w:b/>
            <w:szCs w:val="22"/>
            <w:lang w:val="sk-SK"/>
          </w:rPr>
          <w:delText>Ak nemáte ovuláciu a máte nepravidelnú menštruáciu, alebo vôbec nemáte menštruáciu</w:delText>
        </w:r>
      </w:del>
    </w:p>
    <w:p w14:paraId="35C43004" w14:textId="6F9A9C53" w:rsidR="0059373D" w:rsidRPr="004A7D3E" w:rsidDel="00B54A0D" w:rsidRDefault="0059373D">
      <w:pPr>
        <w:tabs>
          <w:tab w:val="left" w:pos="567"/>
        </w:tabs>
        <w:spacing w:before="0"/>
        <w:jc w:val="center"/>
        <w:rPr>
          <w:del w:id="4391" w:author="deletion" w:date="2026-07-14T13:58:00Z"/>
          <w:bCs/>
          <w:szCs w:val="22"/>
          <w:lang w:val="sk-SK"/>
        </w:rPr>
        <w:pPrChange w:id="4392" w:author="deletion" w:date="2026-07-14T13:58:00Z">
          <w:pPr>
            <w:pStyle w:val="MC"/>
            <w:keepNext/>
            <w:keepLines/>
            <w:tabs>
              <w:tab w:val="left" w:pos="567"/>
            </w:tabs>
            <w:spacing w:after="0"/>
          </w:pPr>
        </w:pPrChange>
      </w:pPr>
    </w:p>
    <w:p w14:paraId="4272D6B4" w14:textId="601BE853" w:rsidR="0059373D" w:rsidRPr="004A7D3E" w:rsidDel="00B54A0D" w:rsidRDefault="0059373D">
      <w:pPr>
        <w:tabs>
          <w:tab w:val="left" w:pos="567"/>
        </w:tabs>
        <w:spacing w:before="0"/>
        <w:jc w:val="center"/>
        <w:rPr>
          <w:del w:id="4393" w:author="deletion" w:date="2026-07-14T13:58:00Z"/>
          <w:bCs/>
          <w:sz w:val="22"/>
          <w:szCs w:val="22"/>
          <w:lang w:val="sk-SK"/>
        </w:rPr>
        <w:pPrChange w:id="4394" w:author="deletion" w:date="2026-07-14T13:58:00Z">
          <w:pPr>
            <w:keepNext/>
            <w:numPr>
              <w:numId w:val="9"/>
            </w:numPr>
            <w:tabs>
              <w:tab w:val="left" w:pos="567"/>
              <w:tab w:val="num" w:pos="720"/>
            </w:tabs>
            <w:spacing w:before="0"/>
            <w:ind w:left="720" w:hanging="720"/>
            <w:jc w:val="left"/>
          </w:pPr>
        </w:pPrChange>
      </w:pPr>
      <w:del w:id="4395" w:author="deletion" w:date="2026-07-14T13:58:00Z">
        <w:r w:rsidRPr="004A7D3E" w:rsidDel="00B54A0D">
          <w:rPr>
            <w:bCs/>
            <w:sz w:val="22"/>
            <w:szCs w:val="22"/>
            <w:lang w:val="sk-SK"/>
          </w:rPr>
          <w:delText>GONAL</w:delText>
        </w:r>
        <w:r w:rsidRPr="004A7D3E" w:rsidDel="00B54A0D">
          <w:rPr>
            <w:bCs/>
            <w:sz w:val="22"/>
            <w:szCs w:val="22"/>
            <w:lang w:val="sk-SK"/>
          </w:rPr>
          <w:noBreakHyphen/>
          <w:delText>f sa zvyčajne podáva každý deň.</w:delText>
        </w:r>
      </w:del>
    </w:p>
    <w:p w14:paraId="4AA39BA5" w14:textId="42D81ADA" w:rsidR="0059373D" w:rsidRPr="004A7D3E" w:rsidDel="00B54A0D" w:rsidRDefault="0059373D">
      <w:pPr>
        <w:tabs>
          <w:tab w:val="left" w:pos="567"/>
        </w:tabs>
        <w:spacing w:before="0"/>
        <w:jc w:val="center"/>
        <w:rPr>
          <w:del w:id="4396" w:author="deletion" w:date="2026-07-14T13:58:00Z"/>
          <w:bCs/>
          <w:sz w:val="22"/>
          <w:szCs w:val="22"/>
          <w:lang w:val="sk-SK"/>
        </w:rPr>
        <w:pPrChange w:id="4397" w:author="deletion" w:date="2026-07-14T13:58:00Z">
          <w:pPr>
            <w:numPr>
              <w:numId w:val="17"/>
            </w:numPr>
            <w:spacing w:before="0"/>
            <w:ind w:left="567" w:hanging="567"/>
            <w:jc w:val="left"/>
          </w:pPr>
        </w:pPrChange>
      </w:pPr>
      <w:del w:id="4398" w:author="deletion" w:date="2026-07-14T13:58:00Z">
        <w:r w:rsidRPr="004A7D3E" w:rsidDel="00B54A0D">
          <w:rPr>
            <w:bCs/>
            <w:sz w:val="22"/>
            <w:szCs w:val="22"/>
            <w:lang w:val="sk-SK"/>
          </w:rPr>
          <w:delText>Ak máte nepravidelnú menštruáciu, GONAL</w:delText>
        </w:r>
        <w:r w:rsidRPr="004A7D3E" w:rsidDel="00B54A0D">
          <w:rPr>
            <w:bCs/>
            <w:sz w:val="22"/>
            <w:szCs w:val="22"/>
            <w:lang w:val="sk-SK"/>
          </w:rPr>
          <w:noBreakHyphen/>
          <w:delText>f začnite používať počas prvých 7 dní vášho menštruačného cyklu. Ak vôbec nemáte menštruáciu, liek môžete začať používať v ktorýkoľvek deň, ktorý vám vyhovuje.</w:delText>
        </w:r>
      </w:del>
    </w:p>
    <w:p w14:paraId="0196E422" w14:textId="130FB2E8" w:rsidR="0059373D" w:rsidRPr="004A7D3E" w:rsidDel="00B54A0D" w:rsidRDefault="0059373D">
      <w:pPr>
        <w:tabs>
          <w:tab w:val="left" w:pos="567"/>
        </w:tabs>
        <w:spacing w:before="0"/>
        <w:jc w:val="center"/>
        <w:rPr>
          <w:del w:id="4399" w:author="deletion" w:date="2026-07-14T13:58:00Z"/>
          <w:bCs/>
          <w:sz w:val="22"/>
          <w:szCs w:val="22"/>
          <w:lang w:val="sk-SK"/>
        </w:rPr>
        <w:pPrChange w:id="4400" w:author="deletion" w:date="2026-07-14T13:58:00Z">
          <w:pPr>
            <w:numPr>
              <w:numId w:val="17"/>
            </w:numPr>
            <w:spacing w:before="0"/>
            <w:ind w:left="567" w:hanging="567"/>
            <w:jc w:val="left"/>
          </w:pPr>
        </w:pPrChange>
      </w:pPr>
      <w:del w:id="4401" w:author="deletion" w:date="2026-07-14T13:58:00Z">
        <w:r w:rsidRPr="004A7D3E" w:rsidDel="00B54A0D">
          <w:rPr>
            <w:bCs/>
            <w:sz w:val="22"/>
            <w:szCs w:val="22"/>
            <w:lang w:val="sk-SK"/>
          </w:rPr>
          <w:delText>Počiatočná dávka GONALU</w:delText>
        </w:r>
        <w:r w:rsidRPr="004A7D3E" w:rsidDel="00B54A0D">
          <w:rPr>
            <w:bCs/>
            <w:sz w:val="22"/>
            <w:szCs w:val="22"/>
            <w:lang w:val="sk-SK"/>
          </w:rPr>
          <w:noBreakHyphen/>
          <w:delText>f je zvyčajne stanovená individuálne a postupne sa môže upravovať .</w:delText>
        </w:r>
      </w:del>
    </w:p>
    <w:p w14:paraId="56E5B5F0" w14:textId="66107BA4" w:rsidR="0059373D" w:rsidRPr="004A7D3E" w:rsidDel="00B54A0D" w:rsidRDefault="0059373D">
      <w:pPr>
        <w:tabs>
          <w:tab w:val="left" w:pos="567"/>
        </w:tabs>
        <w:spacing w:before="0"/>
        <w:jc w:val="center"/>
        <w:rPr>
          <w:del w:id="4402" w:author="deletion" w:date="2026-07-14T13:58:00Z"/>
          <w:bCs/>
          <w:sz w:val="22"/>
          <w:szCs w:val="22"/>
          <w:lang w:val="sk-SK"/>
        </w:rPr>
        <w:pPrChange w:id="4403" w:author="deletion" w:date="2026-07-14T13:58:00Z">
          <w:pPr>
            <w:numPr>
              <w:numId w:val="17"/>
            </w:numPr>
            <w:spacing w:before="0"/>
            <w:ind w:left="567" w:hanging="567"/>
            <w:jc w:val="left"/>
          </w:pPr>
        </w:pPrChange>
      </w:pPr>
      <w:del w:id="4404" w:author="deletion" w:date="2026-07-14T13:58:00Z">
        <w:r w:rsidRPr="004A7D3E" w:rsidDel="00B54A0D">
          <w:rPr>
            <w:bCs/>
            <w:sz w:val="22"/>
            <w:szCs w:val="22"/>
            <w:lang w:val="sk-SK"/>
          </w:rPr>
          <w:delText>Denná dávka GONALU</w:delText>
        </w:r>
        <w:r w:rsidRPr="004A7D3E" w:rsidDel="00B54A0D">
          <w:rPr>
            <w:bCs/>
            <w:sz w:val="22"/>
            <w:szCs w:val="22"/>
            <w:lang w:val="sk-SK"/>
          </w:rPr>
          <w:noBreakHyphen/>
          <w:delText>f nemá presiahnuť 225 IU.</w:delText>
        </w:r>
      </w:del>
    </w:p>
    <w:p w14:paraId="458198A8" w14:textId="271C787A" w:rsidR="0059373D" w:rsidRPr="004A7D3E" w:rsidDel="00B54A0D" w:rsidRDefault="0059373D">
      <w:pPr>
        <w:tabs>
          <w:tab w:val="left" w:pos="567"/>
        </w:tabs>
        <w:spacing w:before="0"/>
        <w:jc w:val="center"/>
        <w:rPr>
          <w:del w:id="4405" w:author="deletion" w:date="2026-07-14T13:58:00Z"/>
          <w:sz w:val="22"/>
          <w:szCs w:val="22"/>
          <w:lang w:val="sk-SK"/>
        </w:rPr>
        <w:pPrChange w:id="4406" w:author="deletion" w:date="2026-07-14T13:58:00Z">
          <w:pPr>
            <w:numPr>
              <w:numId w:val="17"/>
            </w:numPr>
            <w:spacing w:before="0"/>
            <w:ind w:left="567" w:hanging="567"/>
            <w:jc w:val="left"/>
          </w:pPr>
        </w:pPrChange>
      </w:pPr>
      <w:del w:id="4407" w:author="deletion" w:date="2026-07-14T13:58:00Z">
        <w:r w:rsidRPr="004A7D3E" w:rsidDel="00B54A0D">
          <w:rPr>
            <w:bCs/>
            <w:sz w:val="22"/>
            <w:szCs w:val="22"/>
            <w:lang w:val="sk-SK"/>
          </w:rPr>
          <w:delText>Po dosiahnutí požadovanej odpovede vám bude 24 až 48 hodín po podaní poslednej injekcie GONALU</w:delText>
        </w:r>
        <w:r w:rsidRPr="004A7D3E" w:rsidDel="00B54A0D">
          <w:rPr>
            <w:bCs/>
            <w:sz w:val="22"/>
            <w:szCs w:val="22"/>
            <w:lang w:val="sk-SK"/>
          </w:rPr>
          <w:noBreakHyphen/>
          <w:delText>f podaná jedna injekcia 250 mikrogramov „rekombinantného hCG“ (r</w:delText>
        </w:r>
        <w:r w:rsidRPr="004A7D3E" w:rsidDel="00B54A0D">
          <w:rPr>
            <w:bCs/>
            <w:sz w:val="22"/>
            <w:szCs w:val="22"/>
            <w:lang w:val="sk-SK"/>
          </w:rPr>
          <w:noBreakHyphen/>
          <w:delText xml:space="preserve">hCG, hCG vyrobený </w:delText>
        </w:r>
        <w:r w:rsidRPr="004A7D3E" w:rsidDel="00B54A0D">
          <w:rPr>
            <w:bCs/>
            <w:sz w:val="22"/>
            <w:szCs w:val="22"/>
            <w:lang w:val="sk-SK"/>
          </w:rPr>
          <w:lastRenderedPageBreak/>
          <w:delText>v laboratóriu špeciálnou DNA technológiou) alebo 5 000 až 10 000 IU hCG. Najlepšie je mať pohlavný styk v deň podania hCG</w:delText>
        </w:r>
        <w:r w:rsidRPr="004A7D3E" w:rsidDel="00B54A0D">
          <w:rPr>
            <w:sz w:val="22"/>
            <w:szCs w:val="22"/>
            <w:lang w:val="sk-SK"/>
          </w:rPr>
          <w:delText xml:space="preserve"> a deň po podaní hCG.</w:delText>
        </w:r>
      </w:del>
    </w:p>
    <w:p w14:paraId="17CA4CBC" w14:textId="0A46A0FD" w:rsidR="0059373D" w:rsidRPr="004A7D3E" w:rsidDel="00B54A0D" w:rsidRDefault="0059373D">
      <w:pPr>
        <w:tabs>
          <w:tab w:val="left" w:pos="567"/>
        </w:tabs>
        <w:spacing w:before="0"/>
        <w:jc w:val="center"/>
        <w:rPr>
          <w:del w:id="4408" w:author="deletion" w:date="2026-07-14T13:58:00Z"/>
          <w:szCs w:val="22"/>
          <w:lang w:val="sk-SK"/>
        </w:rPr>
        <w:pPrChange w:id="4409" w:author="deletion" w:date="2026-07-14T13:58:00Z">
          <w:pPr>
            <w:pStyle w:val="BodyText2"/>
            <w:spacing w:before="0"/>
          </w:pPr>
        </w:pPrChange>
      </w:pPr>
    </w:p>
    <w:p w14:paraId="46EE8AC2" w14:textId="13F900CE" w:rsidR="0059373D" w:rsidRPr="004A7D3E" w:rsidDel="00B54A0D" w:rsidRDefault="0059373D">
      <w:pPr>
        <w:tabs>
          <w:tab w:val="left" w:pos="567"/>
        </w:tabs>
        <w:spacing w:before="0"/>
        <w:jc w:val="center"/>
        <w:rPr>
          <w:del w:id="4410" w:author="deletion" w:date="2026-07-14T13:58:00Z"/>
          <w:szCs w:val="22"/>
          <w:lang w:val="sk-SK"/>
        </w:rPr>
        <w:pPrChange w:id="4411" w:author="deletion" w:date="2026-07-14T13:58:00Z">
          <w:pPr>
            <w:pStyle w:val="BodyText2"/>
            <w:spacing w:before="0"/>
          </w:pPr>
        </w:pPrChange>
      </w:pPr>
      <w:del w:id="4412" w:author="deletion" w:date="2026-07-14T13:58:00Z">
        <w:r w:rsidRPr="004A7D3E" w:rsidDel="00B54A0D">
          <w:rPr>
            <w:szCs w:val="22"/>
            <w:lang w:val="sk-SK"/>
          </w:rPr>
          <w:delText>Ak váš lekár nespozoruje požadovanú odpoveď, pokračovanie tohto liečebného cyklu s GONALOM</w:delText>
        </w:r>
        <w:r w:rsidRPr="004A7D3E" w:rsidDel="00B54A0D">
          <w:rPr>
            <w:szCs w:val="22"/>
            <w:lang w:val="sk-SK"/>
          </w:rPr>
          <w:noBreakHyphen/>
          <w:delText>f sa má vyhodnotiť a riadiť podľa štandardnej klinickej praxe.</w:delText>
        </w:r>
      </w:del>
    </w:p>
    <w:p w14:paraId="484E12BC" w14:textId="52A0A245" w:rsidR="0059373D" w:rsidRPr="004A7D3E" w:rsidDel="00B54A0D" w:rsidRDefault="0059373D">
      <w:pPr>
        <w:tabs>
          <w:tab w:val="left" w:pos="567"/>
        </w:tabs>
        <w:spacing w:before="0"/>
        <w:jc w:val="center"/>
        <w:rPr>
          <w:del w:id="4413" w:author="deletion" w:date="2026-07-14T13:58:00Z"/>
          <w:sz w:val="22"/>
          <w:szCs w:val="22"/>
          <w:lang w:val="sk-SK"/>
        </w:rPr>
        <w:pPrChange w:id="4414" w:author="deletion" w:date="2026-07-14T13:58:00Z">
          <w:pPr>
            <w:tabs>
              <w:tab w:val="left" w:pos="567"/>
            </w:tabs>
            <w:spacing w:before="0"/>
            <w:jc w:val="left"/>
          </w:pPr>
        </w:pPrChange>
      </w:pPr>
    </w:p>
    <w:p w14:paraId="7631A377" w14:textId="3C329866" w:rsidR="0059373D" w:rsidRPr="004A7D3E" w:rsidDel="00B54A0D" w:rsidRDefault="0059373D">
      <w:pPr>
        <w:tabs>
          <w:tab w:val="left" w:pos="567"/>
        </w:tabs>
        <w:spacing w:before="0"/>
        <w:jc w:val="center"/>
        <w:rPr>
          <w:del w:id="4415" w:author="deletion" w:date="2026-07-14T13:58:00Z"/>
          <w:szCs w:val="22"/>
          <w:lang w:val="sk-SK"/>
        </w:rPr>
        <w:pPrChange w:id="4416" w:author="deletion" w:date="2026-07-14T13:58:00Z">
          <w:pPr>
            <w:pStyle w:val="BodyText2"/>
            <w:tabs>
              <w:tab w:val="left" w:pos="567"/>
            </w:tabs>
            <w:spacing w:before="0"/>
          </w:pPr>
        </w:pPrChange>
      </w:pPr>
      <w:del w:id="4417" w:author="deletion" w:date="2026-07-14T13:58:00Z">
        <w:r w:rsidRPr="004A7D3E" w:rsidDel="00B54A0D">
          <w:rPr>
            <w:szCs w:val="22"/>
            <w:lang w:val="sk-SK"/>
          </w:rPr>
          <w:delText>Ak vaše telo zareaguje príliš prudko, liečba sa ukončí a hCG sa vám nepodá (pozri časť 2, „Ovariálny hyperstimulačný syndróm (OHSS)“). V nasledujúcom cykle vám váš lekár podá nižšiu dávku GONALU</w:delText>
        </w:r>
        <w:r w:rsidRPr="004A7D3E" w:rsidDel="00B54A0D">
          <w:rPr>
            <w:szCs w:val="22"/>
            <w:lang w:val="sk-SK"/>
          </w:rPr>
          <w:noBreakHyphen/>
          <w:delText>f ako predtým.</w:delText>
        </w:r>
      </w:del>
    </w:p>
    <w:p w14:paraId="6958FF05" w14:textId="7C0D5280" w:rsidR="0059373D" w:rsidRPr="004A7D3E" w:rsidDel="00B54A0D" w:rsidRDefault="0059373D">
      <w:pPr>
        <w:tabs>
          <w:tab w:val="left" w:pos="567"/>
        </w:tabs>
        <w:spacing w:before="0"/>
        <w:jc w:val="center"/>
        <w:rPr>
          <w:del w:id="4418" w:author="deletion" w:date="2026-07-14T13:58:00Z"/>
          <w:szCs w:val="22"/>
          <w:lang w:val="sk-SK"/>
        </w:rPr>
        <w:pPrChange w:id="4419" w:author="deletion" w:date="2026-07-14T13:58:00Z">
          <w:pPr>
            <w:pStyle w:val="BodyText2"/>
            <w:tabs>
              <w:tab w:val="left" w:pos="567"/>
            </w:tabs>
            <w:spacing w:before="0"/>
          </w:pPr>
        </w:pPrChange>
      </w:pPr>
    </w:p>
    <w:p w14:paraId="163C4726" w14:textId="2378A812" w:rsidR="0059373D" w:rsidRPr="004A7D3E" w:rsidDel="00B54A0D" w:rsidRDefault="0059373D">
      <w:pPr>
        <w:tabs>
          <w:tab w:val="left" w:pos="567"/>
        </w:tabs>
        <w:spacing w:before="0"/>
        <w:jc w:val="center"/>
        <w:rPr>
          <w:del w:id="4420" w:author="deletion" w:date="2026-07-14T13:58:00Z"/>
          <w:b/>
          <w:sz w:val="22"/>
          <w:szCs w:val="22"/>
          <w:lang w:val="sk-SK"/>
        </w:rPr>
        <w:pPrChange w:id="4421" w:author="deletion" w:date="2026-07-14T13:58:00Z">
          <w:pPr>
            <w:keepNext/>
            <w:keepLines/>
            <w:tabs>
              <w:tab w:val="left" w:pos="567"/>
            </w:tabs>
            <w:spacing w:before="0"/>
            <w:jc w:val="left"/>
          </w:pPr>
        </w:pPrChange>
      </w:pPr>
      <w:del w:id="4422" w:author="deletion" w:date="2026-07-14T13:58:00Z">
        <w:r w:rsidRPr="004A7D3E" w:rsidDel="00B54A0D">
          <w:rPr>
            <w:b/>
            <w:sz w:val="22"/>
            <w:szCs w:val="22"/>
            <w:lang w:val="sk-SK"/>
          </w:rPr>
          <w:delText>Ak bola u vás diagnostikovaná veľmi nízka hladina hormónov FSH a LH</w:delText>
        </w:r>
      </w:del>
    </w:p>
    <w:p w14:paraId="2182389A" w14:textId="66D4931A" w:rsidR="0059373D" w:rsidRPr="004A7D3E" w:rsidDel="00B54A0D" w:rsidRDefault="0059373D">
      <w:pPr>
        <w:tabs>
          <w:tab w:val="left" w:pos="567"/>
        </w:tabs>
        <w:spacing w:before="0"/>
        <w:jc w:val="center"/>
        <w:rPr>
          <w:del w:id="4423" w:author="deletion" w:date="2026-07-14T13:58:00Z"/>
          <w:sz w:val="22"/>
          <w:szCs w:val="22"/>
          <w:lang w:val="sk-SK"/>
        </w:rPr>
        <w:pPrChange w:id="4424" w:author="deletion" w:date="2026-07-14T13:58:00Z">
          <w:pPr>
            <w:keepNext/>
            <w:keepLines/>
            <w:tabs>
              <w:tab w:val="left" w:pos="567"/>
            </w:tabs>
            <w:spacing w:before="0"/>
            <w:jc w:val="left"/>
          </w:pPr>
        </w:pPrChange>
      </w:pPr>
    </w:p>
    <w:p w14:paraId="1BC21D7A" w14:textId="0C21960D" w:rsidR="0059373D" w:rsidRPr="004A7D3E" w:rsidDel="00B54A0D" w:rsidRDefault="0059373D">
      <w:pPr>
        <w:tabs>
          <w:tab w:val="left" w:pos="567"/>
        </w:tabs>
        <w:spacing w:before="0"/>
        <w:jc w:val="center"/>
        <w:rPr>
          <w:del w:id="4425" w:author="deletion" w:date="2026-07-14T13:58:00Z"/>
          <w:sz w:val="22"/>
          <w:szCs w:val="22"/>
          <w:lang w:val="sk-SK"/>
        </w:rPr>
        <w:pPrChange w:id="4426" w:author="deletion" w:date="2026-07-14T13:58:00Z">
          <w:pPr>
            <w:keepNext/>
            <w:numPr>
              <w:numId w:val="18"/>
            </w:numPr>
            <w:tabs>
              <w:tab w:val="num" w:pos="567"/>
            </w:tabs>
            <w:spacing w:before="0"/>
            <w:ind w:left="567" w:hanging="567"/>
            <w:jc w:val="left"/>
          </w:pPr>
        </w:pPrChange>
      </w:pPr>
      <w:del w:id="4427" w:author="deletion" w:date="2026-07-14T13:58:00Z">
        <w:r w:rsidRPr="004A7D3E" w:rsidDel="00B54A0D">
          <w:rPr>
            <w:bCs/>
            <w:sz w:val="22"/>
            <w:szCs w:val="22"/>
            <w:lang w:val="sk-SK"/>
          </w:rPr>
          <w:delText>Zvyčajná</w:delText>
        </w:r>
        <w:r w:rsidRPr="004A7D3E" w:rsidDel="00B54A0D">
          <w:rPr>
            <w:sz w:val="22"/>
            <w:szCs w:val="22"/>
            <w:lang w:val="sk-SK"/>
          </w:rPr>
          <w:delText xml:space="preserve"> počiatočná dávka GONALU</w:delText>
        </w:r>
        <w:r w:rsidRPr="004A7D3E" w:rsidDel="00B54A0D">
          <w:rPr>
            <w:sz w:val="22"/>
            <w:szCs w:val="22"/>
            <w:lang w:val="sk-SK"/>
          </w:rPr>
          <w:noBreakHyphen/>
          <w:delText>f je 75 až 150 IU spolu so 75 IU lutropínu alfa.</w:delText>
        </w:r>
      </w:del>
    </w:p>
    <w:p w14:paraId="00F18746" w14:textId="59441D65" w:rsidR="0059373D" w:rsidRPr="004A7D3E" w:rsidDel="00B54A0D" w:rsidRDefault="0059373D">
      <w:pPr>
        <w:tabs>
          <w:tab w:val="left" w:pos="567"/>
        </w:tabs>
        <w:spacing w:before="0"/>
        <w:jc w:val="center"/>
        <w:rPr>
          <w:del w:id="4428" w:author="deletion" w:date="2026-07-14T13:58:00Z"/>
          <w:sz w:val="22"/>
          <w:szCs w:val="22"/>
          <w:lang w:val="sk-SK"/>
        </w:rPr>
        <w:pPrChange w:id="4429" w:author="deletion" w:date="2026-07-14T13:58:00Z">
          <w:pPr>
            <w:numPr>
              <w:numId w:val="18"/>
            </w:numPr>
            <w:tabs>
              <w:tab w:val="num" w:pos="567"/>
            </w:tabs>
            <w:spacing w:before="0"/>
            <w:ind w:left="567" w:hanging="567"/>
            <w:jc w:val="left"/>
          </w:pPr>
        </w:pPrChange>
      </w:pPr>
      <w:del w:id="4430" w:author="deletion" w:date="2026-07-14T13:58:00Z">
        <w:r w:rsidRPr="004A7D3E" w:rsidDel="00B54A0D">
          <w:rPr>
            <w:sz w:val="22"/>
            <w:szCs w:val="22"/>
            <w:lang w:val="sk-SK"/>
          </w:rPr>
          <w:delText>Tieto dva lieky budete používať každý deň po dobu až piatich týždňov.</w:delText>
        </w:r>
      </w:del>
    </w:p>
    <w:p w14:paraId="4CDF3383" w14:textId="7FA31C28" w:rsidR="0059373D" w:rsidRPr="004A7D3E" w:rsidDel="00B54A0D" w:rsidRDefault="0059373D">
      <w:pPr>
        <w:tabs>
          <w:tab w:val="left" w:pos="567"/>
        </w:tabs>
        <w:spacing w:before="0"/>
        <w:jc w:val="center"/>
        <w:rPr>
          <w:del w:id="4431" w:author="deletion" w:date="2026-07-14T13:58:00Z"/>
          <w:sz w:val="22"/>
          <w:szCs w:val="22"/>
          <w:lang w:val="sk-SK"/>
        </w:rPr>
        <w:pPrChange w:id="4432" w:author="deletion" w:date="2026-07-14T13:58:00Z">
          <w:pPr>
            <w:numPr>
              <w:numId w:val="18"/>
            </w:numPr>
            <w:tabs>
              <w:tab w:val="num" w:pos="567"/>
            </w:tabs>
            <w:spacing w:before="0"/>
            <w:ind w:left="567" w:hanging="567"/>
            <w:jc w:val="left"/>
          </w:pPr>
        </w:pPrChange>
      </w:pPr>
      <w:del w:id="4433" w:author="deletion" w:date="2026-07-14T13:58:00Z">
        <w:r w:rsidRPr="004A7D3E" w:rsidDel="00B54A0D">
          <w:rPr>
            <w:sz w:val="22"/>
            <w:szCs w:val="22"/>
            <w:lang w:val="sk-SK"/>
          </w:rPr>
          <w:delText>Vaša dávka GONALU</w:delText>
        </w:r>
        <w:r w:rsidRPr="004A7D3E" w:rsidDel="00B54A0D">
          <w:rPr>
            <w:sz w:val="22"/>
            <w:szCs w:val="22"/>
            <w:lang w:val="sk-SK"/>
          </w:rPr>
          <w:noBreakHyphen/>
          <w:delText xml:space="preserve">f sa môže každých 7 alebo každých 14 dní zvyšovať </w:delText>
        </w:r>
        <w:r w:rsidRPr="004A7D3E" w:rsidDel="00B54A0D">
          <w:rPr>
            <w:bCs/>
            <w:sz w:val="22"/>
            <w:szCs w:val="22"/>
            <w:lang w:val="sk-SK"/>
          </w:rPr>
          <w:delText>o 37,5 až 75 IU, kým sa u vás nedostaví požadovaná odpoveď.</w:delText>
        </w:r>
      </w:del>
    </w:p>
    <w:p w14:paraId="29C81371" w14:textId="36D12E70" w:rsidR="0059373D" w:rsidRPr="004A7D3E" w:rsidDel="00B54A0D" w:rsidRDefault="0059373D">
      <w:pPr>
        <w:tabs>
          <w:tab w:val="left" w:pos="567"/>
        </w:tabs>
        <w:spacing w:before="0"/>
        <w:jc w:val="center"/>
        <w:rPr>
          <w:del w:id="4434" w:author="deletion" w:date="2026-07-14T13:58:00Z"/>
          <w:sz w:val="22"/>
          <w:szCs w:val="22"/>
          <w:lang w:val="sk-SK"/>
        </w:rPr>
        <w:pPrChange w:id="4435" w:author="deletion" w:date="2026-07-14T13:58:00Z">
          <w:pPr>
            <w:numPr>
              <w:numId w:val="18"/>
            </w:numPr>
            <w:tabs>
              <w:tab w:val="num" w:pos="567"/>
            </w:tabs>
            <w:spacing w:before="0"/>
            <w:ind w:left="567" w:hanging="567"/>
            <w:jc w:val="left"/>
          </w:pPr>
        </w:pPrChange>
      </w:pPr>
      <w:del w:id="4436" w:author="deletion" w:date="2026-07-14T13:58:00Z">
        <w:r w:rsidRPr="004A7D3E" w:rsidDel="00B54A0D">
          <w:rPr>
            <w:bCs/>
            <w:sz w:val="22"/>
            <w:szCs w:val="22"/>
            <w:lang w:val="sk-SK"/>
          </w:rPr>
          <w:delText>Po dosiahnutí požadovanej odpovede vám bude 24 až 48 hodín po podaní poslednej injekcie GONALU</w:delText>
        </w:r>
        <w:r w:rsidRPr="004A7D3E" w:rsidDel="00B54A0D">
          <w:rPr>
            <w:bCs/>
            <w:sz w:val="22"/>
            <w:szCs w:val="22"/>
            <w:lang w:val="sk-SK"/>
          </w:rPr>
          <w:noBreakHyphen/>
          <w:delText>f a lutropínu alfa podaná jediná injekcia 250 mikrogramov „rekombinantného hCG“ (r</w:delText>
        </w:r>
        <w:r w:rsidRPr="004A7D3E" w:rsidDel="00B54A0D">
          <w:rPr>
            <w:bCs/>
            <w:sz w:val="22"/>
            <w:szCs w:val="22"/>
            <w:lang w:val="sk-SK"/>
          </w:rPr>
          <w:noBreakHyphen/>
          <w:delText>hCG, hCG vyrobený v laboratóriu špeciálnou DNA technológiou) alebo 5 000 až 10 000 IU hCG. Najlepšie je mať pohlavný styk v deň podania hCG</w:delText>
        </w:r>
        <w:r w:rsidRPr="004A7D3E" w:rsidDel="00B54A0D">
          <w:rPr>
            <w:sz w:val="22"/>
            <w:szCs w:val="22"/>
            <w:lang w:val="sk-SK"/>
          </w:rPr>
          <w:delText xml:space="preserve"> a deň po podaní hCG. Prípadne možno vykonať vnútromaternicové umelé oplodnenie </w:delText>
        </w:r>
        <w:r w:rsidRPr="004A7D3E" w:rsidDel="00B54A0D">
          <w:rPr>
            <w:sz w:val="22"/>
            <w:szCs w:val="22"/>
            <w:lang w:val="sk-SK" w:eastAsia="sk-SK"/>
          </w:rPr>
          <w:delText>alebo iný medicínsky zákrok asistovanej reprodukcie na základe posúdenia lekára</w:delText>
        </w:r>
        <w:r w:rsidRPr="004A7D3E" w:rsidDel="00B54A0D">
          <w:rPr>
            <w:sz w:val="22"/>
            <w:szCs w:val="22"/>
            <w:lang w:val="sk-SK"/>
          </w:rPr>
          <w:delText>.</w:delText>
        </w:r>
      </w:del>
    </w:p>
    <w:p w14:paraId="7B9E95BD" w14:textId="11EF5DD9" w:rsidR="0059373D" w:rsidRPr="004A7D3E" w:rsidDel="00B54A0D" w:rsidRDefault="0059373D">
      <w:pPr>
        <w:tabs>
          <w:tab w:val="left" w:pos="567"/>
        </w:tabs>
        <w:spacing w:before="0"/>
        <w:jc w:val="center"/>
        <w:rPr>
          <w:del w:id="4437" w:author="deletion" w:date="2026-07-14T13:58:00Z"/>
          <w:szCs w:val="22"/>
          <w:lang w:val="sk-SK"/>
        </w:rPr>
        <w:pPrChange w:id="4438" w:author="deletion" w:date="2026-07-14T13:58:00Z">
          <w:pPr>
            <w:pStyle w:val="BodyText2"/>
            <w:spacing w:before="0"/>
          </w:pPr>
        </w:pPrChange>
      </w:pPr>
    </w:p>
    <w:p w14:paraId="0DE35CA3" w14:textId="645D181B" w:rsidR="0059373D" w:rsidRPr="004A7D3E" w:rsidDel="00B54A0D" w:rsidRDefault="0059373D">
      <w:pPr>
        <w:tabs>
          <w:tab w:val="left" w:pos="567"/>
        </w:tabs>
        <w:spacing w:before="0"/>
        <w:jc w:val="center"/>
        <w:rPr>
          <w:del w:id="4439" w:author="deletion" w:date="2026-07-14T13:58:00Z"/>
          <w:szCs w:val="22"/>
          <w:lang w:val="sk-SK"/>
        </w:rPr>
        <w:pPrChange w:id="4440" w:author="deletion" w:date="2026-07-14T13:58:00Z">
          <w:pPr>
            <w:pStyle w:val="BodyText2"/>
            <w:spacing w:before="0"/>
          </w:pPr>
        </w:pPrChange>
      </w:pPr>
      <w:del w:id="4441" w:author="deletion" w:date="2026-07-14T13:58:00Z">
        <w:r w:rsidRPr="004A7D3E" w:rsidDel="00B54A0D">
          <w:rPr>
            <w:szCs w:val="22"/>
            <w:lang w:val="sk-SK"/>
          </w:rPr>
          <w:delText>Ak váš lekár nespozoruje požadovanú odpoveď po 5 týždňoch, tento liečebný cyklus GONALOM</w:delText>
        </w:r>
        <w:r w:rsidRPr="004A7D3E" w:rsidDel="00B54A0D">
          <w:rPr>
            <w:szCs w:val="22"/>
            <w:lang w:val="sk-SK"/>
          </w:rPr>
          <w:noBreakHyphen/>
          <w:delText>f sa má ukončiť. V nasledujúcom liečebnom cykle vám váš lekár podá vyššiu počiatočnú dávku GONALU</w:delText>
        </w:r>
        <w:r w:rsidRPr="004A7D3E" w:rsidDel="00B54A0D">
          <w:rPr>
            <w:szCs w:val="22"/>
            <w:lang w:val="sk-SK"/>
          </w:rPr>
          <w:noBreakHyphen/>
          <w:delText>f ako predtým.</w:delText>
        </w:r>
      </w:del>
    </w:p>
    <w:p w14:paraId="66659F1F" w14:textId="6455A11C" w:rsidR="0059373D" w:rsidRPr="004A7D3E" w:rsidDel="00B54A0D" w:rsidRDefault="0059373D">
      <w:pPr>
        <w:tabs>
          <w:tab w:val="left" w:pos="567"/>
        </w:tabs>
        <w:spacing w:before="0"/>
        <w:jc w:val="center"/>
        <w:rPr>
          <w:del w:id="4442" w:author="deletion" w:date="2026-07-14T13:58:00Z"/>
          <w:sz w:val="22"/>
          <w:szCs w:val="22"/>
          <w:lang w:val="sk-SK"/>
        </w:rPr>
        <w:pPrChange w:id="4443" w:author="deletion" w:date="2026-07-14T13:58:00Z">
          <w:pPr>
            <w:tabs>
              <w:tab w:val="left" w:pos="567"/>
            </w:tabs>
            <w:spacing w:before="0"/>
            <w:jc w:val="left"/>
          </w:pPr>
        </w:pPrChange>
      </w:pPr>
      <w:del w:id="4444" w:author="deletion" w:date="2026-07-14T13:58:00Z">
        <w:r w:rsidRPr="004A7D3E" w:rsidDel="00B54A0D">
          <w:rPr>
            <w:sz w:val="22"/>
            <w:szCs w:val="22"/>
            <w:lang w:val="sk-SK"/>
          </w:rPr>
          <w:delText>Ak vaše telo zareaguje príliš prudko, liečba GONALOM</w:delText>
        </w:r>
        <w:r w:rsidRPr="004A7D3E" w:rsidDel="00B54A0D">
          <w:rPr>
            <w:sz w:val="22"/>
            <w:szCs w:val="22"/>
            <w:lang w:val="sk-SK"/>
          </w:rPr>
          <w:noBreakHyphen/>
          <w:delText>f sa ukončí a hCG sa vám nepodá (pozri časť 2, „Ovariálny hyperstimulačný syndróm (OHSS)“). V nasledujúcom cykle vám váš lekár podá nižšiu dávku GONALU</w:delText>
        </w:r>
        <w:r w:rsidRPr="004A7D3E" w:rsidDel="00B54A0D">
          <w:rPr>
            <w:sz w:val="22"/>
            <w:szCs w:val="22"/>
            <w:lang w:val="sk-SK"/>
          </w:rPr>
          <w:noBreakHyphen/>
          <w:delText>f ako predtým.</w:delText>
        </w:r>
      </w:del>
    </w:p>
    <w:p w14:paraId="63965428" w14:textId="44129C58" w:rsidR="0059373D" w:rsidRPr="004A7D3E" w:rsidDel="00B54A0D" w:rsidRDefault="0059373D">
      <w:pPr>
        <w:tabs>
          <w:tab w:val="left" w:pos="567"/>
        </w:tabs>
        <w:spacing w:before="0"/>
        <w:jc w:val="center"/>
        <w:rPr>
          <w:del w:id="4445" w:author="deletion" w:date="2026-07-14T13:58:00Z"/>
          <w:szCs w:val="22"/>
          <w:lang w:val="sk-SK"/>
        </w:rPr>
        <w:pPrChange w:id="4446" w:author="deletion" w:date="2026-07-14T13:58:00Z">
          <w:pPr>
            <w:pStyle w:val="BodyText2"/>
            <w:tabs>
              <w:tab w:val="left" w:pos="567"/>
            </w:tabs>
            <w:spacing w:before="0"/>
          </w:pPr>
        </w:pPrChange>
      </w:pPr>
    </w:p>
    <w:p w14:paraId="192771F4" w14:textId="62BD0F05" w:rsidR="0059373D" w:rsidRPr="004A7D3E" w:rsidDel="00B54A0D" w:rsidRDefault="0059373D">
      <w:pPr>
        <w:tabs>
          <w:tab w:val="left" w:pos="567"/>
        </w:tabs>
        <w:spacing w:before="0"/>
        <w:jc w:val="center"/>
        <w:rPr>
          <w:del w:id="4447" w:author="deletion" w:date="2026-07-14T13:58:00Z"/>
          <w:b/>
          <w:sz w:val="22"/>
          <w:szCs w:val="22"/>
          <w:lang w:val="sk-SK"/>
        </w:rPr>
        <w:pPrChange w:id="4448" w:author="deletion" w:date="2026-07-14T13:58:00Z">
          <w:pPr>
            <w:keepNext/>
            <w:spacing w:before="0"/>
            <w:jc w:val="left"/>
          </w:pPr>
        </w:pPrChange>
      </w:pPr>
      <w:del w:id="4449" w:author="deletion" w:date="2026-07-14T13:58:00Z">
        <w:r w:rsidRPr="004A7D3E" w:rsidDel="00B54A0D">
          <w:rPr>
            <w:b/>
            <w:sz w:val="22"/>
            <w:szCs w:val="22"/>
            <w:lang w:val="sk-SK"/>
          </w:rPr>
          <w:delText>Ak sa u vás pred podstúpením metódy asistovanej reprodukcie má vyvinúť viacero vajíčok potrebných pre odber</w:delText>
        </w:r>
      </w:del>
    </w:p>
    <w:p w14:paraId="194B54F1" w14:textId="09F614FA" w:rsidR="0059373D" w:rsidRPr="004A7D3E" w:rsidDel="00B54A0D" w:rsidRDefault="0059373D">
      <w:pPr>
        <w:tabs>
          <w:tab w:val="left" w:pos="567"/>
        </w:tabs>
        <w:spacing w:before="0"/>
        <w:jc w:val="center"/>
        <w:rPr>
          <w:del w:id="4450" w:author="deletion" w:date="2026-07-14T13:58:00Z"/>
          <w:bCs/>
          <w:sz w:val="22"/>
          <w:szCs w:val="22"/>
          <w:lang w:val="sk-SK"/>
        </w:rPr>
        <w:pPrChange w:id="4451" w:author="deletion" w:date="2026-07-14T13:58:00Z">
          <w:pPr>
            <w:keepNext/>
            <w:spacing w:before="0"/>
            <w:jc w:val="left"/>
          </w:pPr>
        </w:pPrChange>
      </w:pPr>
    </w:p>
    <w:p w14:paraId="7A0656F9" w14:textId="3D5FDD95" w:rsidR="0059373D" w:rsidRPr="004A7D3E" w:rsidDel="00B54A0D" w:rsidRDefault="0059373D">
      <w:pPr>
        <w:tabs>
          <w:tab w:val="left" w:pos="567"/>
        </w:tabs>
        <w:spacing w:before="0"/>
        <w:jc w:val="center"/>
        <w:rPr>
          <w:del w:id="4452" w:author="deletion" w:date="2026-07-14T13:58:00Z"/>
          <w:sz w:val="22"/>
          <w:szCs w:val="22"/>
          <w:lang w:val="sk-SK"/>
        </w:rPr>
        <w:pPrChange w:id="4453" w:author="deletion" w:date="2026-07-14T13:58:00Z">
          <w:pPr>
            <w:keepNext/>
            <w:numPr>
              <w:numId w:val="19"/>
            </w:numPr>
            <w:tabs>
              <w:tab w:val="num" w:pos="567"/>
            </w:tabs>
            <w:spacing w:before="0"/>
            <w:ind w:left="567" w:hanging="567"/>
            <w:jc w:val="left"/>
          </w:pPr>
        </w:pPrChange>
      </w:pPr>
      <w:del w:id="4454" w:author="deletion" w:date="2026-07-14T13:58:00Z">
        <w:r w:rsidRPr="004A7D3E" w:rsidDel="00B54A0D">
          <w:rPr>
            <w:bCs/>
            <w:sz w:val="22"/>
            <w:szCs w:val="22"/>
            <w:lang w:val="sk-SK"/>
          </w:rPr>
          <w:delText>P</w:delText>
        </w:r>
        <w:r w:rsidRPr="004A7D3E" w:rsidDel="00B54A0D">
          <w:rPr>
            <w:sz w:val="22"/>
            <w:szCs w:val="22"/>
            <w:lang w:val="sk-SK"/>
          </w:rPr>
          <w:delText>očiatočná dávka GONALU</w:delText>
        </w:r>
        <w:r w:rsidRPr="004A7D3E" w:rsidDel="00B54A0D">
          <w:rPr>
            <w:sz w:val="22"/>
            <w:szCs w:val="22"/>
            <w:lang w:val="sk-SK"/>
          </w:rPr>
          <w:noBreakHyphen/>
          <w:delText xml:space="preserve">f je </w:delText>
        </w:r>
        <w:r w:rsidRPr="004A7D3E" w:rsidDel="00B54A0D">
          <w:rPr>
            <w:bCs/>
            <w:sz w:val="22"/>
            <w:szCs w:val="22"/>
            <w:lang w:val="sk-SK"/>
          </w:rPr>
          <w:delText xml:space="preserve">zvyčajne stanovená individuálne a môže sa upravovať postupne na </w:delText>
        </w:r>
        <w:r w:rsidRPr="0062717E" w:rsidDel="00B54A0D">
          <w:rPr>
            <w:bCs/>
            <w:sz w:val="22"/>
            <w:szCs w:val="22"/>
            <w:lang w:val="sk-SK"/>
          </w:rPr>
          <w:delText>dávku neprekračujúcu</w:delText>
        </w:r>
        <w:r w:rsidRPr="004A7D3E" w:rsidDel="00B54A0D">
          <w:rPr>
            <w:bCs/>
            <w:sz w:val="22"/>
            <w:szCs w:val="22"/>
            <w:lang w:val="sk-SK"/>
          </w:rPr>
          <w:delText xml:space="preserve"> 450 IU denne</w:delText>
        </w:r>
        <w:r w:rsidRPr="004A7D3E" w:rsidDel="00B54A0D">
          <w:rPr>
            <w:sz w:val="22"/>
            <w:szCs w:val="22"/>
            <w:lang w:val="sk-SK"/>
          </w:rPr>
          <w:delText>.</w:delText>
        </w:r>
      </w:del>
    </w:p>
    <w:p w14:paraId="17F33B88" w14:textId="0A1A6E00" w:rsidR="0059373D" w:rsidRPr="004A7D3E" w:rsidDel="00B54A0D" w:rsidRDefault="0059373D">
      <w:pPr>
        <w:tabs>
          <w:tab w:val="left" w:pos="567"/>
        </w:tabs>
        <w:spacing w:before="0"/>
        <w:jc w:val="center"/>
        <w:rPr>
          <w:del w:id="4455" w:author="deletion" w:date="2026-07-14T13:58:00Z"/>
          <w:sz w:val="22"/>
          <w:szCs w:val="22"/>
          <w:lang w:val="sk-SK"/>
        </w:rPr>
        <w:pPrChange w:id="4456" w:author="deletion" w:date="2026-07-14T13:58:00Z">
          <w:pPr>
            <w:numPr>
              <w:numId w:val="19"/>
            </w:numPr>
            <w:tabs>
              <w:tab w:val="num" w:pos="567"/>
            </w:tabs>
            <w:spacing w:before="0"/>
            <w:ind w:left="567" w:hanging="567"/>
            <w:jc w:val="left"/>
          </w:pPr>
        </w:pPrChange>
      </w:pPr>
      <w:del w:id="4457" w:author="deletion" w:date="2026-07-14T13:58:00Z">
        <w:r w:rsidRPr="004A7D3E" w:rsidDel="00B54A0D">
          <w:rPr>
            <w:sz w:val="22"/>
            <w:szCs w:val="22"/>
            <w:lang w:val="sk-SK"/>
          </w:rPr>
          <w:delText>Liečba pokračuje, až kým sa vajíčka nevyvinú do požadovanej veľkosti. Váš lekár vyšetrením krvi a/alebo ultrazvukom skontroluje, kedy k tomu dôjde.</w:delText>
        </w:r>
      </w:del>
    </w:p>
    <w:p w14:paraId="693F8202" w14:textId="2256EFC1" w:rsidR="0059373D" w:rsidRPr="004A7D3E" w:rsidDel="00B54A0D" w:rsidRDefault="0059373D">
      <w:pPr>
        <w:tabs>
          <w:tab w:val="left" w:pos="567"/>
        </w:tabs>
        <w:spacing w:before="0"/>
        <w:jc w:val="center"/>
        <w:rPr>
          <w:del w:id="4458" w:author="deletion" w:date="2026-07-14T13:58:00Z"/>
          <w:sz w:val="22"/>
          <w:szCs w:val="22"/>
          <w:lang w:val="sk-SK"/>
        </w:rPr>
        <w:pPrChange w:id="4459" w:author="deletion" w:date="2026-07-14T13:58:00Z">
          <w:pPr>
            <w:numPr>
              <w:numId w:val="19"/>
            </w:numPr>
            <w:tabs>
              <w:tab w:val="num" w:pos="567"/>
            </w:tabs>
            <w:spacing w:before="0"/>
            <w:ind w:left="567" w:hanging="567"/>
            <w:jc w:val="left"/>
          </w:pPr>
        </w:pPrChange>
      </w:pPr>
      <w:del w:id="4460" w:author="deletion" w:date="2026-07-14T13:58:00Z">
        <w:r w:rsidRPr="004A7D3E" w:rsidDel="00B54A0D">
          <w:rPr>
            <w:sz w:val="22"/>
            <w:szCs w:val="22"/>
            <w:lang w:val="sk-SK"/>
          </w:rPr>
          <w:delText xml:space="preserve">Keď budú vaše vajíčka pripravené, </w:delText>
        </w:r>
        <w:r w:rsidRPr="004A7D3E" w:rsidDel="00B54A0D">
          <w:rPr>
            <w:bCs/>
            <w:sz w:val="22"/>
            <w:szCs w:val="22"/>
            <w:lang w:val="sk-SK"/>
          </w:rPr>
          <w:delText>24 až 48 hodín po podaní poslednej injekcie GONALU</w:delText>
        </w:r>
        <w:r w:rsidRPr="004A7D3E" w:rsidDel="00B54A0D">
          <w:rPr>
            <w:bCs/>
            <w:sz w:val="22"/>
            <w:szCs w:val="22"/>
            <w:lang w:val="sk-SK"/>
          </w:rPr>
          <w:noBreakHyphen/>
          <w:delText>f vám</w:delText>
        </w:r>
        <w:r w:rsidRPr="004A7D3E" w:rsidDel="00B54A0D">
          <w:rPr>
            <w:sz w:val="22"/>
            <w:szCs w:val="22"/>
            <w:lang w:val="sk-SK"/>
          </w:rPr>
          <w:delText xml:space="preserve"> bude podaná jedna injekcia 250 mikrogramov „rekombinantného hCG“ </w:delText>
        </w:r>
        <w:r w:rsidRPr="004A7D3E" w:rsidDel="00B54A0D">
          <w:rPr>
            <w:bCs/>
            <w:sz w:val="22"/>
            <w:szCs w:val="22"/>
            <w:lang w:val="sk-SK"/>
          </w:rPr>
          <w:delText>(r-hCG, hCG vyrobený v laboratóriu špeciálnou DNA technológiou) alebo 5 000 až 10 000 IU hCG.</w:delText>
        </w:r>
        <w:r w:rsidRPr="004A7D3E" w:rsidDel="00B54A0D">
          <w:rPr>
            <w:sz w:val="22"/>
            <w:szCs w:val="22"/>
            <w:lang w:val="sk-SK"/>
          </w:rPr>
          <w:delText xml:space="preserve"> Toto pripraví vaše vajíčka na odber.</w:delText>
        </w:r>
      </w:del>
    </w:p>
    <w:p w14:paraId="7C4589F1" w14:textId="7C3885FE" w:rsidR="0059373D" w:rsidRPr="004A7D3E" w:rsidDel="00B54A0D" w:rsidRDefault="0059373D">
      <w:pPr>
        <w:tabs>
          <w:tab w:val="left" w:pos="567"/>
        </w:tabs>
        <w:spacing w:before="0"/>
        <w:jc w:val="center"/>
        <w:rPr>
          <w:del w:id="4461" w:author="deletion" w:date="2026-07-14T13:58:00Z"/>
          <w:sz w:val="22"/>
          <w:szCs w:val="22"/>
          <w:lang w:val="sk-SK"/>
        </w:rPr>
        <w:pPrChange w:id="4462" w:author="deletion" w:date="2026-07-14T13:58:00Z">
          <w:pPr>
            <w:tabs>
              <w:tab w:val="left" w:pos="567"/>
            </w:tabs>
            <w:spacing w:before="0"/>
            <w:jc w:val="left"/>
          </w:pPr>
        </w:pPrChange>
      </w:pPr>
    </w:p>
    <w:p w14:paraId="12C9DFFC" w14:textId="0DA62231" w:rsidR="0059373D" w:rsidRPr="004A7D3E" w:rsidDel="00B54A0D" w:rsidRDefault="0059373D">
      <w:pPr>
        <w:tabs>
          <w:tab w:val="left" w:pos="567"/>
        </w:tabs>
        <w:spacing w:before="0"/>
        <w:jc w:val="center"/>
        <w:rPr>
          <w:del w:id="4463" w:author="deletion" w:date="2026-07-14T13:58:00Z"/>
          <w:b/>
          <w:sz w:val="22"/>
          <w:szCs w:val="22"/>
          <w:lang w:val="sk-SK"/>
        </w:rPr>
        <w:pPrChange w:id="4464" w:author="deletion" w:date="2026-07-14T13:58:00Z">
          <w:pPr>
            <w:keepNext/>
            <w:spacing w:before="0"/>
            <w:jc w:val="left"/>
          </w:pPr>
        </w:pPrChange>
      </w:pPr>
      <w:del w:id="4465" w:author="deletion" w:date="2026-07-14T13:58:00Z">
        <w:r w:rsidRPr="004A7D3E" w:rsidDel="00B54A0D">
          <w:rPr>
            <w:b/>
            <w:sz w:val="22"/>
            <w:szCs w:val="22"/>
            <w:lang w:val="sk-SK"/>
          </w:rPr>
          <w:delText>Muži</w:delText>
        </w:r>
      </w:del>
    </w:p>
    <w:p w14:paraId="65A27CB8" w14:textId="397A74F0" w:rsidR="0059373D" w:rsidRPr="004A7D3E" w:rsidDel="00B54A0D" w:rsidRDefault="0059373D">
      <w:pPr>
        <w:tabs>
          <w:tab w:val="left" w:pos="567"/>
        </w:tabs>
        <w:spacing w:before="0"/>
        <w:jc w:val="center"/>
        <w:rPr>
          <w:del w:id="4466" w:author="deletion" w:date="2026-07-14T13:58:00Z"/>
          <w:sz w:val="22"/>
          <w:szCs w:val="22"/>
          <w:lang w:val="sk-SK"/>
        </w:rPr>
        <w:pPrChange w:id="4467" w:author="deletion" w:date="2026-07-14T13:58:00Z">
          <w:pPr>
            <w:pStyle w:val="Indent"/>
            <w:keepNext/>
            <w:spacing w:before="0"/>
            <w:ind w:left="0"/>
          </w:pPr>
        </w:pPrChange>
      </w:pPr>
    </w:p>
    <w:p w14:paraId="25978533" w14:textId="1383285E" w:rsidR="0059373D" w:rsidRPr="004A7D3E" w:rsidDel="00B54A0D" w:rsidRDefault="0059373D">
      <w:pPr>
        <w:tabs>
          <w:tab w:val="left" w:pos="567"/>
        </w:tabs>
        <w:spacing w:before="0"/>
        <w:jc w:val="center"/>
        <w:rPr>
          <w:del w:id="4468" w:author="deletion" w:date="2026-07-14T13:58:00Z"/>
          <w:sz w:val="22"/>
          <w:szCs w:val="22"/>
          <w:lang w:val="sk-SK"/>
        </w:rPr>
        <w:pPrChange w:id="4469" w:author="deletion" w:date="2026-07-14T13:58:00Z">
          <w:pPr>
            <w:keepNext/>
            <w:numPr>
              <w:numId w:val="20"/>
            </w:numPr>
            <w:tabs>
              <w:tab w:val="num" w:pos="567"/>
            </w:tabs>
            <w:spacing w:before="0"/>
            <w:ind w:left="567" w:hanging="567"/>
            <w:jc w:val="left"/>
          </w:pPr>
        </w:pPrChange>
      </w:pPr>
      <w:del w:id="4470" w:author="deletion" w:date="2026-07-14T13:58:00Z">
        <w:r w:rsidRPr="004A7D3E" w:rsidDel="00B54A0D">
          <w:rPr>
            <w:bCs/>
            <w:sz w:val="22"/>
            <w:szCs w:val="22"/>
            <w:lang w:val="sk-SK"/>
          </w:rPr>
          <w:delText>Zvyčajná</w:delText>
        </w:r>
        <w:r w:rsidRPr="004A7D3E" w:rsidDel="00B54A0D">
          <w:rPr>
            <w:sz w:val="22"/>
            <w:szCs w:val="22"/>
            <w:lang w:val="sk-SK"/>
          </w:rPr>
          <w:delText xml:space="preserve"> dávka GONALU</w:delText>
        </w:r>
        <w:r w:rsidRPr="004A7D3E" w:rsidDel="00B54A0D">
          <w:rPr>
            <w:sz w:val="22"/>
            <w:szCs w:val="22"/>
            <w:lang w:val="sk-SK"/>
          </w:rPr>
          <w:noBreakHyphen/>
          <w:delText>f je 150 IU spolu s hCG.</w:delText>
        </w:r>
      </w:del>
    </w:p>
    <w:p w14:paraId="40DDADA6" w14:textId="6ECA7B2E" w:rsidR="0059373D" w:rsidRPr="004A7D3E" w:rsidDel="00B54A0D" w:rsidRDefault="0059373D">
      <w:pPr>
        <w:tabs>
          <w:tab w:val="left" w:pos="567"/>
        </w:tabs>
        <w:spacing w:before="0"/>
        <w:jc w:val="center"/>
        <w:rPr>
          <w:del w:id="4471" w:author="deletion" w:date="2026-07-14T13:58:00Z"/>
          <w:sz w:val="22"/>
          <w:szCs w:val="22"/>
          <w:lang w:val="sk-SK"/>
        </w:rPr>
        <w:pPrChange w:id="4472" w:author="deletion" w:date="2026-07-14T13:58:00Z">
          <w:pPr>
            <w:keepNext/>
            <w:numPr>
              <w:numId w:val="20"/>
            </w:numPr>
            <w:tabs>
              <w:tab w:val="num" w:pos="567"/>
            </w:tabs>
            <w:spacing w:before="0"/>
            <w:ind w:left="567" w:hanging="567"/>
            <w:jc w:val="left"/>
          </w:pPr>
        </w:pPrChange>
      </w:pPr>
      <w:del w:id="4473" w:author="deletion" w:date="2026-07-14T13:58:00Z">
        <w:r w:rsidRPr="004A7D3E" w:rsidDel="00B54A0D">
          <w:rPr>
            <w:sz w:val="22"/>
            <w:szCs w:val="22"/>
            <w:lang w:val="sk-SK"/>
          </w:rPr>
          <w:delText>Tieto dva lieky budete používať trikrát týždenne počas najmenej 4 mesiacov.</w:delText>
        </w:r>
      </w:del>
    </w:p>
    <w:p w14:paraId="135B9505" w14:textId="0C04B991" w:rsidR="0059373D" w:rsidRPr="004A7D3E" w:rsidDel="00B54A0D" w:rsidRDefault="0059373D">
      <w:pPr>
        <w:tabs>
          <w:tab w:val="left" w:pos="567"/>
        </w:tabs>
        <w:spacing w:before="0"/>
        <w:jc w:val="center"/>
        <w:rPr>
          <w:del w:id="4474" w:author="deletion" w:date="2026-07-14T13:58:00Z"/>
          <w:sz w:val="22"/>
          <w:szCs w:val="22"/>
          <w:lang w:val="sk-SK"/>
        </w:rPr>
        <w:pPrChange w:id="4475" w:author="deletion" w:date="2026-07-14T13:58:00Z">
          <w:pPr>
            <w:numPr>
              <w:numId w:val="20"/>
            </w:numPr>
            <w:tabs>
              <w:tab w:val="num" w:pos="567"/>
            </w:tabs>
            <w:spacing w:before="0"/>
            <w:ind w:left="567" w:hanging="567"/>
            <w:jc w:val="left"/>
          </w:pPr>
        </w:pPrChange>
      </w:pPr>
      <w:del w:id="4476" w:author="deletion" w:date="2026-07-14T13:58:00Z">
        <w:r w:rsidRPr="004A7D3E" w:rsidDel="00B54A0D">
          <w:rPr>
            <w:sz w:val="22"/>
            <w:szCs w:val="22"/>
            <w:lang w:val="sk-SK"/>
          </w:rPr>
          <w:delText>Ak po 4 mesiacoch na liečbu nezareagujete, váš lekár vám môže odporučiť, aby ste pokračovali v používaní týchto dvoch liekov až po dobu 18 mesiacov.</w:delText>
        </w:r>
      </w:del>
    </w:p>
    <w:p w14:paraId="3B70A0E1" w14:textId="2C4FB37D" w:rsidR="0059373D" w:rsidRPr="004A7D3E" w:rsidDel="00B54A0D" w:rsidRDefault="0059373D">
      <w:pPr>
        <w:tabs>
          <w:tab w:val="left" w:pos="567"/>
        </w:tabs>
        <w:spacing w:before="0"/>
        <w:jc w:val="center"/>
        <w:rPr>
          <w:del w:id="4477" w:author="deletion" w:date="2026-07-14T13:58:00Z"/>
          <w:sz w:val="22"/>
          <w:szCs w:val="22"/>
          <w:lang w:val="sk-SK"/>
        </w:rPr>
        <w:pPrChange w:id="4478" w:author="deletion" w:date="2026-07-14T13:58:00Z">
          <w:pPr>
            <w:pStyle w:val="NormalIndent"/>
            <w:tabs>
              <w:tab w:val="left" w:pos="567"/>
            </w:tabs>
            <w:spacing w:before="0"/>
            <w:ind w:left="0"/>
          </w:pPr>
        </w:pPrChange>
      </w:pPr>
    </w:p>
    <w:p w14:paraId="6AD8BD30" w14:textId="50DE9DA9" w:rsidR="0059373D" w:rsidRPr="004A7D3E" w:rsidDel="00B54A0D" w:rsidRDefault="0059373D">
      <w:pPr>
        <w:tabs>
          <w:tab w:val="left" w:pos="567"/>
        </w:tabs>
        <w:spacing w:before="0"/>
        <w:jc w:val="center"/>
        <w:rPr>
          <w:del w:id="4479" w:author="deletion" w:date="2026-07-14T13:58:00Z"/>
          <w:b/>
          <w:sz w:val="22"/>
          <w:szCs w:val="22"/>
          <w:lang w:val="sk-SK"/>
        </w:rPr>
        <w:pPrChange w:id="4480" w:author="deletion" w:date="2026-07-14T13:58:00Z">
          <w:pPr>
            <w:keepNext/>
            <w:tabs>
              <w:tab w:val="left" w:pos="567"/>
            </w:tabs>
            <w:spacing w:before="0"/>
            <w:jc w:val="left"/>
          </w:pPr>
        </w:pPrChange>
      </w:pPr>
      <w:del w:id="4481" w:author="deletion" w:date="2026-07-14T13:58:00Z">
        <w:r w:rsidRPr="004A7D3E" w:rsidDel="00B54A0D">
          <w:rPr>
            <w:b/>
            <w:sz w:val="22"/>
            <w:szCs w:val="22"/>
            <w:lang w:val="sk-SK"/>
          </w:rPr>
          <w:delText>Ak použijete viac GONALU</w:delText>
        </w:r>
        <w:r w:rsidRPr="004A7D3E" w:rsidDel="00B54A0D">
          <w:rPr>
            <w:b/>
            <w:sz w:val="22"/>
            <w:szCs w:val="22"/>
            <w:lang w:val="sk-SK"/>
          </w:rPr>
          <w:noBreakHyphen/>
          <w:delText>f, ako máte</w:delText>
        </w:r>
      </w:del>
    </w:p>
    <w:p w14:paraId="17DED865" w14:textId="07532F92" w:rsidR="0059373D" w:rsidRPr="004A7D3E" w:rsidDel="00B54A0D" w:rsidRDefault="0059373D">
      <w:pPr>
        <w:tabs>
          <w:tab w:val="left" w:pos="567"/>
        </w:tabs>
        <w:spacing w:before="0"/>
        <w:jc w:val="center"/>
        <w:rPr>
          <w:del w:id="4482" w:author="deletion" w:date="2026-07-14T13:58:00Z"/>
          <w:sz w:val="22"/>
          <w:szCs w:val="22"/>
          <w:lang w:val="sk-SK"/>
        </w:rPr>
        <w:pPrChange w:id="4483" w:author="deletion" w:date="2026-07-14T13:58:00Z">
          <w:pPr>
            <w:keepNext/>
            <w:tabs>
              <w:tab w:val="left" w:pos="1155"/>
            </w:tabs>
            <w:spacing w:before="0"/>
            <w:jc w:val="left"/>
          </w:pPr>
        </w:pPrChange>
      </w:pPr>
    </w:p>
    <w:p w14:paraId="5B205B34" w14:textId="517D9DB7" w:rsidR="0059373D" w:rsidRPr="004A7D3E" w:rsidDel="00B54A0D" w:rsidRDefault="0059373D">
      <w:pPr>
        <w:tabs>
          <w:tab w:val="left" w:pos="567"/>
        </w:tabs>
        <w:spacing w:before="0"/>
        <w:jc w:val="center"/>
        <w:rPr>
          <w:del w:id="4484" w:author="deletion" w:date="2026-07-14T13:58:00Z"/>
          <w:sz w:val="22"/>
          <w:szCs w:val="22"/>
          <w:lang w:val="sk-SK"/>
        </w:rPr>
        <w:pPrChange w:id="4485" w:author="deletion" w:date="2026-07-14T13:58:00Z">
          <w:pPr>
            <w:keepNext/>
            <w:tabs>
              <w:tab w:val="left" w:pos="567"/>
            </w:tabs>
            <w:spacing w:before="0"/>
            <w:jc w:val="left"/>
          </w:pPr>
        </w:pPrChange>
      </w:pPr>
      <w:del w:id="4486" w:author="deletion" w:date="2026-07-14T13:58:00Z">
        <w:r w:rsidRPr="004A7D3E" w:rsidDel="00B54A0D">
          <w:rPr>
            <w:sz w:val="22"/>
            <w:szCs w:val="22"/>
            <w:lang w:val="sk-SK"/>
          </w:rPr>
          <w:delText>Účinky použitia nadmerného množstva GONALU</w:delText>
        </w:r>
        <w:r w:rsidRPr="004A7D3E" w:rsidDel="00B54A0D">
          <w:rPr>
            <w:sz w:val="22"/>
            <w:szCs w:val="22"/>
            <w:lang w:val="sk-SK"/>
          </w:rPr>
          <w:noBreakHyphen/>
          <w:delText>f nie sú známe. Možno však očakávať vznik ovariálneho hyperstimulačného syndrómu (OHSS), ktorý je popísaný v časti 4. OHSS sa však prejaví len ak sa podá aj hCG (pozri časť 2, „Ovariálny hyperstimulačný syndróm (OHSS)“).</w:delText>
        </w:r>
      </w:del>
    </w:p>
    <w:p w14:paraId="0357C2CB" w14:textId="5B1848B9" w:rsidR="0059373D" w:rsidRPr="004A7D3E" w:rsidDel="00B54A0D" w:rsidRDefault="0059373D">
      <w:pPr>
        <w:tabs>
          <w:tab w:val="left" w:pos="567"/>
        </w:tabs>
        <w:spacing w:before="0"/>
        <w:jc w:val="center"/>
        <w:rPr>
          <w:del w:id="4487" w:author="deletion" w:date="2026-07-14T13:58:00Z"/>
          <w:sz w:val="22"/>
          <w:szCs w:val="22"/>
          <w:lang w:val="sk-SK"/>
        </w:rPr>
        <w:pPrChange w:id="4488" w:author="deletion" w:date="2026-07-14T13:58:00Z">
          <w:pPr>
            <w:tabs>
              <w:tab w:val="left" w:pos="567"/>
            </w:tabs>
            <w:spacing w:before="0"/>
            <w:jc w:val="left"/>
          </w:pPr>
        </w:pPrChange>
      </w:pPr>
    </w:p>
    <w:p w14:paraId="58D8A49C" w14:textId="2E73F7E1" w:rsidR="0059373D" w:rsidRPr="004A7D3E" w:rsidDel="00B54A0D" w:rsidRDefault="0059373D">
      <w:pPr>
        <w:tabs>
          <w:tab w:val="left" w:pos="567"/>
        </w:tabs>
        <w:spacing w:before="0"/>
        <w:jc w:val="center"/>
        <w:rPr>
          <w:del w:id="4489" w:author="deletion" w:date="2026-07-14T13:58:00Z"/>
          <w:b/>
          <w:szCs w:val="22"/>
          <w:lang w:val="sk-SK"/>
        </w:rPr>
        <w:pPrChange w:id="4490" w:author="deletion" w:date="2026-07-14T13:58:00Z">
          <w:pPr>
            <w:pStyle w:val="BodyText"/>
            <w:keepNext/>
            <w:jc w:val="left"/>
          </w:pPr>
        </w:pPrChange>
      </w:pPr>
      <w:del w:id="4491" w:author="deletion" w:date="2026-07-14T13:58:00Z">
        <w:r w:rsidRPr="004A7D3E" w:rsidDel="00B54A0D">
          <w:rPr>
            <w:b/>
            <w:szCs w:val="22"/>
            <w:lang w:val="sk-SK"/>
          </w:rPr>
          <w:lastRenderedPageBreak/>
          <w:delText>Ak zabudnete použiť GONAL</w:delText>
        </w:r>
        <w:r w:rsidRPr="004A7D3E" w:rsidDel="00B54A0D">
          <w:rPr>
            <w:b/>
            <w:szCs w:val="22"/>
            <w:lang w:val="sk-SK"/>
          </w:rPr>
          <w:noBreakHyphen/>
          <w:delText>f</w:delText>
        </w:r>
      </w:del>
    </w:p>
    <w:p w14:paraId="0A2FDDBA" w14:textId="31F9465C" w:rsidR="0059373D" w:rsidRPr="004A7D3E" w:rsidDel="00B54A0D" w:rsidRDefault="0059373D">
      <w:pPr>
        <w:tabs>
          <w:tab w:val="left" w:pos="567"/>
        </w:tabs>
        <w:spacing w:before="0"/>
        <w:jc w:val="center"/>
        <w:rPr>
          <w:del w:id="4492" w:author="deletion" w:date="2026-07-14T13:58:00Z"/>
          <w:szCs w:val="22"/>
          <w:lang w:val="sk-SK"/>
        </w:rPr>
        <w:pPrChange w:id="4493" w:author="deletion" w:date="2026-07-14T13:58:00Z">
          <w:pPr>
            <w:pStyle w:val="BodyText"/>
            <w:keepNext/>
            <w:jc w:val="left"/>
          </w:pPr>
        </w:pPrChange>
      </w:pPr>
    </w:p>
    <w:p w14:paraId="6959CF02" w14:textId="65B29C26" w:rsidR="0059373D" w:rsidRPr="004A7D3E" w:rsidDel="00B54A0D" w:rsidRDefault="0059373D">
      <w:pPr>
        <w:tabs>
          <w:tab w:val="left" w:pos="567"/>
        </w:tabs>
        <w:spacing w:before="0"/>
        <w:jc w:val="center"/>
        <w:rPr>
          <w:del w:id="4494" w:author="deletion" w:date="2026-07-14T13:58:00Z"/>
          <w:szCs w:val="22"/>
          <w:lang w:val="sk-SK"/>
        </w:rPr>
        <w:pPrChange w:id="4495" w:author="deletion" w:date="2026-07-14T13:58:00Z">
          <w:pPr>
            <w:pStyle w:val="BodyText2"/>
            <w:tabs>
              <w:tab w:val="left" w:pos="567"/>
            </w:tabs>
            <w:spacing w:before="0"/>
          </w:pPr>
        </w:pPrChange>
      </w:pPr>
      <w:del w:id="4496" w:author="deletion" w:date="2026-07-14T13:58:00Z">
        <w:r w:rsidRPr="004A7D3E" w:rsidDel="00B54A0D">
          <w:rPr>
            <w:szCs w:val="22"/>
            <w:lang w:val="sk-SK"/>
          </w:rPr>
          <w:delText>Ak zabudnete použiť GONAL</w:delText>
        </w:r>
        <w:r w:rsidRPr="004A7D3E" w:rsidDel="00B54A0D">
          <w:rPr>
            <w:szCs w:val="22"/>
            <w:lang w:val="sk-SK"/>
          </w:rPr>
          <w:noBreakHyphen/>
          <w:delText>f, nepoužívajte dvojnásobnú dávku, aby ste nahradili vynechanú dávku. Hneď ako zistíte, že ste zabudli použiť dávku, povedzte to svojmu lekárovi.</w:delText>
        </w:r>
      </w:del>
    </w:p>
    <w:p w14:paraId="35676089" w14:textId="101D59AA" w:rsidR="0059373D" w:rsidRPr="004A7D3E" w:rsidDel="00B54A0D" w:rsidRDefault="0059373D">
      <w:pPr>
        <w:tabs>
          <w:tab w:val="left" w:pos="567"/>
        </w:tabs>
        <w:spacing w:before="0"/>
        <w:jc w:val="center"/>
        <w:rPr>
          <w:del w:id="4497" w:author="deletion" w:date="2026-07-14T13:58:00Z"/>
          <w:bCs/>
          <w:sz w:val="22"/>
          <w:szCs w:val="22"/>
          <w:lang w:val="sk-SK"/>
        </w:rPr>
        <w:pPrChange w:id="4498" w:author="deletion" w:date="2026-07-14T13:58:00Z">
          <w:pPr>
            <w:tabs>
              <w:tab w:val="left" w:pos="567"/>
            </w:tabs>
            <w:spacing w:before="0"/>
            <w:jc w:val="left"/>
          </w:pPr>
        </w:pPrChange>
      </w:pPr>
    </w:p>
    <w:p w14:paraId="59EF3552" w14:textId="5CD4D8C9" w:rsidR="0059373D" w:rsidRPr="004A7D3E" w:rsidDel="00B54A0D" w:rsidRDefault="0059373D">
      <w:pPr>
        <w:tabs>
          <w:tab w:val="left" w:pos="567"/>
        </w:tabs>
        <w:spacing w:before="0"/>
        <w:jc w:val="center"/>
        <w:rPr>
          <w:del w:id="4499" w:author="deletion" w:date="2026-07-14T13:58:00Z"/>
          <w:szCs w:val="22"/>
          <w:lang w:val="sk-SK"/>
        </w:rPr>
        <w:pPrChange w:id="4500" w:author="deletion" w:date="2026-07-14T13:58:00Z">
          <w:pPr>
            <w:pStyle w:val="BodyText2"/>
            <w:tabs>
              <w:tab w:val="left" w:pos="567"/>
            </w:tabs>
            <w:spacing w:before="0"/>
          </w:pPr>
        </w:pPrChange>
      </w:pPr>
      <w:del w:id="4501" w:author="deletion" w:date="2026-07-14T13:58:00Z">
        <w:r w:rsidRPr="004A7D3E" w:rsidDel="00B54A0D">
          <w:rPr>
            <w:szCs w:val="22"/>
            <w:lang w:val="sk-SK"/>
          </w:rPr>
          <w:delText>Ak máte akékoľvek ďalšie otázky týkajúce sa použitia tohto lieku, opýtajte sa svojho lekára alebo lekárnika.</w:delText>
        </w:r>
      </w:del>
    </w:p>
    <w:p w14:paraId="48DD648E" w14:textId="6C8D75E0" w:rsidR="0059373D" w:rsidRPr="004A7D3E" w:rsidDel="00B54A0D" w:rsidRDefault="0059373D">
      <w:pPr>
        <w:tabs>
          <w:tab w:val="left" w:pos="567"/>
        </w:tabs>
        <w:spacing w:before="0"/>
        <w:jc w:val="center"/>
        <w:rPr>
          <w:del w:id="4502" w:author="deletion" w:date="2026-07-14T13:58:00Z"/>
          <w:szCs w:val="22"/>
          <w:lang w:val="sk-SK"/>
        </w:rPr>
        <w:pPrChange w:id="4503" w:author="deletion" w:date="2026-07-14T13:58:00Z">
          <w:pPr>
            <w:pStyle w:val="BodyText2"/>
            <w:tabs>
              <w:tab w:val="left" w:pos="567"/>
            </w:tabs>
            <w:spacing w:before="0"/>
          </w:pPr>
        </w:pPrChange>
      </w:pPr>
    </w:p>
    <w:p w14:paraId="70676649" w14:textId="09F010EF" w:rsidR="0059373D" w:rsidRPr="004A7D3E" w:rsidDel="00B54A0D" w:rsidRDefault="0059373D">
      <w:pPr>
        <w:tabs>
          <w:tab w:val="left" w:pos="567"/>
        </w:tabs>
        <w:spacing w:before="0"/>
        <w:jc w:val="center"/>
        <w:rPr>
          <w:del w:id="4504" w:author="deletion" w:date="2026-07-14T13:58:00Z"/>
          <w:szCs w:val="22"/>
          <w:lang w:val="sk-SK"/>
        </w:rPr>
        <w:pPrChange w:id="4505" w:author="deletion" w:date="2026-07-14T13:58:00Z">
          <w:pPr>
            <w:pStyle w:val="BodyText2"/>
            <w:tabs>
              <w:tab w:val="left" w:pos="567"/>
            </w:tabs>
            <w:spacing w:before="0"/>
          </w:pPr>
        </w:pPrChange>
      </w:pPr>
    </w:p>
    <w:p w14:paraId="49CC0265" w14:textId="276C2D5B" w:rsidR="0059373D" w:rsidRPr="004A7D3E" w:rsidDel="00B54A0D" w:rsidRDefault="0059373D">
      <w:pPr>
        <w:tabs>
          <w:tab w:val="left" w:pos="567"/>
        </w:tabs>
        <w:spacing w:before="0"/>
        <w:jc w:val="center"/>
        <w:rPr>
          <w:del w:id="4506" w:author="deletion" w:date="2026-07-14T13:58:00Z"/>
          <w:b/>
          <w:sz w:val="22"/>
          <w:szCs w:val="22"/>
          <w:lang w:val="sk-SK"/>
        </w:rPr>
        <w:pPrChange w:id="4507" w:author="deletion" w:date="2026-07-14T13:58:00Z">
          <w:pPr>
            <w:keepNext/>
            <w:keepLines/>
            <w:tabs>
              <w:tab w:val="left" w:pos="567"/>
            </w:tabs>
            <w:spacing w:before="0"/>
            <w:jc w:val="left"/>
          </w:pPr>
        </w:pPrChange>
      </w:pPr>
      <w:del w:id="4508" w:author="deletion" w:date="2026-07-14T13:58:00Z">
        <w:r w:rsidRPr="004A7D3E" w:rsidDel="00B54A0D">
          <w:rPr>
            <w:b/>
            <w:sz w:val="22"/>
            <w:szCs w:val="22"/>
            <w:lang w:val="sk-SK"/>
          </w:rPr>
          <w:delText>4.</w:delText>
        </w:r>
        <w:r w:rsidRPr="004A7D3E" w:rsidDel="00B54A0D">
          <w:rPr>
            <w:b/>
            <w:sz w:val="22"/>
            <w:szCs w:val="22"/>
            <w:lang w:val="sk-SK"/>
          </w:rPr>
          <w:tab/>
          <w:delText>Možné vedľajšie účinky</w:delText>
        </w:r>
      </w:del>
    </w:p>
    <w:p w14:paraId="3284AA8B" w14:textId="7C14BDEB" w:rsidR="0059373D" w:rsidRPr="004A7D3E" w:rsidDel="00B54A0D" w:rsidRDefault="0059373D">
      <w:pPr>
        <w:tabs>
          <w:tab w:val="left" w:pos="567"/>
        </w:tabs>
        <w:spacing w:before="0"/>
        <w:jc w:val="center"/>
        <w:rPr>
          <w:del w:id="4509" w:author="deletion" w:date="2026-07-14T13:58:00Z"/>
          <w:szCs w:val="22"/>
          <w:lang w:val="sk-SK"/>
        </w:rPr>
        <w:pPrChange w:id="4510" w:author="deletion" w:date="2026-07-14T13:58:00Z">
          <w:pPr>
            <w:pStyle w:val="BodyText"/>
            <w:keepNext/>
            <w:tabs>
              <w:tab w:val="left" w:pos="567"/>
            </w:tabs>
            <w:jc w:val="left"/>
          </w:pPr>
        </w:pPrChange>
      </w:pPr>
    </w:p>
    <w:p w14:paraId="268F65C6" w14:textId="7EE497F2" w:rsidR="0059373D" w:rsidRPr="004A7D3E" w:rsidDel="00B54A0D" w:rsidRDefault="0059373D">
      <w:pPr>
        <w:tabs>
          <w:tab w:val="left" w:pos="567"/>
        </w:tabs>
        <w:spacing w:before="0"/>
        <w:jc w:val="center"/>
        <w:rPr>
          <w:del w:id="4511" w:author="deletion" w:date="2026-07-14T13:58:00Z"/>
          <w:szCs w:val="22"/>
          <w:lang w:val="sk-SK"/>
        </w:rPr>
        <w:pPrChange w:id="4512" w:author="deletion" w:date="2026-07-14T13:58:00Z">
          <w:pPr>
            <w:pStyle w:val="BodyText"/>
            <w:keepNext/>
            <w:tabs>
              <w:tab w:val="left" w:pos="567"/>
            </w:tabs>
            <w:jc w:val="left"/>
          </w:pPr>
        </w:pPrChange>
      </w:pPr>
      <w:del w:id="4513" w:author="deletion" w:date="2026-07-14T13:58:00Z">
        <w:r w:rsidRPr="004A7D3E" w:rsidDel="00B54A0D">
          <w:rPr>
            <w:szCs w:val="22"/>
            <w:lang w:val="sk-SK"/>
          </w:rPr>
          <w:delText>Tak ako všetky lieky, aj tento liek môže spôsobovať vedľajšie účinky, hoci sa neprejavia u každého.</w:delText>
        </w:r>
      </w:del>
    </w:p>
    <w:p w14:paraId="66401726" w14:textId="22A6172D" w:rsidR="0059373D" w:rsidRPr="004A7D3E" w:rsidDel="00B54A0D" w:rsidRDefault="0059373D">
      <w:pPr>
        <w:tabs>
          <w:tab w:val="left" w:pos="567"/>
        </w:tabs>
        <w:spacing w:before="0"/>
        <w:jc w:val="center"/>
        <w:rPr>
          <w:del w:id="4514" w:author="deletion" w:date="2026-07-14T13:58:00Z"/>
          <w:sz w:val="22"/>
          <w:szCs w:val="22"/>
          <w:lang w:val="sk-SK"/>
        </w:rPr>
        <w:pPrChange w:id="4515" w:author="deletion" w:date="2026-07-14T13:58:00Z">
          <w:pPr>
            <w:keepNext/>
            <w:tabs>
              <w:tab w:val="left" w:pos="567"/>
            </w:tabs>
            <w:spacing w:before="0"/>
            <w:jc w:val="left"/>
          </w:pPr>
        </w:pPrChange>
      </w:pPr>
    </w:p>
    <w:p w14:paraId="43C4EBD0" w14:textId="537928E3" w:rsidR="0059373D" w:rsidRPr="004A7D3E" w:rsidDel="00B54A0D" w:rsidRDefault="0059373D">
      <w:pPr>
        <w:tabs>
          <w:tab w:val="left" w:pos="567"/>
        </w:tabs>
        <w:spacing w:before="0"/>
        <w:jc w:val="center"/>
        <w:rPr>
          <w:del w:id="4516" w:author="deletion" w:date="2026-07-14T13:58:00Z"/>
          <w:b/>
          <w:bCs/>
          <w:sz w:val="22"/>
          <w:szCs w:val="22"/>
          <w:lang w:val="sk-SK"/>
        </w:rPr>
        <w:pPrChange w:id="4517" w:author="deletion" w:date="2026-07-14T13:58:00Z">
          <w:pPr>
            <w:keepNext/>
            <w:keepLines/>
            <w:tabs>
              <w:tab w:val="left" w:pos="567"/>
            </w:tabs>
            <w:spacing w:before="0"/>
            <w:jc w:val="left"/>
          </w:pPr>
        </w:pPrChange>
      </w:pPr>
      <w:del w:id="4518" w:author="deletion" w:date="2026-07-14T13:58:00Z">
        <w:r w:rsidRPr="004A7D3E" w:rsidDel="00B54A0D">
          <w:rPr>
            <w:b/>
            <w:bCs/>
            <w:sz w:val="22"/>
            <w:szCs w:val="22"/>
            <w:lang w:val="sk-SK"/>
          </w:rPr>
          <w:delText>Závažné vedľajšie účinky u žien</w:delText>
        </w:r>
      </w:del>
    </w:p>
    <w:p w14:paraId="749770B0" w14:textId="6A227B95" w:rsidR="0059373D" w:rsidRPr="004A7D3E" w:rsidDel="00B54A0D" w:rsidRDefault="0059373D">
      <w:pPr>
        <w:tabs>
          <w:tab w:val="left" w:pos="567"/>
        </w:tabs>
        <w:spacing w:before="0"/>
        <w:jc w:val="center"/>
        <w:rPr>
          <w:del w:id="4519" w:author="deletion" w:date="2026-07-14T13:58:00Z"/>
          <w:bCs/>
          <w:sz w:val="22"/>
          <w:szCs w:val="22"/>
          <w:lang w:val="sk-SK"/>
        </w:rPr>
        <w:pPrChange w:id="4520" w:author="deletion" w:date="2026-07-14T13:58:00Z">
          <w:pPr>
            <w:keepNext/>
            <w:keepLines/>
            <w:tabs>
              <w:tab w:val="left" w:pos="567"/>
            </w:tabs>
            <w:spacing w:before="0"/>
            <w:jc w:val="left"/>
          </w:pPr>
        </w:pPrChange>
      </w:pPr>
    </w:p>
    <w:p w14:paraId="70CAFFE1" w14:textId="6BB924B5" w:rsidR="0059373D" w:rsidRPr="004A7D3E" w:rsidDel="00B54A0D" w:rsidRDefault="0059373D">
      <w:pPr>
        <w:tabs>
          <w:tab w:val="left" w:pos="567"/>
        </w:tabs>
        <w:spacing w:before="0"/>
        <w:jc w:val="center"/>
        <w:rPr>
          <w:del w:id="4521" w:author="deletion" w:date="2026-07-14T13:58:00Z"/>
          <w:sz w:val="22"/>
          <w:szCs w:val="22"/>
          <w:lang w:val="sk-SK"/>
        </w:rPr>
        <w:pPrChange w:id="4522" w:author="deletion" w:date="2026-07-14T13:58:00Z">
          <w:pPr>
            <w:numPr>
              <w:numId w:val="21"/>
            </w:numPr>
            <w:tabs>
              <w:tab w:val="num" w:pos="567"/>
            </w:tabs>
            <w:spacing w:before="0"/>
            <w:ind w:left="567" w:right="-29" w:hanging="567"/>
            <w:jc w:val="left"/>
          </w:pPr>
        </w:pPrChange>
      </w:pPr>
      <w:del w:id="4523" w:author="deletion" w:date="2026-07-14T13:58:00Z">
        <w:r w:rsidRPr="004A7D3E" w:rsidDel="00B54A0D">
          <w:rPr>
            <w:sz w:val="22"/>
            <w:szCs w:val="22"/>
            <w:lang w:val="sk-SK"/>
          </w:rPr>
          <w:delText>Bolesť v spodnej časti brucha spolu s pocitom nevoľnosti s nutkaním na vracanie alebo vracaním môžu byť príznakmi ovariálneho hyperstimulačného syndrómu (OHSS). Toto môže poukazovať na to, že vaječníky nadmerne reagovali na liečbu a že sa na vaječníkoch vyvinuli veľké cysty (pozri tiež časť 2, odsek „Ovariálny hyperstimulačný syndróm (OHSS)“). Tento vedľajší účinok je častý (môže postihnúť najviac 1 z 10 ľudí).</w:delText>
        </w:r>
      </w:del>
    </w:p>
    <w:p w14:paraId="36C742F7" w14:textId="0ACC2CB9" w:rsidR="0059373D" w:rsidRPr="004A7D3E" w:rsidDel="00B54A0D" w:rsidRDefault="0059373D">
      <w:pPr>
        <w:tabs>
          <w:tab w:val="left" w:pos="567"/>
        </w:tabs>
        <w:spacing w:before="0"/>
        <w:jc w:val="center"/>
        <w:rPr>
          <w:del w:id="4524" w:author="deletion" w:date="2026-07-14T13:58:00Z"/>
          <w:sz w:val="22"/>
          <w:szCs w:val="22"/>
          <w:lang w:val="sk-SK"/>
        </w:rPr>
        <w:pPrChange w:id="4525" w:author="deletion" w:date="2026-07-14T13:58:00Z">
          <w:pPr>
            <w:numPr>
              <w:numId w:val="21"/>
            </w:numPr>
            <w:tabs>
              <w:tab w:val="num" w:pos="567"/>
            </w:tabs>
            <w:spacing w:before="0"/>
            <w:ind w:left="567" w:right="-29" w:hanging="567"/>
            <w:jc w:val="left"/>
          </w:pPr>
        </w:pPrChange>
      </w:pPr>
      <w:del w:id="4526" w:author="deletion" w:date="2026-07-14T13:58:00Z">
        <w:r w:rsidRPr="004A7D3E" w:rsidDel="00B54A0D">
          <w:rPr>
            <w:sz w:val="22"/>
            <w:szCs w:val="22"/>
            <w:lang w:val="sk-SK"/>
          </w:rPr>
          <w:delText>OHSS sa môže stať závažným so zreteľne zväčšenými vaječníkmi, zníženou tvorbou moču, prírastkom telesnej hmotnosti, ťažkosťami s dýchaním a/alebo prípadným nahromadením tekutín v bruchu alebo v hrudi. Tento vedľajší účinok je menej častý (môže postihnúť najviac 1 zo 100 ľudí).</w:delText>
        </w:r>
      </w:del>
    </w:p>
    <w:p w14:paraId="1560CAAF" w14:textId="04FEE3DC" w:rsidR="0059373D" w:rsidRPr="004A7D3E" w:rsidDel="00B54A0D" w:rsidRDefault="0059373D">
      <w:pPr>
        <w:tabs>
          <w:tab w:val="left" w:pos="567"/>
        </w:tabs>
        <w:spacing w:before="0"/>
        <w:jc w:val="center"/>
        <w:rPr>
          <w:del w:id="4527" w:author="deletion" w:date="2026-07-14T13:58:00Z"/>
          <w:sz w:val="22"/>
          <w:szCs w:val="22"/>
          <w:lang w:val="sk-SK"/>
        </w:rPr>
        <w:pPrChange w:id="4528" w:author="deletion" w:date="2026-07-14T13:58:00Z">
          <w:pPr>
            <w:numPr>
              <w:numId w:val="21"/>
            </w:numPr>
            <w:tabs>
              <w:tab w:val="num" w:pos="567"/>
            </w:tabs>
            <w:spacing w:before="0"/>
            <w:ind w:left="567" w:right="-29" w:hanging="567"/>
            <w:jc w:val="left"/>
          </w:pPr>
        </w:pPrChange>
      </w:pPr>
      <w:del w:id="4529" w:author="deletion" w:date="2026-07-14T13:58:00Z">
        <w:r w:rsidRPr="004A7D3E" w:rsidDel="00B54A0D">
          <w:rPr>
            <w:sz w:val="22"/>
            <w:szCs w:val="22"/>
            <w:lang w:val="sk-SK"/>
          </w:rPr>
          <w:delText>Zriedka sa môžu vyskytnúť komplikácie OHSS, ako je otočenie vaječníkov alebo výskyt krvných zrazenín (môžu postihnúť najviac 1 z 1 000 ľudí).</w:delText>
        </w:r>
      </w:del>
    </w:p>
    <w:p w14:paraId="3D4C63F5" w14:textId="39FA4726" w:rsidR="0059373D" w:rsidRPr="004A7D3E" w:rsidDel="00B54A0D" w:rsidRDefault="0059373D">
      <w:pPr>
        <w:tabs>
          <w:tab w:val="left" w:pos="567"/>
        </w:tabs>
        <w:spacing w:before="0"/>
        <w:jc w:val="center"/>
        <w:rPr>
          <w:del w:id="4530" w:author="deletion" w:date="2026-07-14T13:58:00Z"/>
          <w:sz w:val="22"/>
          <w:szCs w:val="22"/>
          <w:lang w:val="sk-SK"/>
        </w:rPr>
        <w:pPrChange w:id="4531" w:author="deletion" w:date="2026-07-14T13:58:00Z">
          <w:pPr>
            <w:numPr>
              <w:numId w:val="21"/>
            </w:numPr>
            <w:tabs>
              <w:tab w:val="num" w:pos="567"/>
            </w:tabs>
            <w:spacing w:before="0"/>
            <w:ind w:left="567" w:right="-29" w:hanging="567"/>
            <w:jc w:val="left"/>
          </w:pPr>
        </w:pPrChange>
      </w:pPr>
      <w:del w:id="4532" w:author="deletion" w:date="2026-07-14T13:58:00Z">
        <w:r w:rsidRPr="004A7D3E" w:rsidDel="00B54A0D">
          <w:rPr>
            <w:sz w:val="22"/>
            <w:szCs w:val="22"/>
            <w:lang w:val="sk-SK"/>
          </w:rPr>
          <w:delText>Vo veľmi zriedkavých prípadoch (môžu postihnúť najviac 1 z 10 000 ľudí) môže dôjsť k závažným komplikáciám spojeným s výskytom krvných zrazenín (tromboembolické príhody) občas nezávislým od OHSS. Môže to spôsobiť bolesť v hrudi, dýchavičnosť, porážku alebo infarkt (pozri tiež časť 2, odsek „Poruchy zrážania krvi“).</w:delText>
        </w:r>
      </w:del>
    </w:p>
    <w:p w14:paraId="36A37350" w14:textId="51884B7B" w:rsidR="0059373D" w:rsidRPr="004A7D3E" w:rsidDel="00B54A0D" w:rsidRDefault="0059373D">
      <w:pPr>
        <w:tabs>
          <w:tab w:val="left" w:pos="567"/>
        </w:tabs>
        <w:spacing w:before="0"/>
        <w:jc w:val="center"/>
        <w:rPr>
          <w:del w:id="4533" w:author="deletion" w:date="2026-07-14T13:58:00Z"/>
          <w:sz w:val="22"/>
          <w:szCs w:val="22"/>
          <w:lang w:val="sk-SK"/>
        </w:rPr>
        <w:pPrChange w:id="4534" w:author="deletion" w:date="2026-07-14T13:58:00Z">
          <w:pPr>
            <w:spacing w:before="0"/>
            <w:ind w:right="-29"/>
          </w:pPr>
        </w:pPrChange>
      </w:pPr>
    </w:p>
    <w:p w14:paraId="378B9E94" w14:textId="30F7C3B8" w:rsidR="0059373D" w:rsidRPr="004A7D3E" w:rsidDel="00B54A0D" w:rsidRDefault="0059373D">
      <w:pPr>
        <w:tabs>
          <w:tab w:val="left" w:pos="567"/>
        </w:tabs>
        <w:spacing w:before="0"/>
        <w:jc w:val="center"/>
        <w:rPr>
          <w:del w:id="4535" w:author="deletion" w:date="2026-07-14T13:58:00Z"/>
          <w:b/>
          <w:sz w:val="22"/>
          <w:szCs w:val="22"/>
          <w:lang w:val="sk-SK"/>
        </w:rPr>
        <w:pPrChange w:id="4536" w:author="deletion" w:date="2026-07-14T13:58:00Z">
          <w:pPr>
            <w:keepNext/>
            <w:keepLines/>
            <w:spacing w:before="0"/>
            <w:ind w:right="-29"/>
          </w:pPr>
        </w:pPrChange>
      </w:pPr>
      <w:del w:id="4537" w:author="deletion" w:date="2026-07-14T13:58:00Z">
        <w:r w:rsidRPr="004A7D3E" w:rsidDel="00B54A0D">
          <w:rPr>
            <w:b/>
            <w:sz w:val="22"/>
            <w:szCs w:val="22"/>
            <w:lang w:val="sk-SK"/>
          </w:rPr>
          <w:delText>Závažné vedľajšie účinky u mužov a žien</w:delText>
        </w:r>
      </w:del>
    </w:p>
    <w:p w14:paraId="024F576E" w14:textId="2C1C269D" w:rsidR="0059373D" w:rsidRPr="004A7D3E" w:rsidDel="00B54A0D" w:rsidRDefault="0059373D">
      <w:pPr>
        <w:tabs>
          <w:tab w:val="left" w:pos="567"/>
        </w:tabs>
        <w:spacing w:before="0"/>
        <w:jc w:val="center"/>
        <w:rPr>
          <w:del w:id="4538" w:author="deletion" w:date="2026-07-14T13:58:00Z"/>
          <w:bCs/>
          <w:sz w:val="22"/>
          <w:szCs w:val="22"/>
          <w:lang w:val="sk-SK"/>
        </w:rPr>
        <w:pPrChange w:id="4539" w:author="deletion" w:date="2026-07-14T13:58:00Z">
          <w:pPr>
            <w:keepNext/>
            <w:keepLines/>
            <w:spacing w:before="0"/>
            <w:ind w:right="-29"/>
          </w:pPr>
        </w:pPrChange>
      </w:pPr>
    </w:p>
    <w:p w14:paraId="38D9CB43" w14:textId="1DD666B4" w:rsidR="0059373D" w:rsidRPr="004A7D3E" w:rsidDel="00B54A0D" w:rsidRDefault="0059373D">
      <w:pPr>
        <w:tabs>
          <w:tab w:val="left" w:pos="567"/>
        </w:tabs>
        <w:spacing w:before="0"/>
        <w:jc w:val="center"/>
        <w:rPr>
          <w:del w:id="4540" w:author="deletion" w:date="2026-07-14T13:58:00Z"/>
          <w:sz w:val="22"/>
          <w:szCs w:val="22"/>
          <w:lang w:val="sk-SK"/>
        </w:rPr>
        <w:pPrChange w:id="4541" w:author="deletion" w:date="2026-07-14T13:58:00Z">
          <w:pPr>
            <w:numPr>
              <w:numId w:val="21"/>
            </w:numPr>
            <w:tabs>
              <w:tab w:val="num" w:pos="567"/>
            </w:tabs>
            <w:spacing w:before="0"/>
            <w:ind w:left="567" w:right="-29" w:hanging="567"/>
            <w:jc w:val="left"/>
          </w:pPr>
        </w:pPrChange>
      </w:pPr>
      <w:del w:id="4542" w:author="deletion" w:date="2026-07-14T13:58:00Z">
        <w:r w:rsidRPr="004A7D3E" w:rsidDel="00B54A0D">
          <w:rPr>
            <w:sz w:val="22"/>
            <w:szCs w:val="22"/>
            <w:lang w:val="sk-SK"/>
          </w:rPr>
          <w:delText>Alergické reakcie, ako sú vyrážky, sčervenenie pokožky, žihľavka, opuchnutie tváre s ťažkosťami s dýchaním môžu byť niekedy závažné. Tento vedľajší účinok je veľmi zriedkavý (môžu postihnúť najviac 1 z 10 000 ľudí).</w:delText>
        </w:r>
      </w:del>
    </w:p>
    <w:p w14:paraId="16579AF1" w14:textId="452EB758" w:rsidR="0059373D" w:rsidRPr="004A7D3E" w:rsidDel="00B54A0D" w:rsidRDefault="0059373D">
      <w:pPr>
        <w:tabs>
          <w:tab w:val="left" w:pos="567"/>
        </w:tabs>
        <w:spacing w:before="0"/>
        <w:jc w:val="center"/>
        <w:rPr>
          <w:del w:id="4543" w:author="deletion" w:date="2026-07-14T13:58:00Z"/>
          <w:sz w:val="22"/>
          <w:szCs w:val="22"/>
          <w:lang w:val="sk-SK"/>
        </w:rPr>
        <w:pPrChange w:id="4544" w:author="deletion" w:date="2026-07-14T13:58:00Z">
          <w:pPr>
            <w:spacing w:before="0"/>
            <w:ind w:right="-29"/>
          </w:pPr>
        </w:pPrChange>
      </w:pPr>
    </w:p>
    <w:p w14:paraId="39DFD29D" w14:textId="2A2FBA52" w:rsidR="0059373D" w:rsidRPr="004A7D3E" w:rsidDel="00B54A0D" w:rsidRDefault="0059373D">
      <w:pPr>
        <w:tabs>
          <w:tab w:val="left" w:pos="567"/>
        </w:tabs>
        <w:spacing w:before="0"/>
        <w:jc w:val="center"/>
        <w:rPr>
          <w:del w:id="4545" w:author="deletion" w:date="2026-07-14T13:58:00Z"/>
          <w:b/>
          <w:sz w:val="22"/>
          <w:szCs w:val="22"/>
          <w:lang w:val="sk-SK"/>
        </w:rPr>
        <w:pPrChange w:id="4546" w:author="deletion" w:date="2026-07-14T13:58:00Z">
          <w:pPr>
            <w:spacing w:before="0"/>
            <w:jc w:val="left"/>
          </w:pPr>
        </w:pPrChange>
      </w:pPr>
      <w:del w:id="4547" w:author="deletion" w:date="2026-07-14T13:58:00Z">
        <w:r w:rsidRPr="004A7D3E" w:rsidDel="00B54A0D">
          <w:rPr>
            <w:b/>
            <w:sz w:val="22"/>
            <w:szCs w:val="22"/>
            <w:lang w:val="sk-SK"/>
          </w:rPr>
          <w:delText>Ak spozorujete ktorýkoľvek z uvedených vedľajších účinkov, okamžite kontaktujte svojho lekára, ktorý vám môže povedať, aby ste prestali GONAL</w:delText>
        </w:r>
        <w:r w:rsidRPr="004A7D3E" w:rsidDel="00B54A0D">
          <w:rPr>
            <w:b/>
            <w:sz w:val="22"/>
            <w:szCs w:val="22"/>
            <w:lang w:val="sk-SK"/>
          </w:rPr>
          <w:noBreakHyphen/>
          <w:delText>f používať.</w:delText>
        </w:r>
      </w:del>
    </w:p>
    <w:p w14:paraId="5A9F9A50" w14:textId="040B9869" w:rsidR="0059373D" w:rsidRPr="004A7D3E" w:rsidDel="00B54A0D" w:rsidRDefault="0059373D">
      <w:pPr>
        <w:tabs>
          <w:tab w:val="left" w:pos="567"/>
        </w:tabs>
        <w:spacing w:before="0"/>
        <w:jc w:val="center"/>
        <w:rPr>
          <w:del w:id="4548" w:author="deletion" w:date="2026-07-14T13:58:00Z"/>
          <w:szCs w:val="22"/>
          <w:lang w:val="sk-SK"/>
        </w:rPr>
        <w:pPrChange w:id="4549" w:author="deletion" w:date="2026-07-14T13:58:00Z">
          <w:pPr>
            <w:pStyle w:val="BodyText2"/>
            <w:spacing w:before="0"/>
          </w:pPr>
        </w:pPrChange>
      </w:pPr>
    </w:p>
    <w:p w14:paraId="37EFE1A1" w14:textId="50F7B3ED" w:rsidR="0059373D" w:rsidRPr="004A7D3E" w:rsidDel="00B54A0D" w:rsidRDefault="0059373D">
      <w:pPr>
        <w:tabs>
          <w:tab w:val="left" w:pos="567"/>
        </w:tabs>
        <w:spacing w:before="0"/>
        <w:jc w:val="center"/>
        <w:rPr>
          <w:del w:id="4550" w:author="deletion" w:date="2026-07-14T13:58:00Z"/>
          <w:b/>
          <w:sz w:val="22"/>
          <w:szCs w:val="22"/>
          <w:lang w:val="sk-SK"/>
        </w:rPr>
        <w:pPrChange w:id="4551" w:author="deletion" w:date="2026-07-14T13:58:00Z">
          <w:pPr>
            <w:keepNext/>
            <w:spacing w:before="0"/>
            <w:jc w:val="left"/>
          </w:pPr>
        </w:pPrChange>
      </w:pPr>
      <w:del w:id="4552" w:author="deletion" w:date="2026-07-14T13:58:00Z">
        <w:r w:rsidRPr="004A7D3E" w:rsidDel="00B54A0D">
          <w:rPr>
            <w:b/>
            <w:sz w:val="22"/>
            <w:szCs w:val="22"/>
            <w:lang w:val="sk-SK"/>
          </w:rPr>
          <w:delText>Ďalšie vedľajšie účinky u žien</w:delText>
        </w:r>
      </w:del>
    </w:p>
    <w:p w14:paraId="08AFACEA" w14:textId="49BE60AA" w:rsidR="0059373D" w:rsidRPr="004A7D3E" w:rsidDel="00B54A0D" w:rsidRDefault="0059373D">
      <w:pPr>
        <w:tabs>
          <w:tab w:val="left" w:pos="567"/>
        </w:tabs>
        <w:spacing w:before="0"/>
        <w:jc w:val="center"/>
        <w:rPr>
          <w:del w:id="4553" w:author="deletion" w:date="2026-07-14T13:58:00Z"/>
          <w:sz w:val="22"/>
          <w:szCs w:val="22"/>
          <w:u w:val="single"/>
          <w:lang w:val="sk-SK"/>
        </w:rPr>
        <w:pPrChange w:id="4554" w:author="deletion" w:date="2026-07-14T13:58:00Z">
          <w:pPr>
            <w:keepNext/>
            <w:spacing w:before="0"/>
            <w:jc w:val="left"/>
          </w:pPr>
        </w:pPrChange>
      </w:pPr>
    </w:p>
    <w:p w14:paraId="5689552A" w14:textId="3B92D8BB" w:rsidR="0059373D" w:rsidRPr="004A7D3E" w:rsidDel="00B54A0D" w:rsidRDefault="0059373D">
      <w:pPr>
        <w:tabs>
          <w:tab w:val="left" w:pos="567"/>
        </w:tabs>
        <w:spacing w:before="0"/>
        <w:jc w:val="center"/>
        <w:rPr>
          <w:del w:id="4555" w:author="deletion" w:date="2026-07-14T13:58:00Z"/>
          <w:sz w:val="22"/>
          <w:szCs w:val="22"/>
          <w:lang w:val="sk-SK"/>
        </w:rPr>
        <w:pPrChange w:id="4556" w:author="deletion" w:date="2026-07-14T13:58:00Z">
          <w:pPr>
            <w:keepNext/>
            <w:spacing w:before="0"/>
            <w:jc w:val="left"/>
          </w:pPr>
        </w:pPrChange>
      </w:pPr>
      <w:del w:id="4557" w:author="deletion" w:date="2026-07-14T13:58:00Z">
        <w:r w:rsidRPr="004A7D3E" w:rsidDel="00B54A0D">
          <w:rPr>
            <w:sz w:val="22"/>
            <w:szCs w:val="22"/>
            <w:u w:val="single"/>
            <w:lang w:val="sk-SK"/>
          </w:rPr>
          <w:delText>Veľmi časté</w:delText>
        </w:r>
        <w:r w:rsidRPr="004A7D3E" w:rsidDel="00B54A0D">
          <w:rPr>
            <w:sz w:val="22"/>
            <w:szCs w:val="22"/>
            <w:lang w:val="sk-SK"/>
          </w:rPr>
          <w:delText xml:space="preserve"> (môžu postihnúť viac než 1 z 10 ľudí):</w:delText>
        </w:r>
      </w:del>
    </w:p>
    <w:p w14:paraId="6D950306" w14:textId="0B91529B" w:rsidR="0059373D" w:rsidRPr="004A7D3E" w:rsidDel="00B54A0D" w:rsidRDefault="0059373D">
      <w:pPr>
        <w:tabs>
          <w:tab w:val="left" w:pos="567"/>
        </w:tabs>
        <w:spacing w:before="0"/>
        <w:jc w:val="center"/>
        <w:rPr>
          <w:del w:id="4558" w:author="deletion" w:date="2026-07-14T13:58:00Z"/>
          <w:sz w:val="22"/>
          <w:szCs w:val="22"/>
          <w:lang w:val="sk-SK"/>
        </w:rPr>
        <w:pPrChange w:id="4559" w:author="deletion" w:date="2026-07-14T13:58:00Z">
          <w:pPr>
            <w:keepNext/>
            <w:spacing w:before="0"/>
            <w:jc w:val="left"/>
          </w:pPr>
        </w:pPrChange>
      </w:pPr>
    </w:p>
    <w:p w14:paraId="08A1E40F" w14:textId="5A7F1AE1" w:rsidR="0059373D" w:rsidRPr="004A7D3E" w:rsidDel="00B54A0D" w:rsidRDefault="0059373D">
      <w:pPr>
        <w:tabs>
          <w:tab w:val="left" w:pos="567"/>
        </w:tabs>
        <w:spacing w:before="0"/>
        <w:jc w:val="center"/>
        <w:rPr>
          <w:del w:id="4560" w:author="deletion" w:date="2026-07-14T13:58:00Z"/>
          <w:sz w:val="22"/>
          <w:szCs w:val="22"/>
          <w:lang w:val="sk-SK"/>
        </w:rPr>
        <w:pPrChange w:id="4561" w:author="deletion" w:date="2026-07-14T13:58:00Z">
          <w:pPr>
            <w:keepNext/>
            <w:numPr>
              <w:numId w:val="21"/>
            </w:numPr>
            <w:tabs>
              <w:tab w:val="num" w:pos="567"/>
            </w:tabs>
            <w:spacing w:before="0"/>
            <w:ind w:left="567" w:right="-29" w:hanging="567"/>
            <w:jc w:val="left"/>
          </w:pPr>
        </w:pPrChange>
      </w:pPr>
      <w:del w:id="4562" w:author="deletion" w:date="2026-07-14T13:58:00Z">
        <w:r w:rsidRPr="004A7D3E" w:rsidDel="00B54A0D">
          <w:rPr>
            <w:sz w:val="22"/>
            <w:szCs w:val="22"/>
            <w:lang w:val="sk-SK"/>
          </w:rPr>
          <w:delText>Dutiny vyplnené tekutinou na vaječníkoch (ovariálne cysty)</w:delText>
        </w:r>
      </w:del>
    </w:p>
    <w:p w14:paraId="45B6D60F" w14:textId="2EB394E3" w:rsidR="0059373D" w:rsidRPr="004A7D3E" w:rsidDel="00B54A0D" w:rsidRDefault="0059373D">
      <w:pPr>
        <w:tabs>
          <w:tab w:val="left" w:pos="567"/>
        </w:tabs>
        <w:spacing w:before="0"/>
        <w:jc w:val="center"/>
        <w:rPr>
          <w:del w:id="4563" w:author="deletion" w:date="2026-07-14T13:58:00Z"/>
          <w:sz w:val="22"/>
          <w:szCs w:val="22"/>
          <w:lang w:val="sk-SK"/>
        </w:rPr>
        <w:pPrChange w:id="4564" w:author="deletion" w:date="2026-07-14T13:58:00Z">
          <w:pPr>
            <w:keepNext/>
            <w:numPr>
              <w:numId w:val="21"/>
            </w:numPr>
            <w:tabs>
              <w:tab w:val="num" w:pos="567"/>
            </w:tabs>
            <w:spacing w:before="0"/>
            <w:ind w:left="567" w:right="-29" w:hanging="567"/>
            <w:jc w:val="left"/>
          </w:pPr>
        </w:pPrChange>
      </w:pPr>
      <w:del w:id="4565" w:author="deletion" w:date="2026-07-14T13:58:00Z">
        <w:r w:rsidRPr="004A7D3E" w:rsidDel="00B54A0D">
          <w:rPr>
            <w:sz w:val="22"/>
            <w:szCs w:val="22"/>
            <w:lang w:val="sk-SK"/>
          </w:rPr>
          <w:delText>Bolesti hlavy</w:delText>
        </w:r>
      </w:del>
    </w:p>
    <w:p w14:paraId="123EE9A6" w14:textId="199BAFED" w:rsidR="0059373D" w:rsidRPr="004A7D3E" w:rsidDel="00B54A0D" w:rsidRDefault="0059373D">
      <w:pPr>
        <w:tabs>
          <w:tab w:val="left" w:pos="567"/>
        </w:tabs>
        <w:spacing w:before="0"/>
        <w:jc w:val="center"/>
        <w:rPr>
          <w:del w:id="4566" w:author="deletion" w:date="2026-07-14T13:58:00Z"/>
          <w:sz w:val="22"/>
          <w:szCs w:val="22"/>
          <w:lang w:val="sk-SK"/>
        </w:rPr>
        <w:pPrChange w:id="4567" w:author="deletion" w:date="2026-07-14T13:58:00Z">
          <w:pPr>
            <w:numPr>
              <w:numId w:val="21"/>
            </w:numPr>
            <w:tabs>
              <w:tab w:val="num" w:pos="567"/>
            </w:tabs>
            <w:spacing w:before="0"/>
            <w:ind w:left="567" w:right="-29" w:hanging="567"/>
            <w:jc w:val="left"/>
          </w:pPr>
        </w:pPrChange>
      </w:pPr>
      <w:del w:id="4568" w:author="deletion" w:date="2026-07-14T13:58:00Z">
        <w:r w:rsidRPr="004A7D3E" w:rsidDel="00B54A0D">
          <w:rPr>
            <w:sz w:val="22"/>
            <w:szCs w:val="22"/>
            <w:lang w:val="sk-SK"/>
          </w:rPr>
          <w:delText>Reakcie v mieste vpichu injekcie, ako sú bolesť, sčervenanie, modriny, opuch a/alebo podráždenie</w:delText>
        </w:r>
      </w:del>
    </w:p>
    <w:p w14:paraId="129643DF" w14:textId="04B8DEF5" w:rsidR="0059373D" w:rsidRPr="004A7D3E" w:rsidDel="00B54A0D" w:rsidRDefault="0059373D">
      <w:pPr>
        <w:tabs>
          <w:tab w:val="left" w:pos="567"/>
        </w:tabs>
        <w:spacing w:before="0"/>
        <w:jc w:val="center"/>
        <w:rPr>
          <w:del w:id="4569" w:author="deletion" w:date="2026-07-14T13:58:00Z"/>
          <w:sz w:val="22"/>
          <w:szCs w:val="22"/>
          <w:lang w:val="sk-SK"/>
        </w:rPr>
        <w:pPrChange w:id="4570" w:author="deletion" w:date="2026-07-14T13:58:00Z">
          <w:pPr>
            <w:spacing w:before="0"/>
            <w:ind w:right="-29"/>
            <w:jc w:val="left"/>
          </w:pPr>
        </w:pPrChange>
      </w:pPr>
    </w:p>
    <w:p w14:paraId="29B68F31" w14:textId="4377AA14" w:rsidR="0059373D" w:rsidRPr="004A7D3E" w:rsidDel="00B54A0D" w:rsidRDefault="0059373D">
      <w:pPr>
        <w:tabs>
          <w:tab w:val="left" w:pos="567"/>
        </w:tabs>
        <w:spacing w:before="0"/>
        <w:jc w:val="center"/>
        <w:rPr>
          <w:del w:id="4571" w:author="deletion" w:date="2026-07-14T13:58:00Z"/>
          <w:sz w:val="22"/>
          <w:szCs w:val="22"/>
          <w:u w:val="single"/>
          <w:lang w:val="sk-SK"/>
        </w:rPr>
        <w:pPrChange w:id="4572" w:author="deletion" w:date="2026-07-14T13:58:00Z">
          <w:pPr>
            <w:keepNext/>
            <w:spacing w:before="0"/>
            <w:ind w:right="-29"/>
            <w:jc w:val="left"/>
          </w:pPr>
        </w:pPrChange>
      </w:pPr>
      <w:del w:id="4573" w:author="deletion" w:date="2026-07-14T13:58:00Z">
        <w:r w:rsidRPr="004A7D3E" w:rsidDel="00B54A0D">
          <w:rPr>
            <w:sz w:val="22"/>
            <w:szCs w:val="22"/>
            <w:u w:val="single"/>
            <w:lang w:val="sk-SK"/>
          </w:rPr>
          <w:delText>Časté</w:delText>
        </w:r>
        <w:r w:rsidRPr="004A7D3E" w:rsidDel="00B54A0D">
          <w:rPr>
            <w:sz w:val="22"/>
            <w:szCs w:val="22"/>
            <w:lang w:val="sk-SK"/>
          </w:rPr>
          <w:delText xml:space="preserve"> (môžu postihnúť najviac 1 z 10 ľudí)</w:delText>
        </w:r>
        <w:r w:rsidRPr="004A7D3E" w:rsidDel="00B54A0D">
          <w:rPr>
            <w:sz w:val="22"/>
            <w:szCs w:val="22"/>
            <w:u w:val="single"/>
            <w:lang w:val="sk-SK"/>
          </w:rPr>
          <w:delText>:</w:delText>
        </w:r>
      </w:del>
    </w:p>
    <w:p w14:paraId="5BA001B9" w14:textId="60C489A5" w:rsidR="0059373D" w:rsidRPr="004A7D3E" w:rsidDel="00B54A0D" w:rsidRDefault="0059373D">
      <w:pPr>
        <w:tabs>
          <w:tab w:val="left" w:pos="567"/>
        </w:tabs>
        <w:spacing w:before="0"/>
        <w:jc w:val="center"/>
        <w:rPr>
          <w:del w:id="4574" w:author="deletion" w:date="2026-07-14T13:58:00Z"/>
          <w:sz w:val="22"/>
          <w:szCs w:val="22"/>
          <w:u w:val="single"/>
          <w:lang w:val="sk-SK"/>
        </w:rPr>
        <w:pPrChange w:id="4575" w:author="deletion" w:date="2026-07-14T13:58:00Z">
          <w:pPr>
            <w:keepNext/>
            <w:spacing w:before="0"/>
            <w:ind w:right="-29"/>
            <w:jc w:val="left"/>
          </w:pPr>
        </w:pPrChange>
      </w:pPr>
    </w:p>
    <w:p w14:paraId="246EF585" w14:textId="58C3E38C" w:rsidR="0059373D" w:rsidRPr="004A7D3E" w:rsidDel="00B54A0D" w:rsidRDefault="0059373D">
      <w:pPr>
        <w:tabs>
          <w:tab w:val="left" w:pos="567"/>
        </w:tabs>
        <w:spacing w:before="0"/>
        <w:jc w:val="center"/>
        <w:rPr>
          <w:del w:id="4576" w:author="deletion" w:date="2026-07-14T13:58:00Z"/>
          <w:sz w:val="22"/>
          <w:szCs w:val="22"/>
          <w:lang w:val="sk-SK"/>
        </w:rPr>
        <w:pPrChange w:id="4577" w:author="deletion" w:date="2026-07-14T13:58:00Z">
          <w:pPr>
            <w:keepNext/>
            <w:numPr>
              <w:numId w:val="21"/>
            </w:numPr>
            <w:tabs>
              <w:tab w:val="num" w:pos="567"/>
            </w:tabs>
            <w:spacing w:before="0"/>
            <w:ind w:left="567" w:right="-29" w:hanging="567"/>
            <w:jc w:val="left"/>
          </w:pPr>
        </w:pPrChange>
      </w:pPr>
      <w:del w:id="4578" w:author="deletion" w:date="2026-07-14T13:58:00Z">
        <w:r w:rsidRPr="004A7D3E" w:rsidDel="00B54A0D">
          <w:rPr>
            <w:sz w:val="22"/>
            <w:szCs w:val="22"/>
            <w:lang w:val="sk-SK"/>
          </w:rPr>
          <w:delText>Bolesti brucha</w:delText>
        </w:r>
      </w:del>
    </w:p>
    <w:p w14:paraId="4FCDA497" w14:textId="2BBAC7C4" w:rsidR="0059373D" w:rsidRPr="004A7D3E" w:rsidDel="00B54A0D" w:rsidRDefault="0059373D">
      <w:pPr>
        <w:tabs>
          <w:tab w:val="left" w:pos="567"/>
        </w:tabs>
        <w:spacing w:before="0"/>
        <w:jc w:val="center"/>
        <w:rPr>
          <w:del w:id="4579" w:author="deletion" w:date="2026-07-14T13:58:00Z"/>
          <w:sz w:val="22"/>
          <w:szCs w:val="22"/>
          <w:lang w:val="sk-SK"/>
        </w:rPr>
        <w:pPrChange w:id="4580" w:author="deletion" w:date="2026-07-14T13:58:00Z">
          <w:pPr>
            <w:numPr>
              <w:numId w:val="21"/>
            </w:numPr>
            <w:tabs>
              <w:tab w:val="num" w:pos="567"/>
            </w:tabs>
            <w:spacing w:before="0"/>
            <w:ind w:left="567" w:right="-29" w:hanging="567"/>
            <w:jc w:val="left"/>
          </w:pPr>
        </w:pPrChange>
      </w:pPr>
      <w:del w:id="4581" w:author="deletion" w:date="2026-07-14T13:58:00Z">
        <w:r w:rsidRPr="004A7D3E" w:rsidDel="00B54A0D">
          <w:rPr>
            <w:sz w:val="22"/>
            <w:szCs w:val="22"/>
            <w:lang w:val="sk-SK"/>
          </w:rPr>
          <w:delText>Nevoľnosť, vracanie, hnačka, kŕče v bruchu a plynatosť</w:delText>
        </w:r>
      </w:del>
    </w:p>
    <w:p w14:paraId="1F301451" w14:textId="378E7BF3" w:rsidR="0059373D" w:rsidRPr="004A7D3E" w:rsidDel="00B54A0D" w:rsidRDefault="0059373D">
      <w:pPr>
        <w:tabs>
          <w:tab w:val="left" w:pos="567"/>
        </w:tabs>
        <w:spacing w:before="0"/>
        <w:jc w:val="center"/>
        <w:rPr>
          <w:del w:id="4582" w:author="deletion" w:date="2026-07-14T13:58:00Z"/>
          <w:sz w:val="22"/>
          <w:szCs w:val="22"/>
          <w:lang w:val="sk-SK"/>
        </w:rPr>
        <w:pPrChange w:id="4583" w:author="deletion" w:date="2026-07-14T13:58:00Z">
          <w:pPr>
            <w:spacing w:before="0"/>
            <w:ind w:right="-29"/>
            <w:jc w:val="left"/>
          </w:pPr>
        </w:pPrChange>
      </w:pPr>
    </w:p>
    <w:p w14:paraId="12882AA4" w14:textId="37FD91FE" w:rsidR="0059373D" w:rsidRPr="004A7D3E" w:rsidDel="00B54A0D" w:rsidRDefault="0059373D">
      <w:pPr>
        <w:tabs>
          <w:tab w:val="left" w:pos="567"/>
        </w:tabs>
        <w:spacing w:before="0"/>
        <w:jc w:val="center"/>
        <w:rPr>
          <w:del w:id="4584" w:author="deletion" w:date="2026-07-14T13:58:00Z"/>
          <w:sz w:val="22"/>
          <w:szCs w:val="22"/>
          <w:lang w:val="sk-SK"/>
        </w:rPr>
        <w:pPrChange w:id="4585" w:author="deletion" w:date="2026-07-14T13:58:00Z">
          <w:pPr>
            <w:keepNext/>
            <w:spacing w:before="0"/>
            <w:ind w:right="-29"/>
            <w:jc w:val="left"/>
          </w:pPr>
        </w:pPrChange>
      </w:pPr>
      <w:del w:id="4586" w:author="deletion" w:date="2026-07-14T13:58:00Z">
        <w:r w:rsidRPr="004A7D3E" w:rsidDel="00B54A0D">
          <w:rPr>
            <w:sz w:val="22"/>
            <w:szCs w:val="22"/>
            <w:u w:val="single"/>
            <w:lang w:val="sk-SK"/>
          </w:rPr>
          <w:lastRenderedPageBreak/>
          <w:delText>Veľmi zriedkavé</w:delText>
        </w:r>
        <w:r w:rsidRPr="004A7D3E" w:rsidDel="00B54A0D">
          <w:rPr>
            <w:sz w:val="22"/>
            <w:szCs w:val="22"/>
            <w:lang w:val="sk-SK"/>
          </w:rPr>
          <w:delText xml:space="preserve"> (môžu postihnúť najviac 1 z 10 000 ľudí):</w:delText>
        </w:r>
      </w:del>
    </w:p>
    <w:p w14:paraId="0CD8866F" w14:textId="15D68CB3" w:rsidR="0059373D" w:rsidRPr="004A7D3E" w:rsidDel="00B54A0D" w:rsidRDefault="0059373D">
      <w:pPr>
        <w:tabs>
          <w:tab w:val="left" w:pos="567"/>
        </w:tabs>
        <w:spacing w:before="0"/>
        <w:jc w:val="center"/>
        <w:rPr>
          <w:del w:id="4587" w:author="deletion" w:date="2026-07-14T13:58:00Z"/>
          <w:sz w:val="22"/>
          <w:szCs w:val="22"/>
          <w:lang w:val="sk-SK"/>
        </w:rPr>
        <w:pPrChange w:id="4588" w:author="deletion" w:date="2026-07-14T13:58:00Z">
          <w:pPr>
            <w:keepNext/>
            <w:spacing w:before="0"/>
            <w:ind w:right="-29"/>
            <w:jc w:val="left"/>
          </w:pPr>
        </w:pPrChange>
      </w:pPr>
    </w:p>
    <w:p w14:paraId="69AA1448" w14:textId="58491CD7" w:rsidR="0059373D" w:rsidRPr="004A7D3E" w:rsidDel="00B54A0D" w:rsidRDefault="0059373D">
      <w:pPr>
        <w:tabs>
          <w:tab w:val="left" w:pos="567"/>
        </w:tabs>
        <w:spacing w:before="0"/>
        <w:jc w:val="center"/>
        <w:rPr>
          <w:del w:id="4589" w:author="deletion" w:date="2026-07-14T13:58:00Z"/>
          <w:sz w:val="22"/>
          <w:szCs w:val="22"/>
          <w:lang w:val="sk-SK"/>
        </w:rPr>
        <w:pPrChange w:id="4590" w:author="deletion" w:date="2026-07-14T13:58:00Z">
          <w:pPr>
            <w:keepNext/>
            <w:numPr>
              <w:numId w:val="21"/>
            </w:numPr>
            <w:tabs>
              <w:tab w:val="num" w:pos="567"/>
            </w:tabs>
            <w:spacing w:before="0"/>
            <w:ind w:left="567" w:right="-29" w:hanging="567"/>
            <w:jc w:val="left"/>
          </w:pPr>
        </w:pPrChange>
      </w:pPr>
      <w:del w:id="4591" w:author="deletion" w:date="2026-07-14T13:58:00Z">
        <w:r w:rsidRPr="004A7D3E" w:rsidDel="00B54A0D">
          <w:rPr>
            <w:sz w:val="22"/>
            <w:szCs w:val="22"/>
            <w:lang w:val="sk-SK"/>
          </w:rPr>
          <w:delText>Môžu sa vyskytnúť alergické reakcie, ako sú vyrážky, sčervenenie pokožky, žihľavka, opuchnutie tváre s ťažkosťami s dýchaním. Tieto reakcie môžu byť niekedy závažné.</w:delText>
        </w:r>
      </w:del>
    </w:p>
    <w:p w14:paraId="3CD904B1" w14:textId="5C1D6815" w:rsidR="0059373D" w:rsidRPr="004A7D3E" w:rsidDel="00B54A0D" w:rsidRDefault="0059373D">
      <w:pPr>
        <w:tabs>
          <w:tab w:val="left" w:pos="567"/>
        </w:tabs>
        <w:spacing w:before="0"/>
        <w:jc w:val="center"/>
        <w:rPr>
          <w:del w:id="4592" w:author="deletion" w:date="2026-07-14T13:58:00Z"/>
          <w:sz w:val="22"/>
          <w:szCs w:val="22"/>
          <w:lang w:val="sk-SK"/>
        </w:rPr>
        <w:pPrChange w:id="4593" w:author="deletion" w:date="2026-07-14T13:58:00Z">
          <w:pPr>
            <w:numPr>
              <w:numId w:val="21"/>
            </w:numPr>
            <w:tabs>
              <w:tab w:val="num" w:pos="567"/>
            </w:tabs>
            <w:spacing w:before="0"/>
            <w:ind w:left="567" w:right="-29" w:hanging="567"/>
            <w:jc w:val="left"/>
          </w:pPr>
        </w:pPrChange>
      </w:pPr>
      <w:del w:id="4594" w:author="deletion" w:date="2026-07-14T13:58:00Z">
        <w:r w:rsidRPr="004A7D3E" w:rsidDel="00B54A0D">
          <w:rPr>
            <w:sz w:val="22"/>
            <w:szCs w:val="22"/>
            <w:lang w:val="sk-SK"/>
          </w:rPr>
          <w:delText>Môže dôjsť k zhoršeniu astmy.</w:delText>
        </w:r>
      </w:del>
    </w:p>
    <w:p w14:paraId="6C95E1C6" w14:textId="6F2ED2DB" w:rsidR="0059373D" w:rsidRPr="004A7D3E" w:rsidDel="00B54A0D" w:rsidRDefault="0059373D">
      <w:pPr>
        <w:tabs>
          <w:tab w:val="left" w:pos="567"/>
        </w:tabs>
        <w:spacing w:before="0"/>
        <w:jc w:val="center"/>
        <w:rPr>
          <w:del w:id="4595" w:author="deletion" w:date="2026-07-14T13:58:00Z"/>
          <w:sz w:val="22"/>
          <w:szCs w:val="22"/>
          <w:lang w:val="sk-SK"/>
        </w:rPr>
        <w:pPrChange w:id="4596" w:author="deletion" w:date="2026-07-14T13:58:00Z">
          <w:pPr>
            <w:tabs>
              <w:tab w:val="left" w:pos="567"/>
            </w:tabs>
            <w:spacing w:before="0"/>
            <w:jc w:val="left"/>
          </w:pPr>
        </w:pPrChange>
      </w:pPr>
    </w:p>
    <w:p w14:paraId="4D036336" w14:textId="0B2A3F96" w:rsidR="0059373D" w:rsidRPr="004A7D3E" w:rsidDel="00B54A0D" w:rsidRDefault="0059373D">
      <w:pPr>
        <w:tabs>
          <w:tab w:val="left" w:pos="567"/>
        </w:tabs>
        <w:spacing w:before="0"/>
        <w:jc w:val="center"/>
        <w:rPr>
          <w:del w:id="4597" w:author="deletion" w:date="2026-07-14T13:58:00Z"/>
          <w:b/>
          <w:bCs/>
          <w:sz w:val="22"/>
          <w:szCs w:val="22"/>
          <w:lang w:val="sk-SK"/>
        </w:rPr>
        <w:pPrChange w:id="4598" w:author="deletion" w:date="2026-07-14T13:58:00Z">
          <w:pPr>
            <w:keepNext/>
            <w:tabs>
              <w:tab w:val="left" w:pos="567"/>
            </w:tabs>
            <w:spacing w:before="0"/>
            <w:jc w:val="left"/>
          </w:pPr>
        </w:pPrChange>
      </w:pPr>
      <w:del w:id="4599" w:author="deletion" w:date="2026-07-14T13:58:00Z">
        <w:r w:rsidRPr="004A7D3E" w:rsidDel="00B54A0D">
          <w:rPr>
            <w:b/>
            <w:sz w:val="22"/>
            <w:szCs w:val="22"/>
            <w:lang w:val="sk-SK"/>
          </w:rPr>
          <w:delText>Ďalšie v</w:delText>
        </w:r>
        <w:r w:rsidRPr="004A7D3E" w:rsidDel="00B54A0D">
          <w:rPr>
            <w:b/>
            <w:bCs/>
            <w:sz w:val="22"/>
            <w:szCs w:val="22"/>
            <w:lang w:val="sk-SK"/>
          </w:rPr>
          <w:delText>edľajšie účinky u mužov</w:delText>
        </w:r>
      </w:del>
    </w:p>
    <w:p w14:paraId="1601F93E" w14:textId="6ED60367" w:rsidR="0059373D" w:rsidRPr="004A7D3E" w:rsidDel="00B54A0D" w:rsidRDefault="0059373D">
      <w:pPr>
        <w:tabs>
          <w:tab w:val="left" w:pos="567"/>
        </w:tabs>
        <w:spacing w:before="0"/>
        <w:jc w:val="center"/>
        <w:rPr>
          <w:del w:id="4600" w:author="deletion" w:date="2026-07-14T13:58:00Z"/>
          <w:sz w:val="22"/>
          <w:szCs w:val="22"/>
          <w:u w:val="single"/>
          <w:lang w:val="sk-SK"/>
        </w:rPr>
        <w:pPrChange w:id="4601" w:author="deletion" w:date="2026-07-14T13:58:00Z">
          <w:pPr>
            <w:keepNext/>
            <w:spacing w:before="0"/>
            <w:jc w:val="left"/>
          </w:pPr>
        </w:pPrChange>
      </w:pPr>
    </w:p>
    <w:p w14:paraId="64C38534" w14:textId="05137B9E" w:rsidR="0059373D" w:rsidRPr="004A7D3E" w:rsidDel="00B54A0D" w:rsidRDefault="0059373D">
      <w:pPr>
        <w:tabs>
          <w:tab w:val="left" w:pos="567"/>
        </w:tabs>
        <w:spacing w:before="0"/>
        <w:jc w:val="center"/>
        <w:rPr>
          <w:del w:id="4602" w:author="deletion" w:date="2026-07-14T13:58:00Z"/>
          <w:sz w:val="22"/>
          <w:szCs w:val="22"/>
          <w:lang w:val="sk-SK"/>
        </w:rPr>
        <w:pPrChange w:id="4603" w:author="deletion" w:date="2026-07-14T13:58:00Z">
          <w:pPr>
            <w:keepNext/>
            <w:spacing w:before="0"/>
            <w:jc w:val="left"/>
          </w:pPr>
        </w:pPrChange>
      </w:pPr>
      <w:del w:id="4604" w:author="deletion" w:date="2026-07-14T13:58:00Z">
        <w:r w:rsidRPr="004A7D3E" w:rsidDel="00B54A0D">
          <w:rPr>
            <w:sz w:val="22"/>
            <w:szCs w:val="22"/>
            <w:u w:val="single"/>
            <w:lang w:val="sk-SK"/>
          </w:rPr>
          <w:delText>Veľmi časté</w:delText>
        </w:r>
        <w:r w:rsidRPr="004A7D3E" w:rsidDel="00B54A0D">
          <w:rPr>
            <w:sz w:val="22"/>
            <w:szCs w:val="22"/>
            <w:lang w:val="sk-SK"/>
          </w:rPr>
          <w:delText xml:space="preserve"> (môžu postihnúť viac než 1 z 10 ľudí):</w:delText>
        </w:r>
      </w:del>
    </w:p>
    <w:p w14:paraId="3BDA193F" w14:textId="577A1545" w:rsidR="0059373D" w:rsidRPr="004A7D3E" w:rsidDel="00B54A0D" w:rsidRDefault="0059373D">
      <w:pPr>
        <w:tabs>
          <w:tab w:val="left" w:pos="567"/>
        </w:tabs>
        <w:spacing w:before="0"/>
        <w:jc w:val="center"/>
        <w:rPr>
          <w:del w:id="4605" w:author="deletion" w:date="2026-07-14T13:58:00Z"/>
          <w:sz w:val="22"/>
          <w:szCs w:val="22"/>
          <w:lang w:val="sk-SK"/>
        </w:rPr>
        <w:pPrChange w:id="4606" w:author="deletion" w:date="2026-07-14T13:58:00Z">
          <w:pPr>
            <w:keepNext/>
            <w:spacing w:before="0"/>
            <w:jc w:val="left"/>
          </w:pPr>
        </w:pPrChange>
      </w:pPr>
    </w:p>
    <w:p w14:paraId="39075B4E" w14:textId="6B0D1993" w:rsidR="0059373D" w:rsidRPr="004A7D3E" w:rsidDel="00B54A0D" w:rsidRDefault="0059373D">
      <w:pPr>
        <w:tabs>
          <w:tab w:val="left" w:pos="567"/>
        </w:tabs>
        <w:spacing w:before="0"/>
        <w:jc w:val="center"/>
        <w:rPr>
          <w:del w:id="4607" w:author="deletion" w:date="2026-07-14T13:58:00Z"/>
          <w:sz w:val="22"/>
          <w:szCs w:val="22"/>
          <w:lang w:val="sk-SK"/>
        </w:rPr>
        <w:pPrChange w:id="4608" w:author="deletion" w:date="2026-07-14T13:58:00Z">
          <w:pPr>
            <w:numPr>
              <w:numId w:val="22"/>
            </w:numPr>
            <w:tabs>
              <w:tab w:val="num" w:pos="567"/>
            </w:tabs>
            <w:spacing w:before="0"/>
            <w:ind w:left="567" w:hanging="567"/>
            <w:jc w:val="left"/>
          </w:pPr>
        </w:pPrChange>
      </w:pPr>
      <w:del w:id="4609" w:author="deletion" w:date="2026-07-14T13:58:00Z">
        <w:r w:rsidRPr="004A7D3E" w:rsidDel="00B54A0D">
          <w:rPr>
            <w:sz w:val="22"/>
            <w:szCs w:val="22"/>
            <w:lang w:val="sk-SK"/>
          </w:rPr>
          <w:delText>Reakcie v mieste vpichu injekcie, ako sú bolesť, sčervenenie, modriny, opuch a/alebo podráždenie</w:delText>
        </w:r>
      </w:del>
    </w:p>
    <w:p w14:paraId="6A469BDF" w14:textId="709B029A" w:rsidR="0059373D" w:rsidRPr="004A7D3E" w:rsidDel="00B54A0D" w:rsidRDefault="0059373D">
      <w:pPr>
        <w:tabs>
          <w:tab w:val="left" w:pos="567"/>
        </w:tabs>
        <w:spacing w:before="0"/>
        <w:jc w:val="center"/>
        <w:rPr>
          <w:del w:id="4610" w:author="deletion" w:date="2026-07-14T13:58:00Z"/>
          <w:sz w:val="22"/>
          <w:szCs w:val="22"/>
          <w:u w:val="single"/>
          <w:lang w:val="sk-SK"/>
        </w:rPr>
        <w:pPrChange w:id="4611" w:author="deletion" w:date="2026-07-14T13:58:00Z">
          <w:pPr>
            <w:spacing w:before="0"/>
            <w:jc w:val="left"/>
          </w:pPr>
        </w:pPrChange>
      </w:pPr>
    </w:p>
    <w:p w14:paraId="31D6A05D" w14:textId="16E10C24" w:rsidR="0059373D" w:rsidRPr="004A7D3E" w:rsidDel="00B54A0D" w:rsidRDefault="0059373D">
      <w:pPr>
        <w:tabs>
          <w:tab w:val="left" w:pos="567"/>
        </w:tabs>
        <w:spacing w:before="0"/>
        <w:jc w:val="center"/>
        <w:rPr>
          <w:del w:id="4612" w:author="deletion" w:date="2026-07-14T13:58:00Z"/>
          <w:sz w:val="22"/>
          <w:szCs w:val="22"/>
          <w:lang w:val="sk-SK"/>
        </w:rPr>
        <w:pPrChange w:id="4613" w:author="deletion" w:date="2026-07-14T13:58:00Z">
          <w:pPr>
            <w:keepNext/>
            <w:spacing w:before="0"/>
            <w:jc w:val="left"/>
          </w:pPr>
        </w:pPrChange>
      </w:pPr>
      <w:del w:id="4614" w:author="deletion" w:date="2026-07-14T13:58:00Z">
        <w:r w:rsidRPr="004A7D3E" w:rsidDel="00B54A0D">
          <w:rPr>
            <w:sz w:val="22"/>
            <w:szCs w:val="22"/>
            <w:u w:val="single"/>
            <w:lang w:val="sk-SK"/>
          </w:rPr>
          <w:delText>Časté</w:delText>
        </w:r>
        <w:r w:rsidRPr="004A7D3E" w:rsidDel="00B54A0D">
          <w:rPr>
            <w:sz w:val="22"/>
            <w:szCs w:val="22"/>
            <w:lang w:val="sk-SK"/>
          </w:rPr>
          <w:delText xml:space="preserve"> (môžu postihnúť najviac 1 z 10 ľudí):</w:delText>
        </w:r>
      </w:del>
    </w:p>
    <w:p w14:paraId="11D2EE46" w14:textId="529B8317" w:rsidR="0059373D" w:rsidRPr="004A7D3E" w:rsidDel="00B54A0D" w:rsidRDefault="0059373D">
      <w:pPr>
        <w:tabs>
          <w:tab w:val="left" w:pos="567"/>
        </w:tabs>
        <w:spacing w:before="0"/>
        <w:jc w:val="center"/>
        <w:rPr>
          <w:del w:id="4615" w:author="deletion" w:date="2026-07-14T13:58:00Z"/>
          <w:sz w:val="22"/>
          <w:szCs w:val="22"/>
          <w:lang w:val="sk-SK"/>
        </w:rPr>
        <w:pPrChange w:id="4616" w:author="deletion" w:date="2026-07-14T13:58:00Z">
          <w:pPr>
            <w:keepNext/>
            <w:spacing w:before="0"/>
            <w:jc w:val="left"/>
          </w:pPr>
        </w:pPrChange>
      </w:pPr>
    </w:p>
    <w:p w14:paraId="640BA8C7" w14:textId="443E2528" w:rsidR="0059373D" w:rsidRPr="004A7D3E" w:rsidDel="00B54A0D" w:rsidRDefault="0059373D">
      <w:pPr>
        <w:tabs>
          <w:tab w:val="left" w:pos="567"/>
        </w:tabs>
        <w:spacing w:before="0"/>
        <w:jc w:val="center"/>
        <w:rPr>
          <w:del w:id="4617" w:author="deletion" w:date="2026-07-14T13:58:00Z"/>
          <w:sz w:val="22"/>
          <w:szCs w:val="22"/>
          <w:lang w:val="sk-SK"/>
        </w:rPr>
        <w:pPrChange w:id="4618" w:author="deletion" w:date="2026-07-14T13:58:00Z">
          <w:pPr>
            <w:keepNext/>
            <w:numPr>
              <w:numId w:val="22"/>
            </w:numPr>
            <w:tabs>
              <w:tab w:val="num" w:pos="567"/>
            </w:tabs>
            <w:spacing w:before="0"/>
            <w:ind w:left="567" w:hanging="567"/>
            <w:jc w:val="left"/>
          </w:pPr>
        </w:pPrChange>
      </w:pPr>
      <w:del w:id="4619" w:author="deletion" w:date="2026-07-14T13:58:00Z">
        <w:r w:rsidRPr="004A7D3E" w:rsidDel="00B54A0D">
          <w:rPr>
            <w:sz w:val="22"/>
            <w:szCs w:val="22"/>
            <w:lang w:val="sk-SK"/>
          </w:rPr>
          <w:delText>Opuch žíl nad a za semenníkmi (varikokéla)</w:delText>
        </w:r>
      </w:del>
    </w:p>
    <w:p w14:paraId="2E56C0B9" w14:textId="4BC6CE36" w:rsidR="0059373D" w:rsidRPr="004A7D3E" w:rsidDel="00B54A0D" w:rsidRDefault="0059373D">
      <w:pPr>
        <w:tabs>
          <w:tab w:val="left" w:pos="567"/>
        </w:tabs>
        <w:spacing w:before="0"/>
        <w:jc w:val="center"/>
        <w:rPr>
          <w:del w:id="4620" w:author="deletion" w:date="2026-07-14T13:58:00Z"/>
          <w:sz w:val="22"/>
          <w:szCs w:val="22"/>
          <w:lang w:val="sk-SK"/>
        </w:rPr>
        <w:pPrChange w:id="4621" w:author="deletion" w:date="2026-07-14T13:58:00Z">
          <w:pPr>
            <w:numPr>
              <w:numId w:val="22"/>
            </w:numPr>
            <w:tabs>
              <w:tab w:val="num" w:pos="567"/>
            </w:tabs>
            <w:spacing w:before="0"/>
            <w:ind w:left="567" w:hanging="567"/>
            <w:jc w:val="left"/>
          </w:pPr>
        </w:pPrChange>
      </w:pPr>
      <w:del w:id="4622" w:author="deletion" w:date="2026-07-14T13:58:00Z">
        <w:r w:rsidRPr="004A7D3E" w:rsidDel="00B54A0D">
          <w:rPr>
            <w:sz w:val="22"/>
            <w:szCs w:val="22"/>
            <w:lang w:val="sk-SK"/>
          </w:rPr>
          <w:delText>Zväčšenie prsníkov, vznik akné alebo prírastok telesnej hmotnosti</w:delText>
        </w:r>
      </w:del>
    </w:p>
    <w:p w14:paraId="512C384C" w14:textId="24E1D851" w:rsidR="0059373D" w:rsidRPr="004A7D3E" w:rsidDel="00B54A0D" w:rsidRDefault="0059373D">
      <w:pPr>
        <w:tabs>
          <w:tab w:val="left" w:pos="567"/>
        </w:tabs>
        <w:spacing w:before="0"/>
        <w:jc w:val="center"/>
        <w:rPr>
          <w:del w:id="4623" w:author="deletion" w:date="2026-07-14T13:58:00Z"/>
          <w:sz w:val="22"/>
          <w:szCs w:val="22"/>
          <w:u w:val="single"/>
          <w:lang w:val="sk-SK"/>
        </w:rPr>
        <w:pPrChange w:id="4624" w:author="deletion" w:date="2026-07-14T13:58:00Z">
          <w:pPr>
            <w:spacing w:before="0"/>
            <w:ind w:right="-29"/>
            <w:jc w:val="left"/>
          </w:pPr>
        </w:pPrChange>
      </w:pPr>
    </w:p>
    <w:p w14:paraId="28789334" w14:textId="39EB0682" w:rsidR="0059373D" w:rsidRPr="004A7D3E" w:rsidDel="00B54A0D" w:rsidRDefault="0059373D">
      <w:pPr>
        <w:tabs>
          <w:tab w:val="left" w:pos="567"/>
        </w:tabs>
        <w:spacing w:before="0"/>
        <w:jc w:val="center"/>
        <w:rPr>
          <w:del w:id="4625" w:author="deletion" w:date="2026-07-14T13:58:00Z"/>
          <w:sz w:val="22"/>
          <w:szCs w:val="22"/>
          <w:lang w:val="sk-SK"/>
        </w:rPr>
        <w:pPrChange w:id="4626" w:author="deletion" w:date="2026-07-14T13:58:00Z">
          <w:pPr>
            <w:keepNext/>
            <w:spacing w:before="0"/>
            <w:ind w:right="-29"/>
            <w:jc w:val="left"/>
          </w:pPr>
        </w:pPrChange>
      </w:pPr>
      <w:del w:id="4627" w:author="deletion" w:date="2026-07-14T13:58:00Z">
        <w:r w:rsidRPr="004A7D3E" w:rsidDel="00B54A0D">
          <w:rPr>
            <w:sz w:val="22"/>
            <w:szCs w:val="22"/>
            <w:u w:val="single"/>
            <w:lang w:val="sk-SK"/>
          </w:rPr>
          <w:delText>Veľmi zriedkavé</w:delText>
        </w:r>
        <w:r w:rsidRPr="004A7D3E" w:rsidDel="00B54A0D">
          <w:rPr>
            <w:sz w:val="22"/>
            <w:szCs w:val="22"/>
            <w:lang w:val="sk-SK"/>
          </w:rPr>
          <w:delText xml:space="preserve"> (môžu postihnúť najviac 1 z 10 000 ľudí):</w:delText>
        </w:r>
      </w:del>
    </w:p>
    <w:p w14:paraId="34B3F254" w14:textId="0865823F" w:rsidR="0059373D" w:rsidRPr="004A7D3E" w:rsidDel="00B54A0D" w:rsidRDefault="0059373D">
      <w:pPr>
        <w:tabs>
          <w:tab w:val="left" w:pos="567"/>
        </w:tabs>
        <w:spacing w:before="0"/>
        <w:jc w:val="center"/>
        <w:rPr>
          <w:del w:id="4628" w:author="deletion" w:date="2026-07-14T13:58:00Z"/>
          <w:sz w:val="22"/>
          <w:szCs w:val="22"/>
          <w:lang w:val="sk-SK"/>
        </w:rPr>
        <w:pPrChange w:id="4629" w:author="deletion" w:date="2026-07-14T13:58:00Z">
          <w:pPr>
            <w:keepNext/>
            <w:spacing w:before="0"/>
            <w:ind w:right="-29"/>
            <w:jc w:val="left"/>
          </w:pPr>
        </w:pPrChange>
      </w:pPr>
    </w:p>
    <w:p w14:paraId="76646272" w14:textId="42AC41A3" w:rsidR="0059373D" w:rsidRPr="004A7D3E" w:rsidDel="00B54A0D" w:rsidRDefault="0059373D">
      <w:pPr>
        <w:tabs>
          <w:tab w:val="left" w:pos="567"/>
        </w:tabs>
        <w:spacing w:before="0"/>
        <w:jc w:val="center"/>
        <w:rPr>
          <w:del w:id="4630" w:author="deletion" w:date="2026-07-14T13:58:00Z"/>
          <w:sz w:val="22"/>
          <w:szCs w:val="22"/>
          <w:lang w:val="sk-SK"/>
        </w:rPr>
        <w:pPrChange w:id="4631" w:author="deletion" w:date="2026-07-14T13:58:00Z">
          <w:pPr>
            <w:keepNext/>
            <w:numPr>
              <w:numId w:val="21"/>
            </w:numPr>
            <w:tabs>
              <w:tab w:val="num" w:pos="567"/>
            </w:tabs>
            <w:spacing w:before="0"/>
            <w:ind w:left="567" w:right="-29" w:hanging="567"/>
            <w:jc w:val="left"/>
          </w:pPr>
        </w:pPrChange>
      </w:pPr>
      <w:del w:id="4632" w:author="deletion" w:date="2026-07-14T13:58:00Z">
        <w:r w:rsidRPr="004A7D3E" w:rsidDel="00B54A0D">
          <w:rPr>
            <w:sz w:val="22"/>
            <w:szCs w:val="22"/>
            <w:lang w:val="sk-SK"/>
          </w:rPr>
          <w:delText>Môžu sa vyskytnúť alergické reakcie, ako sú vyrážky, sčervenenie pokožky, žihľavka, opuchnutie tváre s ťažkosťami s dýchaním. Tieto reakcie môžu byť niekedy závažné.</w:delText>
        </w:r>
      </w:del>
    </w:p>
    <w:p w14:paraId="042198C4" w14:textId="0542D48C" w:rsidR="0059373D" w:rsidRPr="004A7D3E" w:rsidDel="00B54A0D" w:rsidRDefault="0059373D">
      <w:pPr>
        <w:tabs>
          <w:tab w:val="left" w:pos="567"/>
        </w:tabs>
        <w:spacing w:before="0"/>
        <w:jc w:val="center"/>
        <w:rPr>
          <w:del w:id="4633" w:author="deletion" w:date="2026-07-14T13:58:00Z"/>
          <w:sz w:val="22"/>
          <w:szCs w:val="22"/>
          <w:lang w:val="sk-SK"/>
        </w:rPr>
        <w:pPrChange w:id="4634" w:author="deletion" w:date="2026-07-14T13:58:00Z">
          <w:pPr>
            <w:numPr>
              <w:numId w:val="21"/>
            </w:numPr>
            <w:tabs>
              <w:tab w:val="num" w:pos="567"/>
            </w:tabs>
            <w:spacing w:before="0"/>
            <w:ind w:left="567" w:right="-29" w:hanging="567"/>
            <w:jc w:val="left"/>
          </w:pPr>
        </w:pPrChange>
      </w:pPr>
      <w:del w:id="4635" w:author="deletion" w:date="2026-07-14T13:58:00Z">
        <w:r w:rsidRPr="004A7D3E" w:rsidDel="00B54A0D">
          <w:rPr>
            <w:sz w:val="22"/>
            <w:szCs w:val="22"/>
            <w:lang w:val="sk-SK"/>
          </w:rPr>
          <w:delText>Môže dôjsť k zhoršeniu astmy.</w:delText>
        </w:r>
      </w:del>
    </w:p>
    <w:p w14:paraId="17EE59AB" w14:textId="6FE09F3A" w:rsidR="0059373D" w:rsidRPr="004A7D3E" w:rsidDel="00B54A0D" w:rsidRDefault="0059373D">
      <w:pPr>
        <w:tabs>
          <w:tab w:val="left" w:pos="567"/>
        </w:tabs>
        <w:spacing w:before="0"/>
        <w:jc w:val="center"/>
        <w:rPr>
          <w:del w:id="4636" w:author="deletion" w:date="2026-07-14T13:58:00Z"/>
          <w:sz w:val="22"/>
          <w:szCs w:val="22"/>
          <w:lang w:val="sk-SK"/>
        </w:rPr>
        <w:pPrChange w:id="4637" w:author="deletion" w:date="2026-07-14T13:58:00Z">
          <w:pPr>
            <w:tabs>
              <w:tab w:val="left" w:pos="567"/>
            </w:tabs>
            <w:spacing w:before="0"/>
            <w:jc w:val="left"/>
          </w:pPr>
        </w:pPrChange>
      </w:pPr>
    </w:p>
    <w:p w14:paraId="2DF2AD05" w14:textId="74F0965A" w:rsidR="0059373D" w:rsidRPr="004A7D3E" w:rsidDel="00B54A0D" w:rsidRDefault="0059373D">
      <w:pPr>
        <w:tabs>
          <w:tab w:val="left" w:pos="567"/>
        </w:tabs>
        <w:spacing w:before="0"/>
        <w:jc w:val="center"/>
        <w:rPr>
          <w:del w:id="4638" w:author="deletion" w:date="2026-07-14T13:58:00Z"/>
          <w:b/>
          <w:sz w:val="22"/>
          <w:szCs w:val="22"/>
          <w:lang w:val="sk-SK"/>
        </w:rPr>
        <w:pPrChange w:id="4639" w:author="deletion" w:date="2026-07-14T13:58:00Z">
          <w:pPr>
            <w:keepNext/>
            <w:tabs>
              <w:tab w:val="left" w:pos="567"/>
            </w:tabs>
            <w:spacing w:before="0"/>
            <w:jc w:val="left"/>
          </w:pPr>
        </w:pPrChange>
      </w:pPr>
      <w:del w:id="4640" w:author="deletion" w:date="2026-07-14T13:58:00Z">
        <w:r w:rsidRPr="004A7D3E" w:rsidDel="00B54A0D">
          <w:rPr>
            <w:b/>
            <w:sz w:val="22"/>
            <w:szCs w:val="22"/>
            <w:lang w:val="sk-SK"/>
          </w:rPr>
          <w:delText>Hlásenie vedľajších účinkov</w:delText>
        </w:r>
      </w:del>
    </w:p>
    <w:p w14:paraId="51E45F9F" w14:textId="041E3A35" w:rsidR="0059373D" w:rsidRPr="00737839" w:rsidDel="00B54A0D" w:rsidRDefault="0059373D">
      <w:pPr>
        <w:tabs>
          <w:tab w:val="left" w:pos="567"/>
        </w:tabs>
        <w:spacing w:before="0"/>
        <w:jc w:val="center"/>
        <w:rPr>
          <w:del w:id="4641" w:author="deletion" w:date="2026-07-14T13:58:00Z"/>
          <w:sz w:val="22"/>
          <w:szCs w:val="22"/>
          <w:lang w:val="sk-SK"/>
        </w:rPr>
        <w:pPrChange w:id="4642" w:author="deletion" w:date="2026-07-14T13:58:00Z">
          <w:pPr>
            <w:pStyle w:val="BodytextAgency"/>
            <w:spacing w:after="0" w:line="240" w:lineRule="auto"/>
          </w:pPr>
        </w:pPrChange>
      </w:pPr>
      <w:del w:id="4643" w:author="deletion" w:date="2026-07-14T13:58:00Z">
        <w:r w:rsidRPr="00737839" w:rsidDel="00B54A0D">
          <w:rPr>
            <w:sz w:val="22"/>
            <w:szCs w:val="22"/>
            <w:lang w:val="sk-SK"/>
          </w:rPr>
          <w:delText xml:space="preserve">Ak sa u vás vyskytne akýkoľvek vedľajší účinok, obráťte sa na svojho lekára alebo lekárnika. To sa týka aj akýchkoľvek vedľajších účinkov, ktoré nie sú uvedené v tejto písomnej informácii. Vedľajšie účinky môžete hlásiť aj priamo na </w:delText>
        </w:r>
        <w:r w:rsidRPr="00737839" w:rsidDel="00B54A0D">
          <w:rPr>
            <w:snapToGrid w:val="0"/>
            <w:sz w:val="22"/>
            <w:szCs w:val="22"/>
            <w:shd w:val="clear" w:color="auto" w:fill="BFBFBF"/>
            <w:lang w:val="sk-SK"/>
          </w:rPr>
          <w:delText>národné centrum hlásenia u</w:delText>
        </w:r>
        <w:r w:rsidRPr="00E11554" w:rsidDel="00B54A0D">
          <w:rPr>
            <w:snapToGrid w:val="0"/>
            <w:sz w:val="22"/>
            <w:szCs w:val="22"/>
            <w:shd w:val="clear" w:color="auto" w:fill="BFBFBF"/>
            <w:lang w:val="sk-SK"/>
          </w:rPr>
          <w:delText>vedené v </w:delText>
        </w:r>
        <w:r w:rsidDel="00B54A0D">
          <w:fldChar w:fldCharType="begin"/>
        </w:r>
        <w:r w:rsidRPr="00B54A0D" w:rsidDel="00B54A0D">
          <w:rPr>
            <w:lang w:val="sk-SK"/>
          </w:rPr>
          <w:delInstrText xml:space="preserve"> HYPERLINK "http://www.ema.europa.eu/docs/en_GB/document_library/Template_or_form/2013/03/WC500139752.doc" \h</w:delInstrText>
        </w:r>
        <w:r w:rsidDel="00B54A0D">
          <w:fldChar w:fldCharType="separate"/>
        </w:r>
        <w:r w:rsidDel="00B54A0D">
          <w:fldChar w:fldCharType="begin"/>
        </w:r>
        <w:r w:rsidRPr="00B54A0D" w:rsidDel="00B54A0D">
          <w:rPr>
            <w:lang w:val="sk-SK"/>
          </w:rPr>
          <w:delInstrText xml:space="preserve"> HYPERLINK "https://www.ema.europa.eu/documents/template-form/qrd-appendix-v-adverse-drug-reaction-reporting-details_en.docx" \h</w:delInstrText>
        </w:r>
        <w:r w:rsidDel="00B54A0D">
          <w:fldChar w:fldCharType="separate"/>
        </w:r>
        <w:r w:rsidR="00E11554" w:rsidRPr="00CB74A8" w:rsidDel="00B54A0D">
          <w:rPr>
            <w:rStyle w:val="Hyperlink"/>
            <w:snapToGrid w:val="0"/>
            <w:sz w:val="22"/>
            <w:szCs w:val="22"/>
            <w:shd w:val="clear" w:color="auto" w:fill="BFBFBF"/>
            <w:lang w:val="sk-SK"/>
          </w:rPr>
          <w:delText>Prílohe V</w:delText>
        </w:r>
        <w:r w:rsidDel="00B54A0D">
          <w:rPr>
            <w:rStyle w:val="Hyperlink"/>
            <w:snapToGrid w:val="0"/>
            <w:sz w:val="22"/>
            <w:szCs w:val="22"/>
            <w:shd w:val="clear" w:color="auto" w:fill="BFBFBF"/>
            <w:lang w:val="sk-SK"/>
          </w:rPr>
          <w:fldChar w:fldCharType="end"/>
        </w:r>
        <w:r w:rsidDel="00B54A0D">
          <w:rPr>
            <w:rStyle w:val="Hyperlink"/>
            <w:snapToGrid w:val="0"/>
            <w:sz w:val="22"/>
            <w:szCs w:val="22"/>
            <w:shd w:val="clear" w:color="auto" w:fill="BFBFBF"/>
            <w:lang w:val="sk-SK"/>
          </w:rPr>
          <w:fldChar w:fldCharType="end"/>
        </w:r>
        <w:r w:rsidRPr="00737839" w:rsidDel="00B54A0D">
          <w:rPr>
            <w:snapToGrid w:val="0"/>
            <w:sz w:val="22"/>
            <w:szCs w:val="22"/>
            <w:lang w:val="sk-SK"/>
          </w:rPr>
          <w:delText xml:space="preserve">. </w:delText>
        </w:r>
        <w:r w:rsidRPr="00737839" w:rsidDel="00B54A0D">
          <w:rPr>
            <w:sz w:val="22"/>
            <w:szCs w:val="22"/>
            <w:lang w:val="sk-SK"/>
          </w:rPr>
          <w:delText>Hlásením vedľajších účinkov môžete prispieť k získaniu ďalších informácií o bezpečnosti tohto lieku.</w:delText>
        </w:r>
      </w:del>
    </w:p>
    <w:p w14:paraId="4135498D" w14:textId="16ABB5C2" w:rsidR="0059373D" w:rsidRPr="004A7D3E" w:rsidDel="00B54A0D" w:rsidRDefault="0059373D">
      <w:pPr>
        <w:tabs>
          <w:tab w:val="left" w:pos="567"/>
        </w:tabs>
        <w:spacing w:before="0"/>
        <w:jc w:val="center"/>
        <w:rPr>
          <w:del w:id="4644" w:author="deletion" w:date="2026-07-14T13:58:00Z"/>
          <w:sz w:val="22"/>
          <w:szCs w:val="22"/>
          <w:lang w:val="sk-SK"/>
        </w:rPr>
        <w:pPrChange w:id="4645" w:author="deletion" w:date="2026-07-14T13:58:00Z">
          <w:pPr>
            <w:tabs>
              <w:tab w:val="left" w:pos="567"/>
            </w:tabs>
            <w:spacing w:before="0"/>
            <w:jc w:val="left"/>
          </w:pPr>
        </w:pPrChange>
      </w:pPr>
    </w:p>
    <w:p w14:paraId="34538A8D" w14:textId="54689749" w:rsidR="0059373D" w:rsidRPr="004A7D3E" w:rsidDel="00B54A0D" w:rsidRDefault="0059373D">
      <w:pPr>
        <w:tabs>
          <w:tab w:val="left" w:pos="567"/>
        </w:tabs>
        <w:spacing w:before="0"/>
        <w:jc w:val="center"/>
        <w:rPr>
          <w:del w:id="4646" w:author="deletion" w:date="2026-07-14T13:58:00Z"/>
          <w:sz w:val="22"/>
          <w:szCs w:val="22"/>
          <w:lang w:val="sk-SK"/>
        </w:rPr>
        <w:pPrChange w:id="4647" w:author="deletion" w:date="2026-07-14T13:58:00Z">
          <w:pPr>
            <w:tabs>
              <w:tab w:val="left" w:pos="567"/>
            </w:tabs>
            <w:spacing w:before="0"/>
            <w:jc w:val="left"/>
          </w:pPr>
        </w:pPrChange>
      </w:pPr>
    </w:p>
    <w:p w14:paraId="03F72562" w14:textId="238AD29E" w:rsidR="0059373D" w:rsidRPr="004A7D3E" w:rsidDel="00B54A0D" w:rsidRDefault="0059373D">
      <w:pPr>
        <w:tabs>
          <w:tab w:val="left" w:pos="567"/>
        </w:tabs>
        <w:spacing w:before="0"/>
        <w:jc w:val="center"/>
        <w:rPr>
          <w:del w:id="4648" w:author="deletion" w:date="2026-07-14T13:58:00Z"/>
          <w:b/>
          <w:sz w:val="22"/>
          <w:szCs w:val="22"/>
          <w:lang w:val="sk-SK"/>
        </w:rPr>
        <w:pPrChange w:id="4649" w:author="deletion" w:date="2026-07-14T13:58:00Z">
          <w:pPr>
            <w:keepNext/>
            <w:keepLines/>
            <w:tabs>
              <w:tab w:val="left" w:pos="567"/>
            </w:tabs>
            <w:spacing w:before="0"/>
            <w:jc w:val="left"/>
          </w:pPr>
        </w:pPrChange>
      </w:pPr>
      <w:del w:id="4650" w:author="deletion" w:date="2026-07-14T13:58:00Z">
        <w:r w:rsidRPr="004A7D3E" w:rsidDel="00B54A0D">
          <w:rPr>
            <w:b/>
            <w:sz w:val="22"/>
            <w:szCs w:val="22"/>
            <w:lang w:val="sk-SK"/>
          </w:rPr>
          <w:delText>5.</w:delText>
        </w:r>
        <w:r w:rsidRPr="004A7D3E" w:rsidDel="00B54A0D">
          <w:rPr>
            <w:b/>
            <w:sz w:val="22"/>
            <w:szCs w:val="22"/>
            <w:lang w:val="sk-SK"/>
          </w:rPr>
          <w:tab/>
          <w:delText>Ako uchovávať GONAL</w:delText>
        </w:r>
        <w:r w:rsidRPr="004A7D3E" w:rsidDel="00B54A0D">
          <w:rPr>
            <w:b/>
            <w:sz w:val="22"/>
            <w:szCs w:val="22"/>
            <w:lang w:val="sk-SK"/>
          </w:rPr>
          <w:noBreakHyphen/>
          <w:delText>f</w:delText>
        </w:r>
      </w:del>
    </w:p>
    <w:p w14:paraId="3B61D221" w14:textId="1FBECA92" w:rsidR="0059373D" w:rsidRPr="004A7D3E" w:rsidDel="00B54A0D" w:rsidRDefault="0059373D">
      <w:pPr>
        <w:tabs>
          <w:tab w:val="left" w:pos="567"/>
        </w:tabs>
        <w:spacing w:before="0"/>
        <w:jc w:val="center"/>
        <w:rPr>
          <w:del w:id="4651" w:author="deletion" w:date="2026-07-14T13:58:00Z"/>
          <w:sz w:val="22"/>
          <w:szCs w:val="22"/>
          <w:lang w:val="sk-SK"/>
        </w:rPr>
        <w:pPrChange w:id="4652" w:author="deletion" w:date="2026-07-14T13:58:00Z">
          <w:pPr>
            <w:keepNext/>
            <w:tabs>
              <w:tab w:val="left" w:pos="567"/>
            </w:tabs>
            <w:spacing w:before="0"/>
            <w:jc w:val="left"/>
          </w:pPr>
        </w:pPrChange>
      </w:pPr>
    </w:p>
    <w:p w14:paraId="63B9D70F" w14:textId="341E17BF" w:rsidR="0059373D" w:rsidRPr="004A7D3E" w:rsidDel="00B54A0D" w:rsidRDefault="0059373D">
      <w:pPr>
        <w:tabs>
          <w:tab w:val="left" w:pos="567"/>
        </w:tabs>
        <w:spacing w:before="0"/>
        <w:jc w:val="center"/>
        <w:rPr>
          <w:del w:id="4653" w:author="deletion" w:date="2026-07-14T13:58:00Z"/>
          <w:bCs/>
          <w:szCs w:val="22"/>
          <w:lang w:val="sk-SK"/>
        </w:rPr>
        <w:pPrChange w:id="4654" w:author="deletion" w:date="2026-07-14T13:58:00Z">
          <w:pPr>
            <w:pStyle w:val="BodyText"/>
            <w:keepNext/>
            <w:tabs>
              <w:tab w:val="left" w:pos="720"/>
            </w:tabs>
            <w:jc w:val="left"/>
          </w:pPr>
        </w:pPrChange>
      </w:pPr>
      <w:del w:id="4655" w:author="deletion" w:date="2026-07-14T13:58:00Z">
        <w:r w:rsidRPr="004A7D3E" w:rsidDel="00B54A0D">
          <w:rPr>
            <w:bCs/>
            <w:szCs w:val="22"/>
            <w:lang w:val="sk-SK"/>
          </w:rPr>
          <w:delText>Tento liek uchovávajte mimo dohľadu a dosahu detí.</w:delText>
        </w:r>
      </w:del>
    </w:p>
    <w:p w14:paraId="6B7C370F" w14:textId="0181CCAA" w:rsidR="0059373D" w:rsidRPr="004A7D3E" w:rsidDel="00B54A0D" w:rsidRDefault="0059373D">
      <w:pPr>
        <w:tabs>
          <w:tab w:val="left" w:pos="567"/>
        </w:tabs>
        <w:spacing w:before="0"/>
        <w:jc w:val="center"/>
        <w:rPr>
          <w:del w:id="4656" w:author="deletion" w:date="2026-07-14T13:58:00Z"/>
          <w:bCs/>
          <w:szCs w:val="22"/>
          <w:lang w:val="sk-SK"/>
        </w:rPr>
        <w:pPrChange w:id="4657" w:author="deletion" w:date="2026-07-14T13:58:00Z">
          <w:pPr>
            <w:pStyle w:val="BodyText"/>
            <w:keepNext/>
            <w:tabs>
              <w:tab w:val="left" w:pos="720"/>
            </w:tabs>
            <w:jc w:val="left"/>
          </w:pPr>
        </w:pPrChange>
      </w:pPr>
    </w:p>
    <w:p w14:paraId="175927C6" w14:textId="103B9BDE" w:rsidR="0059373D" w:rsidRPr="004A7D3E" w:rsidDel="00B54A0D" w:rsidRDefault="0059373D">
      <w:pPr>
        <w:tabs>
          <w:tab w:val="left" w:pos="567"/>
        </w:tabs>
        <w:spacing w:before="0"/>
        <w:jc w:val="center"/>
        <w:rPr>
          <w:del w:id="4658" w:author="deletion" w:date="2026-07-14T13:58:00Z"/>
          <w:szCs w:val="22"/>
          <w:lang w:val="sk-SK"/>
        </w:rPr>
        <w:pPrChange w:id="4659" w:author="deletion" w:date="2026-07-14T13:58:00Z">
          <w:pPr>
            <w:pStyle w:val="BodyText"/>
            <w:tabs>
              <w:tab w:val="left" w:pos="720"/>
            </w:tabs>
            <w:jc w:val="left"/>
          </w:pPr>
        </w:pPrChange>
      </w:pPr>
      <w:del w:id="4660" w:author="deletion" w:date="2026-07-14T13:58:00Z">
        <w:r w:rsidRPr="004A7D3E" w:rsidDel="00B54A0D">
          <w:rPr>
            <w:szCs w:val="22"/>
            <w:lang w:val="sk-SK"/>
          </w:rPr>
          <w:delText xml:space="preserve">Nepoužívajte </w:delText>
        </w:r>
        <w:r w:rsidRPr="004A7D3E" w:rsidDel="00B54A0D">
          <w:rPr>
            <w:bCs/>
            <w:szCs w:val="22"/>
            <w:lang w:val="sk-SK"/>
          </w:rPr>
          <w:delText xml:space="preserve">tento liek </w:delText>
        </w:r>
        <w:r w:rsidRPr="004A7D3E" w:rsidDel="00B54A0D">
          <w:rPr>
            <w:szCs w:val="22"/>
            <w:lang w:val="sk-SK"/>
          </w:rPr>
          <w:delText>po dátume exspirácie, ktorý je uvedený na štítku injekčnej liekovky alebo škatuli po EXP. Dátum exspirácie sa vzťahuje na posledný deň v danom mesiaci.</w:delText>
        </w:r>
      </w:del>
    </w:p>
    <w:p w14:paraId="52578B01" w14:textId="59D7544F" w:rsidR="0059373D" w:rsidRPr="004A7D3E" w:rsidDel="00B54A0D" w:rsidRDefault="0059373D">
      <w:pPr>
        <w:tabs>
          <w:tab w:val="left" w:pos="567"/>
        </w:tabs>
        <w:spacing w:before="0"/>
        <w:jc w:val="center"/>
        <w:rPr>
          <w:del w:id="4661" w:author="deletion" w:date="2026-07-14T13:58:00Z"/>
          <w:bCs/>
          <w:szCs w:val="22"/>
          <w:lang w:val="sk-SK"/>
        </w:rPr>
        <w:pPrChange w:id="4662" w:author="deletion" w:date="2026-07-14T13:58:00Z">
          <w:pPr>
            <w:pStyle w:val="BodyText"/>
            <w:tabs>
              <w:tab w:val="left" w:pos="720"/>
            </w:tabs>
            <w:adjustRightInd w:val="0"/>
            <w:jc w:val="left"/>
          </w:pPr>
        </w:pPrChange>
      </w:pPr>
    </w:p>
    <w:p w14:paraId="037C886C" w14:textId="50A6D1C1" w:rsidR="0059373D" w:rsidRPr="004A7D3E" w:rsidDel="00B54A0D" w:rsidRDefault="0059373D">
      <w:pPr>
        <w:tabs>
          <w:tab w:val="left" w:pos="567"/>
        </w:tabs>
        <w:spacing w:before="0"/>
        <w:jc w:val="center"/>
        <w:rPr>
          <w:del w:id="4663" w:author="deletion" w:date="2026-07-14T13:58:00Z"/>
          <w:bCs/>
          <w:szCs w:val="22"/>
          <w:lang w:val="sk-SK"/>
        </w:rPr>
        <w:pPrChange w:id="4664" w:author="deletion" w:date="2026-07-14T13:58:00Z">
          <w:pPr>
            <w:pStyle w:val="BodyText"/>
            <w:tabs>
              <w:tab w:val="left" w:pos="720"/>
            </w:tabs>
            <w:jc w:val="left"/>
          </w:pPr>
        </w:pPrChange>
      </w:pPr>
      <w:del w:id="4665" w:author="deletion" w:date="2026-07-14T13:58:00Z">
        <w:r w:rsidRPr="004A7D3E" w:rsidDel="00B54A0D">
          <w:rPr>
            <w:bCs/>
            <w:szCs w:val="22"/>
            <w:lang w:val="sk-SK"/>
          </w:rPr>
          <w:delText>Pred rekonštitúciou uchovávajte pri teplote neprevyšujúcej 25°C.</w:delText>
        </w:r>
      </w:del>
    </w:p>
    <w:p w14:paraId="5B8A4FA7" w14:textId="2AC9C2EA" w:rsidR="0059373D" w:rsidRPr="004A7D3E" w:rsidDel="00B54A0D" w:rsidRDefault="0059373D">
      <w:pPr>
        <w:tabs>
          <w:tab w:val="left" w:pos="567"/>
        </w:tabs>
        <w:spacing w:before="0"/>
        <w:jc w:val="center"/>
        <w:rPr>
          <w:del w:id="4666" w:author="deletion" w:date="2026-07-14T13:58:00Z"/>
          <w:bCs/>
          <w:szCs w:val="22"/>
          <w:lang w:val="sk-SK"/>
        </w:rPr>
        <w:pPrChange w:id="4667" w:author="deletion" w:date="2026-07-14T13:58:00Z">
          <w:pPr>
            <w:pStyle w:val="BodyText"/>
            <w:tabs>
              <w:tab w:val="left" w:pos="720"/>
            </w:tabs>
            <w:jc w:val="left"/>
          </w:pPr>
        </w:pPrChange>
      </w:pPr>
    </w:p>
    <w:p w14:paraId="641EB140" w14:textId="5FF24D29" w:rsidR="0059373D" w:rsidRPr="004A7D3E" w:rsidDel="00B54A0D" w:rsidRDefault="0059373D">
      <w:pPr>
        <w:tabs>
          <w:tab w:val="left" w:pos="567"/>
        </w:tabs>
        <w:spacing w:before="0"/>
        <w:jc w:val="center"/>
        <w:rPr>
          <w:del w:id="4668" w:author="deletion" w:date="2026-07-14T13:58:00Z"/>
          <w:bCs/>
          <w:szCs w:val="22"/>
          <w:lang w:val="sk-SK"/>
        </w:rPr>
        <w:pPrChange w:id="4669" w:author="deletion" w:date="2026-07-14T13:58:00Z">
          <w:pPr>
            <w:pStyle w:val="BodyText"/>
            <w:tabs>
              <w:tab w:val="left" w:pos="720"/>
            </w:tabs>
            <w:jc w:val="left"/>
          </w:pPr>
        </w:pPrChange>
      </w:pPr>
      <w:del w:id="4670" w:author="deletion" w:date="2026-07-14T13:58:00Z">
        <w:r w:rsidRPr="004A7D3E" w:rsidDel="00B54A0D">
          <w:rPr>
            <w:bCs/>
            <w:szCs w:val="22"/>
            <w:lang w:val="sk-SK"/>
          </w:rPr>
          <w:delText>Uchovávajte v pôvodnom obale na ochranu pred svetlom.</w:delText>
        </w:r>
      </w:del>
    </w:p>
    <w:p w14:paraId="0882E08F" w14:textId="6D87158D" w:rsidR="0059373D" w:rsidRPr="004A7D3E" w:rsidDel="00B54A0D" w:rsidRDefault="0059373D">
      <w:pPr>
        <w:tabs>
          <w:tab w:val="left" w:pos="567"/>
        </w:tabs>
        <w:spacing w:before="0"/>
        <w:jc w:val="center"/>
        <w:rPr>
          <w:del w:id="4671" w:author="deletion" w:date="2026-07-14T13:58:00Z"/>
          <w:szCs w:val="22"/>
          <w:lang w:val="sk-SK"/>
        </w:rPr>
        <w:pPrChange w:id="4672" w:author="deletion" w:date="2026-07-14T13:58:00Z">
          <w:pPr>
            <w:pStyle w:val="BodyText"/>
            <w:tabs>
              <w:tab w:val="left" w:pos="720"/>
            </w:tabs>
            <w:jc w:val="left"/>
          </w:pPr>
        </w:pPrChange>
      </w:pPr>
    </w:p>
    <w:p w14:paraId="1FED8E8A" w14:textId="6C6F7BF7" w:rsidR="0059373D" w:rsidRPr="004A7D3E" w:rsidDel="00B54A0D" w:rsidRDefault="0059373D">
      <w:pPr>
        <w:tabs>
          <w:tab w:val="left" w:pos="567"/>
        </w:tabs>
        <w:spacing w:before="0"/>
        <w:jc w:val="center"/>
        <w:rPr>
          <w:del w:id="4673" w:author="deletion" w:date="2026-07-14T13:58:00Z"/>
          <w:szCs w:val="22"/>
          <w:lang w:val="sk-SK"/>
        </w:rPr>
        <w:pPrChange w:id="4674" w:author="deletion" w:date="2026-07-14T13:58:00Z">
          <w:pPr>
            <w:pStyle w:val="BodyText"/>
            <w:tabs>
              <w:tab w:val="left" w:pos="720"/>
            </w:tabs>
            <w:jc w:val="left"/>
          </w:pPr>
        </w:pPrChange>
      </w:pPr>
      <w:del w:id="4675" w:author="deletion" w:date="2026-07-14T13:58:00Z">
        <w:r w:rsidRPr="004A7D3E" w:rsidDel="00B54A0D">
          <w:rPr>
            <w:szCs w:val="22"/>
            <w:lang w:val="sk-SK"/>
          </w:rPr>
          <w:delText>Nepoužívajte GONAL</w:delText>
        </w:r>
        <w:r w:rsidRPr="004A7D3E" w:rsidDel="00B54A0D">
          <w:rPr>
            <w:szCs w:val="22"/>
            <w:lang w:val="sk-SK"/>
          </w:rPr>
          <w:noBreakHyphen/>
          <w:delText>f, ak spozorujete viditeľné znaky poškodenia lieku, ak tekutina obsahuje častice alebo nie je číra.</w:delText>
        </w:r>
      </w:del>
    </w:p>
    <w:p w14:paraId="77820DA2" w14:textId="0BF3A30D" w:rsidR="0059373D" w:rsidRPr="004A7D3E" w:rsidDel="00B54A0D" w:rsidRDefault="0059373D">
      <w:pPr>
        <w:tabs>
          <w:tab w:val="left" w:pos="567"/>
        </w:tabs>
        <w:spacing w:before="0"/>
        <w:jc w:val="center"/>
        <w:rPr>
          <w:del w:id="4676" w:author="deletion" w:date="2026-07-14T13:58:00Z"/>
          <w:szCs w:val="22"/>
          <w:lang w:val="sk-SK"/>
        </w:rPr>
        <w:pPrChange w:id="4677" w:author="deletion" w:date="2026-07-14T13:58:00Z">
          <w:pPr>
            <w:pStyle w:val="BodyText"/>
            <w:tabs>
              <w:tab w:val="left" w:pos="720"/>
            </w:tabs>
            <w:jc w:val="left"/>
          </w:pPr>
        </w:pPrChange>
      </w:pPr>
    </w:p>
    <w:p w14:paraId="53520752" w14:textId="57CB712C" w:rsidR="0059373D" w:rsidRPr="004A7D3E" w:rsidDel="00B54A0D" w:rsidRDefault="0059373D">
      <w:pPr>
        <w:tabs>
          <w:tab w:val="left" w:pos="567"/>
        </w:tabs>
        <w:spacing w:before="0"/>
        <w:jc w:val="center"/>
        <w:rPr>
          <w:del w:id="4678" w:author="deletion" w:date="2026-07-14T13:58:00Z"/>
          <w:sz w:val="22"/>
          <w:szCs w:val="22"/>
          <w:lang w:val="sk-SK"/>
        </w:rPr>
        <w:pPrChange w:id="4679" w:author="deletion" w:date="2026-07-14T13:58:00Z">
          <w:pPr>
            <w:keepNext/>
            <w:spacing w:before="0"/>
          </w:pPr>
        </w:pPrChange>
      </w:pPr>
      <w:del w:id="4680" w:author="deletion" w:date="2026-07-14T13:58:00Z">
        <w:r w:rsidRPr="004A7D3E" w:rsidDel="00B54A0D">
          <w:rPr>
            <w:sz w:val="22"/>
            <w:szCs w:val="22"/>
            <w:lang w:val="sk-SK"/>
          </w:rPr>
          <w:delText>Po príprave roztoku možno roztok uchovávať počas maximálne 28 dní.</w:delText>
        </w:r>
      </w:del>
    </w:p>
    <w:p w14:paraId="0CEFBE37" w14:textId="44C66F57" w:rsidR="0059373D" w:rsidRPr="004A7D3E" w:rsidDel="00B54A0D" w:rsidRDefault="0059373D">
      <w:pPr>
        <w:tabs>
          <w:tab w:val="left" w:pos="567"/>
        </w:tabs>
        <w:spacing w:before="0"/>
        <w:jc w:val="center"/>
        <w:rPr>
          <w:del w:id="4681" w:author="deletion" w:date="2026-07-14T13:58:00Z"/>
          <w:sz w:val="22"/>
          <w:szCs w:val="22"/>
          <w:lang w:val="sk-SK"/>
        </w:rPr>
        <w:pPrChange w:id="4682" w:author="deletion" w:date="2026-07-14T13:58:00Z">
          <w:pPr>
            <w:keepNext/>
            <w:numPr>
              <w:numId w:val="23"/>
            </w:numPr>
            <w:tabs>
              <w:tab w:val="num" w:pos="567"/>
            </w:tabs>
            <w:spacing w:before="0"/>
            <w:ind w:left="567" w:hanging="567"/>
            <w:jc w:val="left"/>
          </w:pPr>
        </w:pPrChange>
      </w:pPr>
      <w:del w:id="4683" w:author="deletion" w:date="2026-07-14T13:58:00Z">
        <w:r w:rsidRPr="004A7D3E" w:rsidDel="00B54A0D">
          <w:rPr>
            <w:sz w:val="22"/>
            <w:szCs w:val="22"/>
            <w:lang w:val="sk-SK"/>
          </w:rPr>
          <w:delText>Na injekčnú liekovku GONAL</w:delText>
        </w:r>
        <w:r w:rsidRPr="004A7D3E" w:rsidDel="00B54A0D">
          <w:rPr>
            <w:sz w:val="22"/>
            <w:szCs w:val="22"/>
            <w:lang w:val="sk-SK"/>
          </w:rPr>
          <w:noBreakHyphen/>
          <w:delText>f si zapíšte dátum prípravy roztoku.</w:delText>
        </w:r>
      </w:del>
    </w:p>
    <w:p w14:paraId="64610D42" w14:textId="1D0B78AC" w:rsidR="0059373D" w:rsidRPr="004A7D3E" w:rsidDel="00B54A0D" w:rsidRDefault="0059373D">
      <w:pPr>
        <w:tabs>
          <w:tab w:val="left" w:pos="567"/>
        </w:tabs>
        <w:spacing w:before="0"/>
        <w:jc w:val="center"/>
        <w:rPr>
          <w:del w:id="4684" w:author="deletion" w:date="2026-07-14T13:58:00Z"/>
          <w:sz w:val="22"/>
          <w:szCs w:val="22"/>
          <w:lang w:val="sk-SK"/>
        </w:rPr>
        <w:pPrChange w:id="4685" w:author="deletion" w:date="2026-07-14T13:58:00Z">
          <w:pPr>
            <w:numPr>
              <w:numId w:val="23"/>
            </w:numPr>
            <w:tabs>
              <w:tab w:val="num" w:pos="567"/>
            </w:tabs>
            <w:spacing w:before="0"/>
            <w:ind w:left="567" w:hanging="567"/>
            <w:jc w:val="left"/>
          </w:pPr>
        </w:pPrChange>
      </w:pPr>
      <w:del w:id="4686" w:author="deletion" w:date="2026-07-14T13:58:00Z">
        <w:r w:rsidRPr="004A7D3E" w:rsidDel="00B54A0D">
          <w:rPr>
            <w:sz w:val="22"/>
            <w:szCs w:val="22"/>
            <w:lang w:val="sk-SK"/>
          </w:rPr>
          <w:delText>Uchovávajte pri teplote neprevyšujúcej 25°C. Neuchovávajte v mrazničke.</w:delText>
        </w:r>
      </w:del>
    </w:p>
    <w:p w14:paraId="7A468F8A" w14:textId="7F9D6F4A" w:rsidR="0059373D" w:rsidRPr="004A7D3E" w:rsidDel="00B54A0D" w:rsidRDefault="0059373D">
      <w:pPr>
        <w:tabs>
          <w:tab w:val="left" w:pos="567"/>
        </w:tabs>
        <w:spacing w:before="0"/>
        <w:jc w:val="center"/>
        <w:rPr>
          <w:del w:id="4687" w:author="deletion" w:date="2026-07-14T13:58:00Z"/>
          <w:sz w:val="22"/>
          <w:szCs w:val="22"/>
          <w:lang w:val="sk-SK"/>
        </w:rPr>
        <w:pPrChange w:id="4688" w:author="deletion" w:date="2026-07-14T13:58:00Z">
          <w:pPr>
            <w:numPr>
              <w:numId w:val="23"/>
            </w:numPr>
            <w:tabs>
              <w:tab w:val="num" w:pos="567"/>
            </w:tabs>
            <w:spacing w:before="0"/>
            <w:ind w:left="567" w:hanging="567"/>
            <w:jc w:val="left"/>
          </w:pPr>
        </w:pPrChange>
      </w:pPr>
      <w:del w:id="4689" w:author="deletion" w:date="2026-07-14T13:58:00Z">
        <w:r w:rsidRPr="004A7D3E" w:rsidDel="00B54A0D">
          <w:rPr>
            <w:sz w:val="22"/>
            <w:szCs w:val="22"/>
            <w:lang w:val="sk-SK"/>
          </w:rPr>
          <w:delText>Uchovávajte v pôvodnom obale na ochranu pred svetlom.</w:delText>
        </w:r>
      </w:del>
    </w:p>
    <w:p w14:paraId="7FFD96EB" w14:textId="43C12BA3" w:rsidR="0059373D" w:rsidRPr="004A7D3E" w:rsidDel="00B54A0D" w:rsidRDefault="0059373D">
      <w:pPr>
        <w:tabs>
          <w:tab w:val="left" w:pos="567"/>
        </w:tabs>
        <w:spacing w:before="0"/>
        <w:jc w:val="center"/>
        <w:rPr>
          <w:del w:id="4690" w:author="deletion" w:date="2026-07-14T13:58:00Z"/>
          <w:sz w:val="22"/>
          <w:szCs w:val="22"/>
          <w:lang w:val="sk-SK"/>
        </w:rPr>
        <w:pPrChange w:id="4691" w:author="deletion" w:date="2026-07-14T13:58:00Z">
          <w:pPr>
            <w:numPr>
              <w:numId w:val="23"/>
            </w:numPr>
            <w:tabs>
              <w:tab w:val="num" w:pos="567"/>
            </w:tabs>
            <w:spacing w:before="0"/>
            <w:ind w:left="567" w:hanging="567"/>
            <w:jc w:val="left"/>
          </w:pPr>
        </w:pPrChange>
      </w:pPr>
      <w:del w:id="4692" w:author="deletion" w:date="2026-07-14T13:58:00Z">
        <w:r w:rsidRPr="004A7D3E" w:rsidDel="00B54A0D">
          <w:rPr>
            <w:sz w:val="22"/>
            <w:szCs w:val="22"/>
            <w:lang w:val="sk-SK"/>
          </w:rPr>
          <w:delText>Nepoužívajte roztok GONALU</w:delText>
        </w:r>
        <w:r w:rsidRPr="004A7D3E" w:rsidDel="00B54A0D">
          <w:rPr>
            <w:sz w:val="22"/>
            <w:szCs w:val="22"/>
            <w:lang w:val="sk-SK"/>
          </w:rPr>
          <w:noBreakHyphen/>
          <w:delText>f, ktorý zostal v injekčnej liekovke po 28. dňoch.</w:delText>
        </w:r>
      </w:del>
    </w:p>
    <w:p w14:paraId="3E93A3E4" w14:textId="64DB1544" w:rsidR="0059373D" w:rsidRPr="004A7D3E" w:rsidDel="00B54A0D" w:rsidRDefault="0059373D">
      <w:pPr>
        <w:tabs>
          <w:tab w:val="left" w:pos="567"/>
        </w:tabs>
        <w:spacing w:before="0"/>
        <w:jc w:val="center"/>
        <w:rPr>
          <w:del w:id="4693" w:author="deletion" w:date="2026-07-14T13:58:00Z"/>
          <w:szCs w:val="22"/>
          <w:lang w:val="sk-SK"/>
        </w:rPr>
        <w:pPrChange w:id="4694" w:author="deletion" w:date="2026-07-14T13:58:00Z">
          <w:pPr>
            <w:pStyle w:val="BodyText"/>
            <w:tabs>
              <w:tab w:val="left" w:pos="720"/>
            </w:tabs>
            <w:jc w:val="left"/>
          </w:pPr>
        </w:pPrChange>
      </w:pPr>
      <w:del w:id="4695" w:author="deletion" w:date="2026-07-14T13:58:00Z">
        <w:r w:rsidRPr="004A7D3E" w:rsidDel="00B54A0D">
          <w:rPr>
            <w:szCs w:val="22"/>
            <w:lang w:val="sk-SK"/>
          </w:rPr>
          <w:delText>Na konci liečby sa všetok nepoužitý roztok musí zlikvidovať.</w:delText>
        </w:r>
      </w:del>
    </w:p>
    <w:p w14:paraId="410338AC" w14:textId="43CBAEEA" w:rsidR="0059373D" w:rsidRPr="004A7D3E" w:rsidDel="00B54A0D" w:rsidRDefault="0059373D">
      <w:pPr>
        <w:tabs>
          <w:tab w:val="left" w:pos="567"/>
        </w:tabs>
        <w:spacing w:before="0"/>
        <w:jc w:val="center"/>
        <w:rPr>
          <w:del w:id="4696" w:author="deletion" w:date="2026-07-14T13:58:00Z"/>
          <w:szCs w:val="22"/>
          <w:lang w:val="sk-SK"/>
        </w:rPr>
        <w:pPrChange w:id="4697" w:author="deletion" w:date="2026-07-14T13:58:00Z">
          <w:pPr>
            <w:pStyle w:val="BodyText"/>
            <w:tabs>
              <w:tab w:val="left" w:pos="720"/>
            </w:tabs>
            <w:jc w:val="left"/>
          </w:pPr>
        </w:pPrChange>
      </w:pPr>
    </w:p>
    <w:p w14:paraId="33A1E5F8" w14:textId="04797918" w:rsidR="0059373D" w:rsidRPr="004A7D3E" w:rsidDel="00B54A0D" w:rsidRDefault="0059373D">
      <w:pPr>
        <w:tabs>
          <w:tab w:val="left" w:pos="567"/>
        </w:tabs>
        <w:spacing w:before="0"/>
        <w:jc w:val="center"/>
        <w:rPr>
          <w:del w:id="4698" w:author="deletion" w:date="2026-07-14T13:58:00Z"/>
          <w:szCs w:val="22"/>
          <w:lang w:val="sk-SK"/>
        </w:rPr>
        <w:pPrChange w:id="4699" w:author="deletion" w:date="2026-07-14T13:58:00Z">
          <w:pPr>
            <w:pStyle w:val="BodyText"/>
            <w:tabs>
              <w:tab w:val="left" w:pos="720"/>
            </w:tabs>
            <w:jc w:val="left"/>
          </w:pPr>
        </w:pPrChange>
      </w:pPr>
      <w:del w:id="4700" w:author="deletion" w:date="2026-07-14T13:58:00Z">
        <w:r w:rsidRPr="004A7D3E" w:rsidDel="00B54A0D">
          <w:rPr>
            <w:szCs w:val="22"/>
            <w:lang w:val="sk-SK"/>
          </w:rPr>
          <w:delText>Nelikvidujte lieky odpadovou vodou. Nepoužitý liek vráťte do lekárne. Tieto opatrenia pomôžu chrániť životné prostredie.</w:delText>
        </w:r>
      </w:del>
    </w:p>
    <w:p w14:paraId="65001982" w14:textId="43274697" w:rsidR="0059373D" w:rsidRPr="004A7D3E" w:rsidDel="00B54A0D" w:rsidRDefault="0059373D">
      <w:pPr>
        <w:tabs>
          <w:tab w:val="left" w:pos="567"/>
        </w:tabs>
        <w:spacing w:before="0"/>
        <w:jc w:val="center"/>
        <w:rPr>
          <w:del w:id="4701" w:author="deletion" w:date="2026-07-14T13:58:00Z"/>
          <w:sz w:val="22"/>
          <w:szCs w:val="22"/>
          <w:lang w:val="sk-SK"/>
        </w:rPr>
        <w:pPrChange w:id="4702" w:author="deletion" w:date="2026-07-14T13:58:00Z">
          <w:pPr>
            <w:numPr>
              <w:ilvl w:val="12"/>
            </w:numPr>
            <w:tabs>
              <w:tab w:val="left" w:pos="567"/>
            </w:tabs>
            <w:spacing w:before="0"/>
            <w:ind w:right="-2"/>
            <w:jc w:val="left"/>
          </w:pPr>
        </w:pPrChange>
      </w:pPr>
    </w:p>
    <w:p w14:paraId="0AECBF61" w14:textId="0B183917" w:rsidR="0059373D" w:rsidRPr="004A7D3E" w:rsidDel="00B54A0D" w:rsidRDefault="0059373D">
      <w:pPr>
        <w:tabs>
          <w:tab w:val="left" w:pos="567"/>
        </w:tabs>
        <w:spacing w:before="0"/>
        <w:jc w:val="center"/>
        <w:rPr>
          <w:del w:id="4703" w:author="deletion" w:date="2026-07-14T13:58:00Z"/>
          <w:sz w:val="22"/>
          <w:szCs w:val="22"/>
          <w:lang w:val="sk-SK"/>
        </w:rPr>
        <w:pPrChange w:id="4704" w:author="deletion" w:date="2026-07-14T13:58:00Z">
          <w:pPr>
            <w:spacing w:before="0"/>
            <w:jc w:val="left"/>
          </w:pPr>
        </w:pPrChange>
      </w:pPr>
      <w:del w:id="4705" w:author="deletion" w:date="2026-07-14T13:58:00Z">
        <w:r w:rsidRPr="004A7D3E" w:rsidDel="00B54A0D">
          <w:rPr>
            <w:sz w:val="22"/>
            <w:szCs w:val="22"/>
            <w:lang w:val="sk-SK"/>
          </w:rPr>
          <w:lastRenderedPageBreak/>
          <w:delText>Prášok GONAL</w:delText>
        </w:r>
        <w:r w:rsidRPr="004A7D3E" w:rsidDel="00B54A0D">
          <w:rPr>
            <w:sz w:val="22"/>
            <w:szCs w:val="22"/>
            <w:lang w:val="sk-SK"/>
          </w:rPr>
          <w:noBreakHyphen/>
          <w:delText xml:space="preserve">f </w:delText>
        </w:r>
        <w:r w:rsidRPr="004A7D3E" w:rsidDel="00B54A0D">
          <w:rPr>
            <w:bCs/>
            <w:sz w:val="22"/>
            <w:szCs w:val="22"/>
            <w:lang w:val="sk-SK"/>
          </w:rPr>
          <w:delText xml:space="preserve">450 IU/0,75 ml </w:delText>
        </w:r>
        <w:r w:rsidRPr="004A7D3E" w:rsidDel="00B54A0D">
          <w:rPr>
            <w:sz w:val="22"/>
            <w:szCs w:val="22"/>
            <w:lang w:val="sk-SK"/>
          </w:rPr>
          <w:delText>sa nemá miešať s inými liekmi v tej istej injekcii.</w:delText>
        </w:r>
      </w:del>
    </w:p>
    <w:p w14:paraId="37769D9E" w14:textId="5B3F9650" w:rsidR="0059373D" w:rsidRPr="004A7D3E" w:rsidDel="00B54A0D" w:rsidRDefault="0059373D">
      <w:pPr>
        <w:tabs>
          <w:tab w:val="left" w:pos="567"/>
        </w:tabs>
        <w:spacing w:before="0"/>
        <w:jc w:val="center"/>
        <w:rPr>
          <w:del w:id="4706" w:author="deletion" w:date="2026-07-14T13:58:00Z"/>
          <w:szCs w:val="22"/>
          <w:lang w:val="sk-SK"/>
        </w:rPr>
        <w:pPrChange w:id="4707" w:author="deletion" w:date="2026-07-14T13:58:00Z">
          <w:pPr>
            <w:pStyle w:val="BodyText"/>
            <w:tabs>
              <w:tab w:val="left" w:pos="720"/>
            </w:tabs>
            <w:jc w:val="left"/>
          </w:pPr>
        </w:pPrChange>
      </w:pPr>
      <w:del w:id="4708" w:author="deletion" w:date="2026-07-14T13:58:00Z">
        <w:r w:rsidRPr="004A7D3E" w:rsidDel="00B54A0D">
          <w:rPr>
            <w:szCs w:val="22"/>
            <w:lang w:val="sk-SK"/>
          </w:rPr>
          <w:delText>Prášok GONAL</w:delText>
        </w:r>
        <w:r w:rsidRPr="004A7D3E" w:rsidDel="00B54A0D">
          <w:rPr>
            <w:szCs w:val="22"/>
            <w:lang w:val="sk-SK"/>
          </w:rPr>
          <w:noBreakHyphen/>
          <w:delText xml:space="preserve">f </w:delText>
        </w:r>
        <w:r w:rsidRPr="004A7D3E" w:rsidDel="00B54A0D">
          <w:rPr>
            <w:bCs/>
            <w:szCs w:val="22"/>
            <w:lang w:val="sk-SK"/>
          </w:rPr>
          <w:delText xml:space="preserve">450 IU/0,75 ml </w:delText>
        </w:r>
        <w:r w:rsidRPr="004A7D3E" w:rsidDel="00B54A0D">
          <w:rPr>
            <w:szCs w:val="22"/>
            <w:lang w:val="sk-SK"/>
          </w:rPr>
          <w:delText>sa nemá miešať s inými baleniami GONALU</w:delText>
        </w:r>
        <w:r w:rsidRPr="004A7D3E" w:rsidDel="00B54A0D">
          <w:rPr>
            <w:szCs w:val="22"/>
            <w:lang w:val="sk-SK"/>
          </w:rPr>
          <w:noBreakHyphen/>
          <w:delText>f v tej istej injekčnej liekovke alebo injekčnej striekačke.</w:delText>
        </w:r>
      </w:del>
    </w:p>
    <w:p w14:paraId="5C8984C6" w14:textId="31765C52" w:rsidR="0059373D" w:rsidRPr="004A7D3E" w:rsidDel="00B54A0D" w:rsidRDefault="0059373D">
      <w:pPr>
        <w:tabs>
          <w:tab w:val="left" w:pos="567"/>
        </w:tabs>
        <w:spacing w:before="0"/>
        <w:jc w:val="center"/>
        <w:rPr>
          <w:del w:id="4709" w:author="deletion" w:date="2026-07-14T13:58:00Z"/>
          <w:szCs w:val="22"/>
          <w:lang w:val="sk-SK"/>
        </w:rPr>
        <w:pPrChange w:id="4710" w:author="deletion" w:date="2026-07-14T13:58:00Z">
          <w:pPr>
            <w:pStyle w:val="BodyText"/>
            <w:tabs>
              <w:tab w:val="left" w:pos="567"/>
            </w:tabs>
            <w:jc w:val="left"/>
          </w:pPr>
        </w:pPrChange>
      </w:pPr>
    </w:p>
    <w:p w14:paraId="22B7799F" w14:textId="24C086CA" w:rsidR="0059373D" w:rsidRPr="004A7D3E" w:rsidDel="00B54A0D" w:rsidRDefault="0059373D">
      <w:pPr>
        <w:tabs>
          <w:tab w:val="left" w:pos="567"/>
        </w:tabs>
        <w:spacing w:before="0"/>
        <w:jc w:val="center"/>
        <w:rPr>
          <w:del w:id="4711" w:author="deletion" w:date="2026-07-14T13:58:00Z"/>
          <w:sz w:val="22"/>
          <w:szCs w:val="22"/>
          <w:lang w:val="sk-SK"/>
        </w:rPr>
        <w:pPrChange w:id="4712" w:author="deletion" w:date="2026-07-14T13:58:00Z">
          <w:pPr>
            <w:numPr>
              <w:ilvl w:val="12"/>
            </w:numPr>
            <w:tabs>
              <w:tab w:val="left" w:pos="567"/>
            </w:tabs>
            <w:spacing w:before="0"/>
            <w:ind w:right="-2"/>
            <w:jc w:val="left"/>
          </w:pPr>
        </w:pPrChange>
      </w:pPr>
    </w:p>
    <w:p w14:paraId="73C18C7E" w14:textId="54B9602F" w:rsidR="0059373D" w:rsidRPr="004A7D3E" w:rsidDel="00B54A0D" w:rsidRDefault="0059373D">
      <w:pPr>
        <w:tabs>
          <w:tab w:val="left" w:pos="567"/>
        </w:tabs>
        <w:spacing w:before="0"/>
        <w:jc w:val="center"/>
        <w:rPr>
          <w:del w:id="4713" w:author="deletion" w:date="2026-07-14T13:58:00Z"/>
          <w:b/>
          <w:sz w:val="22"/>
          <w:szCs w:val="22"/>
          <w:lang w:val="sk-SK"/>
        </w:rPr>
        <w:pPrChange w:id="4714" w:author="deletion" w:date="2026-07-14T13:58:00Z">
          <w:pPr>
            <w:keepNext/>
            <w:keepLines/>
            <w:numPr>
              <w:ilvl w:val="12"/>
            </w:numPr>
            <w:tabs>
              <w:tab w:val="left" w:pos="567"/>
            </w:tabs>
            <w:spacing w:before="0"/>
            <w:ind w:left="567" w:right="-2" w:hanging="567"/>
            <w:jc w:val="left"/>
          </w:pPr>
        </w:pPrChange>
      </w:pPr>
      <w:del w:id="4715" w:author="deletion" w:date="2026-07-14T13:58:00Z">
        <w:r w:rsidRPr="004A7D3E" w:rsidDel="00B54A0D">
          <w:rPr>
            <w:b/>
            <w:sz w:val="22"/>
            <w:szCs w:val="22"/>
            <w:lang w:val="sk-SK"/>
          </w:rPr>
          <w:delText>6.</w:delText>
        </w:r>
        <w:r w:rsidRPr="004A7D3E" w:rsidDel="00B54A0D">
          <w:rPr>
            <w:b/>
            <w:sz w:val="22"/>
            <w:szCs w:val="22"/>
            <w:lang w:val="sk-SK"/>
          </w:rPr>
          <w:tab/>
          <w:delText>Obsah balenia a ďalšie informácie</w:delText>
        </w:r>
      </w:del>
    </w:p>
    <w:p w14:paraId="6337C5C4" w14:textId="66ABD9D1" w:rsidR="0059373D" w:rsidRPr="004A7D3E" w:rsidDel="00B54A0D" w:rsidRDefault="0059373D">
      <w:pPr>
        <w:tabs>
          <w:tab w:val="left" w:pos="567"/>
        </w:tabs>
        <w:spacing w:before="0"/>
        <w:jc w:val="center"/>
        <w:rPr>
          <w:del w:id="4716" w:author="deletion" w:date="2026-07-14T13:58:00Z"/>
          <w:szCs w:val="22"/>
          <w:lang w:val="sk-SK"/>
        </w:rPr>
        <w:pPrChange w:id="4717" w:author="deletion" w:date="2026-07-14T13:58:00Z">
          <w:pPr>
            <w:pStyle w:val="BodyText"/>
            <w:keepNext/>
            <w:keepLines/>
            <w:tabs>
              <w:tab w:val="left" w:pos="567"/>
            </w:tabs>
            <w:jc w:val="left"/>
          </w:pPr>
        </w:pPrChange>
      </w:pPr>
    </w:p>
    <w:p w14:paraId="6DAAE41D" w14:textId="6E665218" w:rsidR="0059373D" w:rsidRPr="004A7D3E" w:rsidDel="00B54A0D" w:rsidRDefault="0059373D">
      <w:pPr>
        <w:tabs>
          <w:tab w:val="left" w:pos="567"/>
        </w:tabs>
        <w:spacing w:before="0"/>
        <w:jc w:val="center"/>
        <w:rPr>
          <w:del w:id="4718" w:author="deletion" w:date="2026-07-14T13:58:00Z"/>
          <w:b/>
          <w:szCs w:val="22"/>
          <w:lang w:val="sk-SK"/>
        </w:rPr>
        <w:pPrChange w:id="4719" w:author="deletion" w:date="2026-07-14T13:58:00Z">
          <w:pPr>
            <w:pStyle w:val="BodyText"/>
            <w:keepNext/>
            <w:tabs>
              <w:tab w:val="left" w:pos="567"/>
            </w:tabs>
            <w:jc w:val="left"/>
          </w:pPr>
        </w:pPrChange>
      </w:pPr>
      <w:del w:id="4720" w:author="deletion" w:date="2026-07-14T13:58:00Z">
        <w:r w:rsidRPr="004A7D3E" w:rsidDel="00B54A0D">
          <w:rPr>
            <w:b/>
            <w:szCs w:val="22"/>
            <w:lang w:val="sk-SK"/>
          </w:rPr>
          <w:delText>Čo GONAL</w:delText>
        </w:r>
        <w:r w:rsidRPr="004A7D3E" w:rsidDel="00B54A0D">
          <w:rPr>
            <w:b/>
            <w:szCs w:val="22"/>
            <w:lang w:val="sk-SK"/>
          </w:rPr>
          <w:noBreakHyphen/>
          <w:delText>f obsahuje</w:delText>
        </w:r>
      </w:del>
    </w:p>
    <w:p w14:paraId="4FFE2CA9" w14:textId="66684CBE" w:rsidR="0059373D" w:rsidRPr="004A7D3E" w:rsidDel="00B54A0D" w:rsidRDefault="0059373D">
      <w:pPr>
        <w:tabs>
          <w:tab w:val="left" w:pos="567"/>
        </w:tabs>
        <w:spacing w:before="0"/>
        <w:jc w:val="center"/>
        <w:rPr>
          <w:del w:id="4721" w:author="deletion" w:date="2026-07-14T13:58:00Z"/>
          <w:bCs/>
          <w:szCs w:val="22"/>
          <w:lang w:val="sk-SK"/>
        </w:rPr>
        <w:pPrChange w:id="4722" w:author="deletion" w:date="2026-07-14T13:58:00Z">
          <w:pPr>
            <w:pStyle w:val="BodyText"/>
            <w:keepNext/>
            <w:tabs>
              <w:tab w:val="left" w:pos="567"/>
            </w:tabs>
            <w:jc w:val="left"/>
          </w:pPr>
        </w:pPrChange>
      </w:pPr>
    </w:p>
    <w:p w14:paraId="6504409C" w14:textId="377EE468" w:rsidR="0059373D" w:rsidRPr="004A7D3E" w:rsidDel="00B54A0D" w:rsidRDefault="0059373D">
      <w:pPr>
        <w:tabs>
          <w:tab w:val="left" w:pos="567"/>
        </w:tabs>
        <w:spacing w:before="0"/>
        <w:jc w:val="center"/>
        <w:rPr>
          <w:del w:id="4723" w:author="deletion" w:date="2026-07-14T13:58:00Z"/>
          <w:szCs w:val="22"/>
          <w:lang w:val="sk-SK"/>
        </w:rPr>
        <w:pPrChange w:id="4724" w:author="deletion" w:date="2026-07-14T13:58:00Z">
          <w:pPr>
            <w:pStyle w:val="BodyText2"/>
            <w:keepNext/>
            <w:numPr>
              <w:numId w:val="24"/>
            </w:numPr>
            <w:tabs>
              <w:tab w:val="left" w:pos="567"/>
            </w:tabs>
            <w:spacing w:before="0"/>
            <w:ind w:left="540" w:hanging="540"/>
          </w:pPr>
        </w:pPrChange>
      </w:pPr>
      <w:del w:id="4725" w:author="deletion" w:date="2026-07-14T13:58:00Z">
        <w:r w:rsidRPr="004A7D3E" w:rsidDel="00B54A0D">
          <w:rPr>
            <w:szCs w:val="22"/>
            <w:lang w:val="sk-SK"/>
          </w:rPr>
          <w:delText>Liečivo je folitropín alfa.</w:delText>
        </w:r>
      </w:del>
    </w:p>
    <w:p w14:paraId="5D236F9D" w14:textId="082D505A" w:rsidR="0059373D" w:rsidRPr="004A7D3E" w:rsidDel="00B54A0D" w:rsidRDefault="0059373D">
      <w:pPr>
        <w:tabs>
          <w:tab w:val="left" w:pos="567"/>
        </w:tabs>
        <w:spacing w:before="0"/>
        <w:jc w:val="center"/>
        <w:rPr>
          <w:del w:id="4726" w:author="deletion" w:date="2026-07-14T13:58:00Z"/>
          <w:bCs/>
          <w:i/>
          <w:szCs w:val="22"/>
          <w:shd w:val="clear" w:color="auto" w:fill="E6E6E6"/>
          <w:lang w:val="sk-SK"/>
        </w:rPr>
        <w:pPrChange w:id="4727" w:author="deletion" w:date="2026-07-14T13:58:00Z">
          <w:pPr>
            <w:pStyle w:val="BodyText"/>
            <w:keepNext/>
            <w:numPr>
              <w:numId w:val="5"/>
            </w:numPr>
            <w:tabs>
              <w:tab w:val="left" w:pos="567"/>
            </w:tabs>
            <w:ind w:left="567" w:hanging="567"/>
            <w:jc w:val="left"/>
          </w:pPr>
        </w:pPrChange>
      </w:pPr>
      <w:del w:id="4728" w:author="deletion" w:date="2026-07-14T13:58:00Z">
        <w:r w:rsidRPr="004A7D3E" w:rsidDel="00B54A0D">
          <w:rPr>
            <w:szCs w:val="22"/>
            <w:lang w:val="sk-SK"/>
          </w:rPr>
          <w:delText>Každá injekčná liekovka obsahuje 600 IU folitropínu alfa.</w:delText>
        </w:r>
      </w:del>
    </w:p>
    <w:p w14:paraId="337DB706" w14:textId="69FBEDAE" w:rsidR="0059373D" w:rsidRPr="004A7D3E" w:rsidDel="00B54A0D" w:rsidRDefault="0059373D">
      <w:pPr>
        <w:tabs>
          <w:tab w:val="left" w:pos="567"/>
        </w:tabs>
        <w:spacing w:before="0"/>
        <w:jc w:val="center"/>
        <w:rPr>
          <w:del w:id="4729" w:author="deletion" w:date="2026-07-14T13:58:00Z"/>
          <w:bCs/>
          <w:i/>
          <w:szCs w:val="22"/>
          <w:shd w:val="clear" w:color="auto" w:fill="E6E6E6"/>
          <w:lang w:val="sk-SK"/>
        </w:rPr>
        <w:pPrChange w:id="4730" w:author="deletion" w:date="2026-07-14T13:58:00Z">
          <w:pPr>
            <w:pStyle w:val="BodyText"/>
            <w:numPr>
              <w:numId w:val="5"/>
            </w:numPr>
            <w:tabs>
              <w:tab w:val="left" w:pos="567"/>
            </w:tabs>
            <w:ind w:left="567" w:hanging="567"/>
            <w:jc w:val="left"/>
          </w:pPr>
        </w:pPrChange>
      </w:pPr>
      <w:del w:id="4731" w:author="deletion" w:date="2026-07-14T13:58:00Z">
        <w:r w:rsidRPr="004A7D3E" w:rsidDel="00B54A0D">
          <w:rPr>
            <w:bCs/>
            <w:szCs w:val="22"/>
            <w:lang w:val="sk-SK"/>
          </w:rPr>
          <w:delText xml:space="preserve">Po rekonštitúcii obsahuje </w:delText>
        </w:r>
        <w:r w:rsidRPr="004A7D3E" w:rsidDel="00B54A0D">
          <w:rPr>
            <w:szCs w:val="22"/>
            <w:lang w:val="sk-SK"/>
          </w:rPr>
          <w:delText>0,75 ml roztoku 450 IU (33 mikrogramov) folitropínu alfa, to znamená, že každý mililiter roztoku obsahuje 600 IU (44 mikrogramov).</w:delText>
        </w:r>
      </w:del>
    </w:p>
    <w:p w14:paraId="78E3249D" w14:textId="492F3AFC" w:rsidR="0059373D" w:rsidRPr="004A7D3E" w:rsidDel="00B54A0D" w:rsidRDefault="0059373D">
      <w:pPr>
        <w:tabs>
          <w:tab w:val="left" w:pos="567"/>
        </w:tabs>
        <w:spacing w:before="0"/>
        <w:jc w:val="center"/>
        <w:rPr>
          <w:del w:id="4732" w:author="deletion" w:date="2026-07-14T13:58:00Z"/>
          <w:szCs w:val="22"/>
          <w:lang w:val="sk-SK"/>
        </w:rPr>
        <w:pPrChange w:id="4733" w:author="deletion" w:date="2026-07-14T13:58:00Z">
          <w:pPr>
            <w:pStyle w:val="BodyText"/>
            <w:numPr>
              <w:numId w:val="5"/>
            </w:numPr>
            <w:tabs>
              <w:tab w:val="left" w:pos="567"/>
            </w:tabs>
            <w:ind w:left="567" w:hanging="567"/>
            <w:jc w:val="left"/>
          </w:pPr>
        </w:pPrChange>
      </w:pPr>
      <w:del w:id="4734" w:author="deletion" w:date="2026-07-14T13:58:00Z">
        <w:r w:rsidRPr="004A7D3E" w:rsidDel="00B54A0D">
          <w:rPr>
            <w:szCs w:val="22"/>
            <w:lang w:val="sk-SK"/>
          </w:rPr>
          <w:delText>Ďalšie zložky sú sacharóza, monohydrát dihydrogénfosforečnanu sodného, dihydrát hydrogénfosforečnanu sodného ako aj koncentrovaná kyselina fosforečná a hydroxid sodný na úpravu pH.</w:delText>
        </w:r>
      </w:del>
    </w:p>
    <w:p w14:paraId="3D008728" w14:textId="1CD54205" w:rsidR="0059373D" w:rsidRPr="004A7D3E" w:rsidDel="00B54A0D" w:rsidRDefault="0059373D">
      <w:pPr>
        <w:tabs>
          <w:tab w:val="left" w:pos="567"/>
        </w:tabs>
        <w:spacing w:before="0"/>
        <w:jc w:val="center"/>
        <w:rPr>
          <w:del w:id="4735" w:author="deletion" w:date="2026-07-14T13:58:00Z"/>
          <w:sz w:val="22"/>
          <w:szCs w:val="22"/>
          <w:lang w:val="sk-SK"/>
        </w:rPr>
        <w:pPrChange w:id="4736" w:author="deletion" w:date="2026-07-14T13:58:00Z">
          <w:pPr>
            <w:numPr>
              <w:numId w:val="23"/>
            </w:numPr>
            <w:tabs>
              <w:tab w:val="num" w:pos="567"/>
            </w:tabs>
            <w:spacing w:before="0"/>
            <w:ind w:left="567" w:hanging="567"/>
            <w:jc w:val="left"/>
          </w:pPr>
        </w:pPrChange>
      </w:pPr>
      <w:del w:id="4737" w:author="deletion" w:date="2026-07-14T13:58:00Z">
        <w:r w:rsidRPr="004A7D3E" w:rsidDel="00B54A0D">
          <w:rPr>
            <w:sz w:val="22"/>
            <w:szCs w:val="22"/>
            <w:lang w:val="sk-SK"/>
          </w:rPr>
          <w:delText>Rozpúšťadlo obsahuje vodu na injekciu a benzylalkohol.</w:delText>
        </w:r>
      </w:del>
    </w:p>
    <w:p w14:paraId="584DE791" w14:textId="3C528C50" w:rsidR="0059373D" w:rsidRPr="004A7D3E" w:rsidDel="00B54A0D" w:rsidRDefault="0059373D">
      <w:pPr>
        <w:tabs>
          <w:tab w:val="left" w:pos="567"/>
        </w:tabs>
        <w:spacing w:before="0"/>
        <w:jc w:val="center"/>
        <w:rPr>
          <w:del w:id="4738" w:author="deletion" w:date="2026-07-14T13:58:00Z"/>
          <w:bCs/>
          <w:sz w:val="22"/>
          <w:szCs w:val="22"/>
          <w:lang w:val="sk-SK"/>
        </w:rPr>
        <w:pPrChange w:id="4739" w:author="deletion" w:date="2026-07-14T13:58:00Z">
          <w:pPr>
            <w:tabs>
              <w:tab w:val="left" w:pos="567"/>
            </w:tabs>
            <w:spacing w:before="0"/>
            <w:jc w:val="left"/>
          </w:pPr>
        </w:pPrChange>
      </w:pPr>
    </w:p>
    <w:p w14:paraId="3FB97DF1" w14:textId="6510FA7E" w:rsidR="0059373D" w:rsidRPr="004A7D3E" w:rsidDel="00B54A0D" w:rsidRDefault="0059373D">
      <w:pPr>
        <w:tabs>
          <w:tab w:val="left" w:pos="567"/>
        </w:tabs>
        <w:spacing w:before="0"/>
        <w:jc w:val="center"/>
        <w:rPr>
          <w:del w:id="4740" w:author="deletion" w:date="2026-07-14T13:58:00Z"/>
          <w:b/>
          <w:sz w:val="22"/>
          <w:szCs w:val="22"/>
          <w:lang w:val="sk-SK"/>
        </w:rPr>
        <w:pPrChange w:id="4741" w:author="deletion" w:date="2026-07-14T13:58:00Z">
          <w:pPr>
            <w:keepNext/>
            <w:keepLines/>
            <w:tabs>
              <w:tab w:val="left" w:pos="567"/>
            </w:tabs>
            <w:spacing w:before="0"/>
            <w:jc w:val="left"/>
          </w:pPr>
        </w:pPrChange>
      </w:pPr>
      <w:del w:id="4742" w:author="deletion" w:date="2026-07-14T13:58:00Z">
        <w:r w:rsidRPr="004A7D3E" w:rsidDel="00B54A0D">
          <w:rPr>
            <w:b/>
            <w:sz w:val="22"/>
            <w:szCs w:val="22"/>
            <w:lang w:val="sk-SK"/>
          </w:rPr>
          <w:delText>Ako vyzerá GONAL</w:delText>
        </w:r>
        <w:r w:rsidRPr="004A7D3E" w:rsidDel="00B54A0D">
          <w:rPr>
            <w:b/>
            <w:sz w:val="22"/>
            <w:szCs w:val="22"/>
            <w:lang w:val="sk-SK"/>
          </w:rPr>
          <w:noBreakHyphen/>
          <w:delText>f a obsah balenia</w:delText>
        </w:r>
      </w:del>
    </w:p>
    <w:p w14:paraId="4A215F57" w14:textId="5766AA02" w:rsidR="0059373D" w:rsidRPr="004A7D3E" w:rsidDel="00B54A0D" w:rsidRDefault="0059373D">
      <w:pPr>
        <w:tabs>
          <w:tab w:val="left" w:pos="567"/>
        </w:tabs>
        <w:spacing w:before="0"/>
        <w:jc w:val="center"/>
        <w:rPr>
          <w:del w:id="4743" w:author="deletion" w:date="2026-07-14T13:58:00Z"/>
          <w:bCs/>
          <w:sz w:val="22"/>
          <w:szCs w:val="22"/>
          <w:lang w:val="sk-SK"/>
        </w:rPr>
        <w:pPrChange w:id="4744" w:author="deletion" w:date="2026-07-14T13:58:00Z">
          <w:pPr>
            <w:keepNext/>
            <w:keepLines/>
            <w:tabs>
              <w:tab w:val="left" w:pos="567"/>
            </w:tabs>
            <w:spacing w:before="0"/>
            <w:jc w:val="left"/>
          </w:pPr>
        </w:pPrChange>
      </w:pPr>
    </w:p>
    <w:p w14:paraId="5FC13145" w14:textId="20326484" w:rsidR="0059373D" w:rsidRPr="004A7D3E" w:rsidDel="00B54A0D" w:rsidRDefault="0059373D">
      <w:pPr>
        <w:tabs>
          <w:tab w:val="left" w:pos="567"/>
        </w:tabs>
        <w:spacing w:before="0"/>
        <w:jc w:val="center"/>
        <w:rPr>
          <w:del w:id="4745" w:author="deletion" w:date="2026-07-14T13:58:00Z"/>
          <w:bCs/>
          <w:szCs w:val="22"/>
          <w:lang w:val="sk-SK"/>
        </w:rPr>
        <w:pPrChange w:id="4746" w:author="deletion" w:date="2026-07-14T13:58:00Z">
          <w:pPr>
            <w:pStyle w:val="BodyText"/>
            <w:keepNext/>
            <w:numPr>
              <w:numId w:val="29"/>
            </w:numPr>
            <w:tabs>
              <w:tab w:val="left" w:pos="567"/>
            </w:tabs>
            <w:ind w:left="567" w:hanging="567"/>
            <w:jc w:val="left"/>
          </w:pPr>
        </w:pPrChange>
      </w:pPr>
      <w:del w:id="4747" w:author="deletion" w:date="2026-07-14T13:58:00Z">
        <w:r w:rsidRPr="004A7D3E" w:rsidDel="00B54A0D">
          <w:rPr>
            <w:bCs/>
            <w:szCs w:val="22"/>
            <w:lang w:val="sk-SK"/>
          </w:rPr>
          <w:delText>GONAL</w:delText>
        </w:r>
        <w:r w:rsidRPr="004A7D3E" w:rsidDel="00B54A0D">
          <w:rPr>
            <w:bCs/>
            <w:szCs w:val="22"/>
            <w:lang w:val="sk-SK"/>
          </w:rPr>
          <w:noBreakHyphen/>
          <w:delText>f sa dodáva ako prášok a rozpúšťadlo, ktoré sa používajú na prípravu injekčného roztoku.</w:delText>
        </w:r>
      </w:del>
    </w:p>
    <w:p w14:paraId="118C02B4" w14:textId="646768E4" w:rsidR="0059373D" w:rsidRPr="004A7D3E" w:rsidDel="00B54A0D" w:rsidRDefault="0059373D">
      <w:pPr>
        <w:tabs>
          <w:tab w:val="left" w:pos="567"/>
        </w:tabs>
        <w:spacing w:before="0"/>
        <w:jc w:val="center"/>
        <w:rPr>
          <w:del w:id="4748" w:author="deletion" w:date="2026-07-14T13:58:00Z"/>
          <w:bCs/>
          <w:szCs w:val="22"/>
          <w:lang w:val="sk-SK"/>
        </w:rPr>
        <w:pPrChange w:id="4749" w:author="deletion" w:date="2026-07-14T13:58:00Z">
          <w:pPr>
            <w:pStyle w:val="BodyText"/>
            <w:numPr>
              <w:numId w:val="29"/>
            </w:numPr>
            <w:tabs>
              <w:tab w:val="left" w:pos="567"/>
            </w:tabs>
            <w:ind w:left="567" w:hanging="567"/>
            <w:jc w:val="left"/>
          </w:pPr>
        </w:pPrChange>
      </w:pPr>
      <w:del w:id="4750" w:author="deletion" w:date="2026-07-14T13:58:00Z">
        <w:r w:rsidRPr="004A7D3E" w:rsidDel="00B54A0D">
          <w:rPr>
            <w:bCs/>
            <w:szCs w:val="22"/>
            <w:lang w:val="sk-SK"/>
          </w:rPr>
          <w:delText>Prášok sú biele pelety vo viacdávkovej sklenenej injekčnej liekovke.</w:delText>
        </w:r>
      </w:del>
    </w:p>
    <w:p w14:paraId="435076AD" w14:textId="16304A64" w:rsidR="0059373D" w:rsidRPr="004A7D3E" w:rsidDel="00B54A0D" w:rsidRDefault="0059373D">
      <w:pPr>
        <w:tabs>
          <w:tab w:val="left" w:pos="567"/>
        </w:tabs>
        <w:spacing w:before="0"/>
        <w:jc w:val="center"/>
        <w:rPr>
          <w:del w:id="4751" w:author="deletion" w:date="2026-07-14T13:58:00Z"/>
          <w:bCs/>
          <w:szCs w:val="22"/>
          <w:lang w:val="sk-SK"/>
        </w:rPr>
        <w:pPrChange w:id="4752" w:author="deletion" w:date="2026-07-14T13:58:00Z">
          <w:pPr>
            <w:pStyle w:val="BodyText"/>
            <w:numPr>
              <w:numId w:val="29"/>
            </w:numPr>
            <w:tabs>
              <w:tab w:val="left" w:pos="567"/>
            </w:tabs>
            <w:ind w:left="567" w:hanging="567"/>
            <w:jc w:val="left"/>
          </w:pPr>
        </w:pPrChange>
      </w:pPr>
      <w:del w:id="4753" w:author="deletion" w:date="2026-07-14T13:58:00Z">
        <w:r w:rsidRPr="004A7D3E" w:rsidDel="00B54A0D">
          <w:rPr>
            <w:bCs/>
            <w:szCs w:val="22"/>
            <w:lang w:val="sk-SK"/>
          </w:rPr>
          <w:delText xml:space="preserve">Rozpúšťadlo je číra a bezfarebná tekutina v naplnenej </w:delText>
        </w:r>
        <w:r w:rsidRPr="004A7D3E" w:rsidDel="00B54A0D">
          <w:rPr>
            <w:iCs/>
            <w:szCs w:val="22"/>
            <w:lang w:val="sk-SK"/>
          </w:rPr>
          <w:delText xml:space="preserve">injekčnej </w:delText>
        </w:r>
        <w:r w:rsidRPr="004A7D3E" w:rsidDel="00B54A0D">
          <w:rPr>
            <w:bCs/>
            <w:szCs w:val="22"/>
            <w:lang w:val="sk-SK"/>
          </w:rPr>
          <w:delText>striekačke s obsahom 1 ml.</w:delText>
        </w:r>
      </w:del>
    </w:p>
    <w:p w14:paraId="00E5A909" w14:textId="5972957D" w:rsidR="0059373D" w:rsidRPr="004A7D3E" w:rsidDel="00B54A0D" w:rsidRDefault="0059373D">
      <w:pPr>
        <w:tabs>
          <w:tab w:val="left" w:pos="567"/>
        </w:tabs>
        <w:spacing w:before="0"/>
        <w:jc w:val="center"/>
        <w:rPr>
          <w:del w:id="4754" w:author="deletion" w:date="2026-07-14T13:58:00Z"/>
          <w:sz w:val="22"/>
          <w:szCs w:val="22"/>
          <w:lang w:val="sk-SK"/>
        </w:rPr>
        <w:pPrChange w:id="4755" w:author="deletion" w:date="2026-07-14T13:58:00Z">
          <w:pPr>
            <w:numPr>
              <w:numId w:val="31"/>
            </w:numPr>
            <w:tabs>
              <w:tab w:val="num" w:pos="567"/>
            </w:tabs>
            <w:spacing w:before="0"/>
            <w:ind w:left="567" w:hanging="567"/>
            <w:jc w:val="left"/>
          </w:pPr>
        </w:pPrChange>
      </w:pPr>
      <w:del w:id="4756" w:author="deletion" w:date="2026-07-14T13:58:00Z">
        <w:r w:rsidRPr="004A7D3E" w:rsidDel="00B54A0D">
          <w:rPr>
            <w:bCs/>
            <w:sz w:val="22"/>
            <w:szCs w:val="22"/>
            <w:lang w:val="sk-SK"/>
          </w:rPr>
          <w:delText>GONAL</w:delText>
        </w:r>
        <w:r w:rsidRPr="004A7D3E" w:rsidDel="00B54A0D">
          <w:rPr>
            <w:bCs/>
            <w:sz w:val="22"/>
            <w:szCs w:val="22"/>
            <w:lang w:val="sk-SK"/>
          </w:rPr>
          <w:noBreakHyphen/>
          <w:delText>f sa dodáva v baleniach po 1 injekčnej liekovke prášku s 1 naplnenou injekčnou striekačkou rozpúšťadla a 6 jednorazovými injekčnými striekačkami na podanie, ciachovanými podľa medzinárodných jednotiek (IU FSH).</w:delText>
        </w:r>
      </w:del>
    </w:p>
    <w:p w14:paraId="05927E1D" w14:textId="1BDDC2D7" w:rsidR="0059373D" w:rsidRPr="004A7D3E" w:rsidDel="00B54A0D" w:rsidRDefault="0059373D">
      <w:pPr>
        <w:tabs>
          <w:tab w:val="left" w:pos="567"/>
        </w:tabs>
        <w:spacing w:before="0"/>
        <w:jc w:val="center"/>
        <w:rPr>
          <w:del w:id="4757" w:author="deletion" w:date="2026-07-14T13:58:00Z"/>
          <w:sz w:val="22"/>
          <w:szCs w:val="22"/>
          <w:lang w:val="sk-SK"/>
        </w:rPr>
        <w:pPrChange w:id="4758" w:author="deletion" w:date="2026-07-14T13:58:00Z">
          <w:pPr>
            <w:tabs>
              <w:tab w:val="left" w:pos="567"/>
            </w:tabs>
            <w:spacing w:before="0"/>
            <w:jc w:val="left"/>
          </w:pPr>
        </w:pPrChange>
      </w:pPr>
    </w:p>
    <w:p w14:paraId="5FFCC8B8" w14:textId="7E6B62C0" w:rsidR="0059373D" w:rsidRPr="004A7D3E" w:rsidDel="00B54A0D" w:rsidRDefault="0059373D">
      <w:pPr>
        <w:tabs>
          <w:tab w:val="left" w:pos="567"/>
        </w:tabs>
        <w:spacing w:before="0"/>
        <w:jc w:val="center"/>
        <w:rPr>
          <w:del w:id="4759" w:author="deletion" w:date="2026-07-14T13:58:00Z"/>
          <w:b/>
          <w:bCs/>
          <w:szCs w:val="22"/>
          <w:lang w:val="sk-SK"/>
        </w:rPr>
        <w:pPrChange w:id="4760" w:author="deletion" w:date="2026-07-14T13:58:00Z">
          <w:pPr>
            <w:pStyle w:val="BodyText"/>
            <w:keepNext/>
            <w:keepLines/>
            <w:tabs>
              <w:tab w:val="left" w:pos="567"/>
            </w:tabs>
            <w:jc w:val="left"/>
          </w:pPr>
        </w:pPrChange>
      </w:pPr>
      <w:del w:id="4761" w:author="deletion" w:date="2026-07-14T13:58:00Z">
        <w:r w:rsidRPr="004A7D3E" w:rsidDel="00B54A0D">
          <w:rPr>
            <w:b/>
            <w:bCs/>
            <w:szCs w:val="22"/>
            <w:lang w:val="sk-SK"/>
          </w:rPr>
          <w:delText xml:space="preserve">Držiteľ rozhodnutia o registrácii </w:delText>
        </w:r>
      </w:del>
    </w:p>
    <w:p w14:paraId="7FAD2A4B" w14:textId="78B86CE9" w:rsidR="0059373D" w:rsidRPr="004A7D3E" w:rsidDel="00B54A0D" w:rsidRDefault="0059373D">
      <w:pPr>
        <w:tabs>
          <w:tab w:val="left" w:pos="567"/>
        </w:tabs>
        <w:spacing w:before="0"/>
        <w:jc w:val="center"/>
        <w:rPr>
          <w:del w:id="4762" w:author="deletion" w:date="2026-07-14T13:58:00Z"/>
          <w:szCs w:val="22"/>
          <w:lang w:val="sk-SK"/>
        </w:rPr>
        <w:pPrChange w:id="4763" w:author="deletion" w:date="2026-07-14T13:58:00Z">
          <w:pPr>
            <w:pStyle w:val="BodyText"/>
            <w:keepNext/>
            <w:keepLines/>
            <w:tabs>
              <w:tab w:val="left" w:pos="567"/>
            </w:tabs>
            <w:jc w:val="left"/>
          </w:pPr>
        </w:pPrChange>
      </w:pPr>
    </w:p>
    <w:p w14:paraId="313C6BF8" w14:textId="1E10969D" w:rsidR="0059373D" w:rsidRPr="004A7D3E" w:rsidDel="00B54A0D" w:rsidRDefault="0059373D">
      <w:pPr>
        <w:tabs>
          <w:tab w:val="left" w:pos="567"/>
        </w:tabs>
        <w:spacing w:before="0"/>
        <w:jc w:val="center"/>
        <w:rPr>
          <w:del w:id="4764" w:author="deletion" w:date="2026-07-14T13:58:00Z"/>
          <w:sz w:val="22"/>
          <w:szCs w:val="22"/>
          <w:lang w:val="sk-SK"/>
        </w:rPr>
        <w:pPrChange w:id="4765" w:author="deletion" w:date="2026-07-14T13:58:00Z">
          <w:pPr>
            <w:pStyle w:val="ListParagraph"/>
            <w:widowControl/>
            <w:spacing w:before="0" w:line="240" w:lineRule="auto"/>
            <w:ind w:left="0"/>
          </w:pPr>
        </w:pPrChange>
      </w:pPr>
      <w:del w:id="4766" w:author="deletion" w:date="2026-07-14T13:58:00Z">
        <w:r w:rsidRPr="004A7D3E" w:rsidDel="00B54A0D">
          <w:rPr>
            <w:sz w:val="22"/>
            <w:szCs w:val="22"/>
            <w:lang w:val="sk-SK"/>
          </w:rPr>
          <w:delText>Merck Europe B.V., Gustav Mahlerplein 102, 1082 MA Amsterdam, Holandsko</w:delText>
        </w:r>
      </w:del>
    </w:p>
    <w:p w14:paraId="7606D225" w14:textId="7D6ECE50" w:rsidR="0059373D" w:rsidRPr="004A7D3E" w:rsidDel="00B54A0D" w:rsidRDefault="0059373D">
      <w:pPr>
        <w:tabs>
          <w:tab w:val="left" w:pos="567"/>
        </w:tabs>
        <w:spacing w:before="0"/>
        <w:jc w:val="center"/>
        <w:rPr>
          <w:del w:id="4767" w:author="deletion" w:date="2026-07-14T13:58:00Z"/>
          <w:sz w:val="22"/>
          <w:szCs w:val="22"/>
          <w:lang w:val="sk-SK"/>
        </w:rPr>
        <w:pPrChange w:id="4768" w:author="deletion" w:date="2026-07-14T13:58:00Z">
          <w:pPr>
            <w:numPr>
              <w:ilvl w:val="12"/>
            </w:numPr>
            <w:tabs>
              <w:tab w:val="left" w:pos="567"/>
            </w:tabs>
            <w:spacing w:before="0"/>
            <w:ind w:right="-2"/>
            <w:jc w:val="left"/>
          </w:pPr>
        </w:pPrChange>
      </w:pPr>
    </w:p>
    <w:p w14:paraId="7EB8D976" w14:textId="22C380FD" w:rsidR="0059373D" w:rsidRPr="004A7D3E" w:rsidDel="00B54A0D" w:rsidRDefault="0059373D">
      <w:pPr>
        <w:tabs>
          <w:tab w:val="left" w:pos="567"/>
        </w:tabs>
        <w:spacing w:before="0"/>
        <w:jc w:val="center"/>
        <w:rPr>
          <w:del w:id="4769" w:author="deletion" w:date="2026-07-14T13:58:00Z"/>
          <w:b/>
          <w:bCs/>
          <w:szCs w:val="22"/>
          <w:lang w:val="sk-SK"/>
        </w:rPr>
        <w:pPrChange w:id="4770" w:author="deletion" w:date="2026-07-14T13:58:00Z">
          <w:pPr>
            <w:pStyle w:val="BodyText2"/>
            <w:keepNext/>
            <w:keepLines/>
            <w:tabs>
              <w:tab w:val="left" w:pos="567"/>
            </w:tabs>
            <w:spacing w:before="0"/>
          </w:pPr>
        </w:pPrChange>
      </w:pPr>
      <w:del w:id="4771" w:author="deletion" w:date="2026-07-14T13:58:00Z">
        <w:r w:rsidRPr="004A7D3E" w:rsidDel="00B54A0D">
          <w:rPr>
            <w:b/>
            <w:bCs/>
            <w:szCs w:val="22"/>
            <w:lang w:val="sk-SK"/>
          </w:rPr>
          <w:delText>Výrobca</w:delText>
        </w:r>
      </w:del>
    </w:p>
    <w:p w14:paraId="147B862C" w14:textId="41383909" w:rsidR="0059373D" w:rsidRPr="004A7D3E" w:rsidDel="00B54A0D" w:rsidRDefault="0059373D">
      <w:pPr>
        <w:tabs>
          <w:tab w:val="left" w:pos="567"/>
        </w:tabs>
        <w:spacing w:before="0"/>
        <w:jc w:val="center"/>
        <w:rPr>
          <w:del w:id="4772" w:author="deletion" w:date="2026-07-14T13:58:00Z"/>
          <w:szCs w:val="22"/>
          <w:lang w:val="sk-SK"/>
        </w:rPr>
        <w:pPrChange w:id="4773" w:author="deletion" w:date="2026-07-14T13:58:00Z">
          <w:pPr>
            <w:pStyle w:val="BodyText2"/>
            <w:keepNext/>
            <w:keepLines/>
            <w:tabs>
              <w:tab w:val="left" w:pos="567"/>
            </w:tabs>
            <w:spacing w:before="0"/>
          </w:pPr>
        </w:pPrChange>
      </w:pPr>
    </w:p>
    <w:p w14:paraId="61D6F4AA" w14:textId="47F15842" w:rsidR="0059373D" w:rsidRPr="004A7D3E" w:rsidDel="00B54A0D" w:rsidRDefault="0059373D">
      <w:pPr>
        <w:tabs>
          <w:tab w:val="left" w:pos="567"/>
        </w:tabs>
        <w:spacing w:before="0"/>
        <w:jc w:val="center"/>
        <w:rPr>
          <w:del w:id="4774" w:author="deletion" w:date="2026-07-14T13:58:00Z"/>
          <w:szCs w:val="22"/>
          <w:lang w:val="sk-SK"/>
        </w:rPr>
        <w:pPrChange w:id="4775" w:author="deletion" w:date="2026-07-14T13:58:00Z">
          <w:pPr>
            <w:pStyle w:val="BodyText2"/>
            <w:tabs>
              <w:tab w:val="left" w:pos="567"/>
            </w:tabs>
            <w:spacing w:before="0"/>
          </w:pPr>
        </w:pPrChange>
      </w:pPr>
      <w:del w:id="4776" w:author="deletion" w:date="2026-07-14T13:58:00Z">
        <w:r w:rsidRPr="004A7D3E" w:rsidDel="00B54A0D">
          <w:rPr>
            <w:szCs w:val="22"/>
            <w:lang w:val="sk-SK"/>
          </w:rPr>
          <w:delText>Merck Serono S.p.A., Via delle Magnolie 15, 70026 Modugno (Bari), Taliansko</w:delText>
        </w:r>
      </w:del>
    </w:p>
    <w:p w14:paraId="0E74FDD2" w14:textId="10D3C15C" w:rsidR="0059373D" w:rsidRPr="004A7D3E" w:rsidDel="00B54A0D" w:rsidRDefault="0059373D">
      <w:pPr>
        <w:tabs>
          <w:tab w:val="left" w:pos="567"/>
        </w:tabs>
        <w:spacing w:before="0"/>
        <w:jc w:val="center"/>
        <w:rPr>
          <w:del w:id="4777" w:author="deletion" w:date="2026-07-14T13:58:00Z"/>
          <w:szCs w:val="22"/>
          <w:lang w:val="sk-SK"/>
        </w:rPr>
        <w:pPrChange w:id="4778" w:author="deletion" w:date="2026-07-14T13:58:00Z">
          <w:pPr>
            <w:pStyle w:val="BodyText"/>
            <w:tabs>
              <w:tab w:val="left" w:pos="567"/>
            </w:tabs>
            <w:jc w:val="left"/>
          </w:pPr>
        </w:pPrChange>
      </w:pPr>
    </w:p>
    <w:p w14:paraId="393A0F85" w14:textId="1FF03D1E" w:rsidR="0059373D" w:rsidRPr="004A7D3E" w:rsidDel="00B54A0D" w:rsidRDefault="0059373D">
      <w:pPr>
        <w:tabs>
          <w:tab w:val="left" w:pos="567"/>
        </w:tabs>
        <w:spacing w:before="0"/>
        <w:jc w:val="center"/>
        <w:rPr>
          <w:del w:id="4779" w:author="deletion" w:date="2026-07-14T13:58:00Z"/>
          <w:b/>
          <w:sz w:val="22"/>
          <w:szCs w:val="22"/>
          <w:lang w:val="sk-SK"/>
        </w:rPr>
        <w:pPrChange w:id="4780" w:author="deletion" w:date="2026-07-14T13:58:00Z">
          <w:pPr>
            <w:spacing w:before="0"/>
            <w:jc w:val="left"/>
          </w:pPr>
        </w:pPrChange>
      </w:pPr>
      <w:del w:id="4781" w:author="deletion" w:date="2026-07-14T13:58:00Z">
        <w:r w:rsidRPr="004A7D3E" w:rsidDel="00B54A0D">
          <w:rPr>
            <w:b/>
            <w:bCs/>
            <w:sz w:val="22"/>
            <w:szCs w:val="22"/>
            <w:lang w:val="sk-SK"/>
          </w:rPr>
          <w:delText>Táto písomná informácia bola naposledy aktualizovaná v </w:delText>
        </w:r>
        <w:r w:rsidRPr="004A7D3E" w:rsidDel="00B54A0D">
          <w:rPr>
            <w:sz w:val="22"/>
            <w:szCs w:val="22"/>
            <w:lang w:val="sk-SK"/>
          </w:rPr>
          <w:delText>{</w:delText>
        </w:r>
        <w:r w:rsidRPr="004A7D3E" w:rsidDel="00B54A0D">
          <w:rPr>
            <w:b/>
            <w:sz w:val="22"/>
            <w:szCs w:val="22"/>
            <w:lang w:val="sk-SK"/>
          </w:rPr>
          <w:delText>MM/RRRR</w:delText>
        </w:r>
        <w:r w:rsidRPr="004A7D3E" w:rsidDel="00B54A0D">
          <w:rPr>
            <w:sz w:val="22"/>
            <w:szCs w:val="22"/>
            <w:lang w:val="sk-SK"/>
          </w:rPr>
          <w:delText>}</w:delText>
        </w:r>
        <w:r w:rsidRPr="004A7D3E" w:rsidDel="00B54A0D">
          <w:rPr>
            <w:b/>
            <w:sz w:val="22"/>
            <w:szCs w:val="22"/>
            <w:lang w:val="sk-SK"/>
          </w:rPr>
          <w:delText>.</w:delText>
        </w:r>
      </w:del>
    </w:p>
    <w:p w14:paraId="03723DEF" w14:textId="5E656078" w:rsidR="0059373D" w:rsidRPr="004A7D3E" w:rsidDel="00B54A0D" w:rsidRDefault="0059373D">
      <w:pPr>
        <w:tabs>
          <w:tab w:val="left" w:pos="567"/>
        </w:tabs>
        <w:spacing w:before="0"/>
        <w:jc w:val="center"/>
        <w:rPr>
          <w:del w:id="4782" w:author="deletion" w:date="2026-07-14T13:58:00Z"/>
          <w:bCs/>
          <w:sz w:val="22"/>
          <w:szCs w:val="22"/>
          <w:lang w:val="sk-SK"/>
        </w:rPr>
        <w:pPrChange w:id="4783" w:author="deletion" w:date="2026-07-14T13:58:00Z">
          <w:pPr>
            <w:spacing w:before="0"/>
            <w:jc w:val="left"/>
          </w:pPr>
        </w:pPrChange>
      </w:pPr>
    </w:p>
    <w:p w14:paraId="50BE9A6B" w14:textId="4A76E2E7" w:rsidR="0059373D" w:rsidRPr="00737839" w:rsidDel="00B54A0D" w:rsidRDefault="0059373D">
      <w:pPr>
        <w:tabs>
          <w:tab w:val="left" w:pos="567"/>
        </w:tabs>
        <w:spacing w:before="0"/>
        <w:jc w:val="center"/>
        <w:rPr>
          <w:del w:id="4784" w:author="deletion" w:date="2026-07-14T13:58:00Z"/>
          <w:sz w:val="22"/>
          <w:szCs w:val="22"/>
          <w:lang w:val="sk-SK"/>
        </w:rPr>
        <w:pPrChange w:id="4785" w:author="deletion" w:date="2026-07-14T13:58:00Z">
          <w:pPr>
            <w:adjustRightInd w:val="0"/>
            <w:spacing w:before="0"/>
            <w:jc w:val="left"/>
          </w:pPr>
        </w:pPrChange>
      </w:pPr>
      <w:del w:id="4786" w:author="deletion" w:date="2026-07-14T13:58:00Z">
        <w:r w:rsidRPr="00737839" w:rsidDel="00B54A0D">
          <w:rPr>
            <w:sz w:val="22"/>
            <w:szCs w:val="22"/>
            <w:lang w:val="sk-SK"/>
          </w:rPr>
          <w:delText xml:space="preserve">Podrobné informácie o tomto lieku sú dostupné na internetovej stránke Európskej agentúry pre lieky </w:delText>
        </w:r>
        <w:r w:rsidDel="00B54A0D">
          <w:fldChar w:fldCharType="begin"/>
        </w:r>
        <w:r w:rsidRPr="00B54A0D" w:rsidDel="00B54A0D">
          <w:rPr>
            <w:lang w:val="sk-SK"/>
          </w:rPr>
          <w:delInstrText xml:space="preserve"> HYPERLINK "https://www.ema.europa.eu/"</w:delInstrText>
        </w:r>
        <w:r w:rsidDel="00B54A0D">
          <w:fldChar w:fldCharType="separate"/>
        </w:r>
        <w:r w:rsidR="00C42F8E" w:rsidRPr="00C42F8E" w:rsidDel="00B54A0D">
          <w:rPr>
            <w:rStyle w:val="Hyperlink"/>
            <w:sz w:val="22"/>
            <w:szCs w:val="22"/>
            <w:lang w:val="sk-SK"/>
          </w:rPr>
          <w:delText>https://www.ema.europa.eu</w:delText>
        </w:r>
        <w:r w:rsidDel="00B54A0D">
          <w:rPr>
            <w:rStyle w:val="Hyperlink"/>
            <w:sz w:val="22"/>
            <w:szCs w:val="22"/>
            <w:lang w:val="sk-SK"/>
          </w:rPr>
          <w:fldChar w:fldCharType="end"/>
        </w:r>
        <w:r w:rsidRPr="00737839" w:rsidDel="00B54A0D">
          <w:rPr>
            <w:sz w:val="22"/>
            <w:szCs w:val="22"/>
            <w:lang w:val="sk-SK"/>
          </w:rPr>
          <w:delText>.</w:delText>
        </w:r>
      </w:del>
    </w:p>
    <w:p w14:paraId="3B36D53C" w14:textId="4DEBA071" w:rsidR="0059373D" w:rsidRPr="004A7D3E" w:rsidDel="00B54A0D" w:rsidRDefault="0059373D">
      <w:pPr>
        <w:tabs>
          <w:tab w:val="left" w:pos="567"/>
        </w:tabs>
        <w:spacing w:before="0"/>
        <w:jc w:val="center"/>
        <w:rPr>
          <w:del w:id="4787" w:author="deletion" w:date="2026-07-14T13:58:00Z"/>
          <w:sz w:val="22"/>
          <w:szCs w:val="22"/>
          <w:lang w:val="sk-SK"/>
        </w:rPr>
        <w:pPrChange w:id="4788" w:author="deletion" w:date="2026-07-14T13:58:00Z">
          <w:pPr>
            <w:adjustRightInd w:val="0"/>
            <w:spacing w:before="0"/>
            <w:jc w:val="left"/>
          </w:pPr>
        </w:pPrChange>
      </w:pPr>
    </w:p>
    <w:p w14:paraId="29C1CE1F" w14:textId="660D4AC3" w:rsidR="00792DC7" w:rsidRPr="004A7D3E" w:rsidDel="00B54A0D" w:rsidRDefault="0059373D">
      <w:pPr>
        <w:tabs>
          <w:tab w:val="left" w:pos="567"/>
        </w:tabs>
        <w:spacing w:before="0"/>
        <w:jc w:val="center"/>
        <w:rPr>
          <w:del w:id="4789" w:author="deletion" w:date="2026-07-14T13:58:00Z"/>
          <w:szCs w:val="22"/>
          <w:lang w:val="sk-SK"/>
        </w:rPr>
        <w:pPrChange w:id="4790" w:author="deletion" w:date="2026-07-14T13:58:00Z">
          <w:pPr>
            <w:pStyle w:val="BodyText"/>
            <w:keepNext/>
            <w:keepLines/>
            <w:tabs>
              <w:tab w:val="left" w:pos="720"/>
            </w:tabs>
            <w:jc w:val="left"/>
          </w:pPr>
        </w:pPrChange>
      </w:pPr>
      <w:del w:id="4791" w:author="deletion" w:date="2026-07-14T13:58:00Z">
        <w:r w:rsidRPr="004A7D3E" w:rsidDel="00B54A0D">
          <w:rPr>
            <w:szCs w:val="22"/>
            <w:lang w:val="sk-SK"/>
          </w:rPr>
          <w:br w:type="page"/>
        </w:r>
      </w:del>
    </w:p>
    <w:p w14:paraId="0B0D45BE" w14:textId="61B04067" w:rsidR="00792DC7" w:rsidRPr="004A7D3E" w:rsidDel="00B54A0D" w:rsidRDefault="00792DC7">
      <w:pPr>
        <w:tabs>
          <w:tab w:val="left" w:pos="567"/>
        </w:tabs>
        <w:spacing w:before="0"/>
        <w:jc w:val="center"/>
        <w:rPr>
          <w:del w:id="4792" w:author="deletion" w:date="2026-07-14T13:58:00Z"/>
          <w:b/>
          <w:sz w:val="22"/>
          <w:szCs w:val="22"/>
          <w:lang w:val="sk-SK"/>
        </w:rPr>
        <w:pPrChange w:id="4793" w:author="deletion" w:date="2026-07-14T13:58:00Z">
          <w:pPr>
            <w:keepNext/>
            <w:keepLines/>
            <w:tabs>
              <w:tab w:val="left" w:pos="567"/>
            </w:tabs>
            <w:spacing w:before="0"/>
            <w:ind w:right="-2"/>
            <w:jc w:val="center"/>
          </w:pPr>
        </w:pPrChange>
      </w:pPr>
      <w:del w:id="4794" w:author="deletion" w:date="2026-07-14T13:58:00Z">
        <w:r w:rsidRPr="004A7D3E" w:rsidDel="00B54A0D">
          <w:rPr>
            <w:b/>
            <w:sz w:val="22"/>
            <w:szCs w:val="22"/>
            <w:lang w:val="sk-SK"/>
          </w:rPr>
          <w:lastRenderedPageBreak/>
          <w:delText>AKO PRIPRAVIŤ A POUŽÍVAŤ PRÁŠOK A ROZPÚŠŤADLO GONAL</w:delText>
        </w:r>
        <w:r w:rsidRPr="004A7D3E" w:rsidDel="00B54A0D">
          <w:rPr>
            <w:b/>
            <w:sz w:val="22"/>
            <w:szCs w:val="22"/>
            <w:lang w:val="sk-SK"/>
          </w:rPr>
          <w:noBreakHyphen/>
          <w:delText>f</w:delText>
        </w:r>
      </w:del>
    </w:p>
    <w:p w14:paraId="173952A2" w14:textId="41A39745" w:rsidR="00792DC7" w:rsidRPr="004A7D3E" w:rsidDel="00B54A0D" w:rsidRDefault="00792DC7">
      <w:pPr>
        <w:tabs>
          <w:tab w:val="left" w:pos="567"/>
        </w:tabs>
        <w:spacing w:before="0"/>
        <w:jc w:val="center"/>
        <w:rPr>
          <w:del w:id="4795" w:author="deletion" w:date="2026-07-14T13:58:00Z"/>
          <w:sz w:val="22"/>
          <w:szCs w:val="22"/>
          <w:lang w:val="sk-SK"/>
        </w:rPr>
        <w:pPrChange w:id="4796" w:author="deletion" w:date="2026-07-14T13:58:00Z">
          <w:pPr>
            <w:keepNext/>
            <w:keepLines/>
            <w:spacing w:before="0"/>
            <w:jc w:val="left"/>
          </w:pPr>
        </w:pPrChange>
      </w:pPr>
    </w:p>
    <w:p w14:paraId="0D23C4B5" w14:textId="5B3E653F" w:rsidR="00792DC7" w:rsidRPr="004A7D3E" w:rsidDel="00B54A0D" w:rsidRDefault="00792DC7">
      <w:pPr>
        <w:tabs>
          <w:tab w:val="left" w:pos="567"/>
        </w:tabs>
        <w:spacing w:before="0"/>
        <w:jc w:val="center"/>
        <w:rPr>
          <w:del w:id="4797" w:author="deletion" w:date="2026-07-14T13:58:00Z"/>
          <w:sz w:val="22"/>
          <w:szCs w:val="22"/>
          <w:lang w:val="sk-SK"/>
        </w:rPr>
        <w:pPrChange w:id="4798" w:author="deletion" w:date="2026-07-14T13:58:00Z">
          <w:pPr>
            <w:numPr>
              <w:numId w:val="30"/>
            </w:numPr>
            <w:tabs>
              <w:tab w:val="num" w:pos="567"/>
            </w:tabs>
            <w:spacing w:before="0"/>
            <w:ind w:left="567" w:hanging="567"/>
            <w:jc w:val="left"/>
          </w:pPr>
        </w:pPrChange>
      </w:pPr>
      <w:del w:id="4799" w:author="deletion" w:date="2026-07-14T13:58:00Z">
        <w:r w:rsidRPr="004A7D3E" w:rsidDel="00B54A0D">
          <w:rPr>
            <w:sz w:val="22"/>
            <w:szCs w:val="22"/>
            <w:lang w:val="sk-SK"/>
          </w:rPr>
          <w:delText>V tejto časti sa dozviete, ako pripraviť a používať prášok a rozpúšťadlo GONAL</w:delText>
        </w:r>
        <w:r w:rsidRPr="004A7D3E" w:rsidDel="00B54A0D">
          <w:rPr>
            <w:sz w:val="22"/>
            <w:szCs w:val="22"/>
            <w:lang w:val="sk-SK"/>
          </w:rPr>
          <w:noBreakHyphen/>
          <w:delText>f.</w:delText>
        </w:r>
      </w:del>
    </w:p>
    <w:p w14:paraId="303DFB8B" w14:textId="53CE3D95" w:rsidR="00792DC7" w:rsidRPr="004A7D3E" w:rsidDel="00B54A0D" w:rsidRDefault="00792DC7">
      <w:pPr>
        <w:tabs>
          <w:tab w:val="left" w:pos="567"/>
        </w:tabs>
        <w:spacing w:before="0"/>
        <w:jc w:val="center"/>
        <w:rPr>
          <w:del w:id="4800" w:author="deletion" w:date="2026-07-14T13:58:00Z"/>
          <w:sz w:val="22"/>
          <w:szCs w:val="22"/>
          <w:lang w:val="sk-SK"/>
        </w:rPr>
        <w:pPrChange w:id="4801" w:author="deletion" w:date="2026-07-14T13:58:00Z">
          <w:pPr>
            <w:numPr>
              <w:numId w:val="30"/>
            </w:numPr>
            <w:tabs>
              <w:tab w:val="num" w:pos="567"/>
            </w:tabs>
            <w:spacing w:before="0"/>
            <w:ind w:left="567" w:hanging="567"/>
            <w:jc w:val="left"/>
          </w:pPr>
        </w:pPrChange>
      </w:pPr>
      <w:del w:id="4802" w:author="deletion" w:date="2026-07-14T13:58:00Z">
        <w:r w:rsidRPr="004A7D3E" w:rsidDel="00B54A0D">
          <w:rPr>
            <w:sz w:val="22"/>
            <w:szCs w:val="22"/>
            <w:lang w:val="sk-SK"/>
          </w:rPr>
          <w:delText>Pred začatím prípravy si prečítajte najprv všetky nasledujúce pokyny až do konca.</w:delText>
        </w:r>
      </w:del>
    </w:p>
    <w:p w14:paraId="54E7C848" w14:textId="43C36C93" w:rsidR="00792DC7" w:rsidRPr="004A7D3E" w:rsidDel="00B54A0D" w:rsidRDefault="00792DC7">
      <w:pPr>
        <w:tabs>
          <w:tab w:val="left" w:pos="567"/>
        </w:tabs>
        <w:spacing w:before="0"/>
        <w:jc w:val="center"/>
        <w:rPr>
          <w:del w:id="4803" w:author="deletion" w:date="2026-07-14T13:58:00Z"/>
          <w:sz w:val="22"/>
          <w:szCs w:val="22"/>
          <w:lang w:val="sk-SK"/>
        </w:rPr>
        <w:pPrChange w:id="4804" w:author="deletion" w:date="2026-07-14T13:58:00Z">
          <w:pPr>
            <w:numPr>
              <w:numId w:val="30"/>
            </w:numPr>
            <w:tabs>
              <w:tab w:val="num" w:pos="567"/>
            </w:tabs>
            <w:spacing w:before="0"/>
            <w:ind w:left="567" w:hanging="567"/>
            <w:jc w:val="left"/>
          </w:pPr>
        </w:pPrChange>
      </w:pPr>
      <w:del w:id="4805" w:author="deletion" w:date="2026-07-14T13:58:00Z">
        <w:r w:rsidRPr="004A7D3E" w:rsidDel="00B54A0D">
          <w:rPr>
            <w:sz w:val="22"/>
            <w:szCs w:val="22"/>
            <w:lang w:val="sk-SK"/>
          </w:rPr>
          <w:delText>Injekciu si podávajte každý deň v rovnakom čase.</w:delText>
        </w:r>
      </w:del>
    </w:p>
    <w:p w14:paraId="5AFB4241" w14:textId="3B291E71" w:rsidR="00792DC7" w:rsidRPr="004A7D3E" w:rsidDel="00B54A0D" w:rsidRDefault="00792DC7">
      <w:pPr>
        <w:tabs>
          <w:tab w:val="left" w:pos="567"/>
        </w:tabs>
        <w:spacing w:before="0"/>
        <w:jc w:val="center"/>
        <w:rPr>
          <w:del w:id="4806" w:author="deletion" w:date="2026-07-14T13:58:00Z"/>
          <w:sz w:val="22"/>
          <w:szCs w:val="22"/>
          <w:lang w:val="sk-SK"/>
        </w:rPr>
        <w:pPrChange w:id="4807" w:author="deletion" w:date="2026-07-14T13:58:00Z">
          <w:pPr>
            <w:spacing w:before="0"/>
            <w:jc w:val="left"/>
          </w:pPr>
        </w:pPrChange>
      </w:pPr>
    </w:p>
    <w:p w14:paraId="7429981E" w14:textId="3381A321" w:rsidR="00792DC7" w:rsidRPr="004A7D3E" w:rsidDel="00B54A0D" w:rsidRDefault="00792DC7">
      <w:pPr>
        <w:tabs>
          <w:tab w:val="left" w:pos="567"/>
        </w:tabs>
        <w:spacing w:before="0"/>
        <w:jc w:val="center"/>
        <w:rPr>
          <w:del w:id="4808" w:author="deletion" w:date="2026-07-14T13:58:00Z"/>
          <w:sz w:val="22"/>
          <w:szCs w:val="22"/>
          <w:lang w:val="sk-SK"/>
        </w:rPr>
        <w:pPrChange w:id="4809" w:author="deletion" w:date="2026-07-14T13:58:00Z">
          <w:pPr>
            <w:spacing w:before="0"/>
            <w:jc w:val="left"/>
          </w:pPr>
        </w:pPrChange>
      </w:pPr>
    </w:p>
    <w:p w14:paraId="7ABDB54D" w14:textId="78769637" w:rsidR="00792DC7" w:rsidRPr="004A7D3E" w:rsidDel="00B54A0D" w:rsidRDefault="00792DC7">
      <w:pPr>
        <w:tabs>
          <w:tab w:val="left" w:pos="567"/>
        </w:tabs>
        <w:spacing w:before="0"/>
        <w:jc w:val="center"/>
        <w:rPr>
          <w:del w:id="4810" w:author="deletion" w:date="2026-07-14T13:58:00Z"/>
          <w:b/>
          <w:bCs/>
          <w:sz w:val="22"/>
          <w:szCs w:val="22"/>
          <w:lang w:val="sk-SK"/>
        </w:rPr>
        <w:pPrChange w:id="4811" w:author="deletion" w:date="2026-07-14T13:58:00Z">
          <w:pPr>
            <w:keepNext/>
            <w:keepLines/>
            <w:tabs>
              <w:tab w:val="left" w:pos="567"/>
            </w:tabs>
            <w:spacing w:before="0"/>
            <w:jc w:val="left"/>
          </w:pPr>
        </w:pPrChange>
      </w:pPr>
      <w:del w:id="4812" w:author="deletion" w:date="2026-07-14T13:58:00Z">
        <w:r w:rsidRPr="004A7D3E" w:rsidDel="00B54A0D">
          <w:rPr>
            <w:b/>
            <w:sz w:val="22"/>
            <w:szCs w:val="22"/>
            <w:lang w:val="sk-SK"/>
          </w:rPr>
          <w:delText>1.</w:delText>
        </w:r>
        <w:r w:rsidRPr="004A7D3E" w:rsidDel="00B54A0D">
          <w:rPr>
            <w:b/>
            <w:sz w:val="22"/>
            <w:szCs w:val="22"/>
            <w:lang w:val="sk-SK"/>
          </w:rPr>
          <w:tab/>
          <w:delText xml:space="preserve">Umyte si ruky a nájdite si </w:delText>
        </w:r>
        <w:r w:rsidRPr="004A7D3E" w:rsidDel="00B54A0D">
          <w:rPr>
            <w:b/>
            <w:bCs/>
            <w:sz w:val="22"/>
            <w:szCs w:val="22"/>
            <w:lang w:val="sk-SK"/>
          </w:rPr>
          <w:delText>čisté miesto</w:delText>
        </w:r>
      </w:del>
    </w:p>
    <w:p w14:paraId="5AE1354B" w14:textId="786DBDE7" w:rsidR="00792DC7" w:rsidRPr="004A7D3E" w:rsidDel="00B54A0D" w:rsidRDefault="00792DC7">
      <w:pPr>
        <w:tabs>
          <w:tab w:val="left" w:pos="567"/>
        </w:tabs>
        <w:spacing w:before="0"/>
        <w:jc w:val="center"/>
        <w:rPr>
          <w:del w:id="4813" w:author="deletion" w:date="2026-07-14T13:58:00Z"/>
          <w:b/>
          <w:sz w:val="22"/>
          <w:szCs w:val="22"/>
          <w:lang w:val="sk-SK"/>
        </w:rPr>
        <w:pPrChange w:id="4814" w:author="deletion" w:date="2026-07-14T13:58:00Z">
          <w:pPr>
            <w:keepNext/>
            <w:keepLines/>
            <w:tabs>
              <w:tab w:val="left" w:pos="567"/>
            </w:tabs>
            <w:spacing w:before="0"/>
            <w:jc w:val="left"/>
          </w:pPr>
        </w:pPrChange>
      </w:pPr>
    </w:p>
    <w:p w14:paraId="0CC674DC" w14:textId="22564414" w:rsidR="00792DC7" w:rsidRPr="004A7D3E" w:rsidDel="00B54A0D" w:rsidRDefault="00792DC7">
      <w:pPr>
        <w:tabs>
          <w:tab w:val="left" w:pos="567"/>
        </w:tabs>
        <w:spacing w:before="0"/>
        <w:jc w:val="center"/>
        <w:rPr>
          <w:del w:id="4815" w:author="deletion" w:date="2026-07-14T13:58:00Z"/>
          <w:sz w:val="22"/>
          <w:szCs w:val="22"/>
          <w:lang w:val="sk-SK"/>
        </w:rPr>
        <w:pPrChange w:id="4816" w:author="deletion" w:date="2026-07-14T13:58:00Z">
          <w:pPr>
            <w:numPr>
              <w:numId w:val="32"/>
            </w:numPr>
            <w:tabs>
              <w:tab w:val="num" w:pos="567"/>
              <w:tab w:val="num" w:pos="1134"/>
            </w:tabs>
            <w:spacing w:before="0"/>
            <w:ind w:left="567" w:hanging="567"/>
            <w:jc w:val="left"/>
          </w:pPr>
        </w:pPrChange>
      </w:pPr>
      <w:del w:id="4817" w:author="deletion" w:date="2026-07-14T13:58:00Z">
        <w:r w:rsidRPr="004A7D3E" w:rsidDel="00B54A0D">
          <w:rPr>
            <w:sz w:val="22"/>
            <w:szCs w:val="22"/>
            <w:lang w:val="sk-SK"/>
          </w:rPr>
          <w:delText>Je dôležité, aby vaše ruky a pomôcky, ktoré používate boli čo najčistejšie.</w:delText>
        </w:r>
      </w:del>
    </w:p>
    <w:p w14:paraId="347DE401" w14:textId="2B543DDB" w:rsidR="00792DC7" w:rsidRPr="004A7D3E" w:rsidDel="00B54A0D" w:rsidRDefault="00792DC7">
      <w:pPr>
        <w:tabs>
          <w:tab w:val="left" w:pos="567"/>
        </w:tabs>
        <w:spacing w:before="0"/>
        <w:jc w:val="center"/>
        <w:rPr>
          <w:del w:id="4818" w:author="deletion" w:date="2026-07-14T13:58:00Z"/>
          <w:sz w:val="22"/>
          <w:szCs w:val="22"/>
          <w:lang w:val="sk-SK"/>
        </w:rPr>
        <w:pPrChange w:id="4819" w:author="deletion" w:date="2026-07-14T13:58:00Z">
          <w:pPr>
            <w:numPr>
              <w:numId w:val="32"/>
            </w:numPr>
            <w:tabs>
              <w:tab w:val="num" w:pos="567"/>
              <w:tab w:val="num" w:pos="1134"/>
            </w:tabs>
            <w:spacing w:before="0"/>
            <w:ind w:left="567" w:hanging="567"/>
            <w:jc w:val="left"/>
          </w:pPr>
        </w:pPrChange>
      </w:pPr>
      <w:del w:id="4820" w:author="deletion" w:date="2026-07-14T13:58:00Z">
        <w:r w:rsidRPr="004A7D3E" w:rsidDel="00B54A0D">
          <w:rPr>
            <w:sz w:val="22"/>
            <w:szCs w:val="22"/>
            <w:lang w:val="sk-SK"/>
          </w:rPr>
          <w:delText>Vhodným miestom je čistý stôl alebo kuchynská doska.</w:delText>
        </w:r>
      </w:del>
    </w:p>
    <w:p w14:paraId="5CA0CA29" w14:textId="59D5B24E" w:rsidR="00792DC7" w:rsidRPr="004A7D3E" w:rsidDel="00B54A0D" w:rsidRDefault="00792DC7">
      <w:pPr>
        <w:tabs>
          <w:tab w:val="left" w:pos="567"/>
        </w:tabs>
        <w:spacing w:before="0"/>
        <w:jc w:val="center"/>
        <w:rPr>
          <w:del w:id="4821" w:author="deletion" w:date="2026-07-14T13:58:00Z"/>
          <w:sz w:val="22"/>
          <w:szCs w:val="22"/>
          <w:lang w:val="sk-SK"/>
        </w:rPr>
        <w:pPrChange w:id="4822" w:author="deletion" w:date="2026-07-14T13:58:00Z">
          <w:pPr>
            <w:spacing w:before="0"/>
            <w:jc w:val="left"/>
          </w:pPr>
        </w:pPrChange>
      </w:pPr>
    </w:p>
    <w:p w14:paraId="1F7871E5" w14:textId="76263991" w:rsidR="00792DC7" w:rsidRPr="004A7D3E" w:rsidDel="00B54A0D" w:rsidRDefault="00792DC7">
      <w:pPr>
        <w:tabs>
          <w:tab w:val="left" w:pos="567"/>
        </w:tabs>
        <w:spacing w:before="0"/>
        <w:jc w:val="center"/>
        <w:rPr>
          <w:del w:id="4823" w:author="deletion" w:date="2026-07-14T13:58:00Z"/>
          <w:sz w:val="22"/>
          <w:szCs w:val="22"/>
          <w:lang w:val="sk-SK"/>
        </w:rPr>
        <w:pPrChange w:id="4824" w:author="deletion" w:date="2026-07-14T13:58:00Z">
          <w:pPr>
            <w:spacing w:before="0"/>
            <w:jc w:val="left"/>
          </w:pPr>
        </w:pPrChange>
      </w:pPr>
    </w:p>
    <w:p w14:paraId="6AB6205A" w14:textId="0842B6D3" w:rsidR="00792DC7" w:rsidRPr="004A7D3E" w:rsidDel="00B54A0D" w:rsidRDefault="00792DC7">
      <w:pPr>
        <w:tabs>
          <w:tab w:val="left" w:pos="567"/>
        </w:tabs>
        <w:spacing w:before="0"/>
        <w:jc w:val="center"/>
        <w:rPr>
          <w:del w:id="4825" w:author="deletion" w:date="2026-07-14T13:58:00Z"/>
          <w:b/>
          <w:sz w:val="22"/>
          <w:szCs w:val="22"/>
          <w:lang w:val="sk-SK"/>
        </w:rPr>
        <w:pPrChange w:id="4826" w:author="deletion" w:date="2026-07-14T13:58:00Z">
          <w:pPr>
            <w:keepNext/>
            <w:keepLines/>
            <w:spacing w:before="0"/>
            <w:jc w:val="left"/>
          </w:pPr>
        </w:pPrChange>
      </w:pPr>
      <w:del w:id="4827" w:author="deletion" w:date="2026-07-14T13:58:00Z">
        <w:r w:rsidRPr="004A7D3E" w:rsidDel="00B54A0D">
          <w:rPr>
            <w:b/>
            <w:sz w:val="22"/>
            <w:szCs w:val="22"/>
            <w:lang w:val="sk-SK"/>
          </w:rPr>
          <w:delText>2.</w:delText>
        </w:r>
        <w:r w:rsidRPr="004A7D3E" w:rsidDel="00B54A0D">
          <w:rPr>
            <w:b/>
            <w:sz w:val="22"/>
            <w:szCs w:val="22"/>
            <w:lang w:val="sk-SK"/>
          </w:rPr>
          <w:tab/>
          <w:delText>Pripravte a vyložte si všetko, čo budete potrebovať:</w:delText>
        </w:r>
      </w:del>
    </w:p>
    <w:p w14:paraId="68040571" w14:textId="026C68CA" w:rsidR="00792DC7" w:rsidRPr="004A7D3E" w:rsidDel="00B54A0D" w:rsidRDefault="00792DC7">
      <w:pPr>
        <w:tabs>
          <w:tab w:val="left" w:pos="567"/>
        </w:tabs>
        <w:spacing w:before="0"/>
        <w:jc w:val="center"/>
        <w:rPr>
          <w:del w:id="4828" w:author="deletion" w:date="2026-07-14T13:58:00Z"/>
          <w:b/>
          <w:sz w:val="22"/>
          <w:szCs w:val="22"/>
          <w:lang w:val="sk-SK"/>
        </w:rPr>
        <w:pPrChange w:id="4829" w:author="deletion" w:date="2026-07-14T13:58:00Z">
          <w:pPr>
            <w:keepNext/>
            <w:keepLines/>
            <w:spacing w:before="0"/>
            <w:jc w:val="left"/>
          </w:pPr>
        </w:pPrChange>
      </w:pPr>
    </w:p>
    <w:p w14:paraId="7D51BDB4" w14:textId="626B6A80" w:rsidR="00792DC7" w:rsidRPr="004A7D3E" w:rsidDel="00B54A0D" w:rsidRDefault="00792DC7">
      <w:pPr>
        <w:tabs>
          <w:tab w:val="left" w:pos="567"/>
        </w:tabs>
        <w:spacing w:before="0"/>
        <w:jc w:val="center"/>
        <w:rPr>
          <w:del w:id="4830" w:author="deletion" w:date="2026-07-14T13:58:00Z"/>
          <w:sz w:val="22"/>
          <w:szCs w:val="22"/>
          <w:lang w:val="sk-SK"/>
        </w:rPr>
        <w:pPrChange w:id="4831" w:author="deletion" w:date="2026-07-14T13:58:00Z">
          <w:pPr>
            <w:keepNext/>
            <w:keepLines/>
            <w:numPr>
              <w:numId w:val="32"/>
            </w:numPr>
            <w:tabs>
              <w:tab w:val="num" w:pos="567"/>
              <w:tab w:val="num" w:pos="1134"/>
            </w:tabs>
            <w:spacing w:before="0"/>
            <w:ind w:left="567" w:hanging="567"/>
            <w:jc w:val="left"/>
          </w:pPr>
        </w:pPrChange>
      </w:pPr>
      <w:del w:id="4832" w:author="deletion" w:date="2026-07-14T13:58:00Z">
        <w:r w:rsidRPr="004A7D3E" w:rsidDel="00B54A0D">
          <w:rPr>
            <w:sz w:val="22"/>
            <w:szCs w:val="22"/>
            <w:lang w:val="sk-SK"/>
          </w:rPr>
          <w:delText>2 tampóny namočené v alkohole</w:delText>
        </w:r>
      </w:del>
    </w:p>
    <w:p w14:paraId="43E793AF" w14:textId="627926C6" w:rsidR="00792DC7" w:rsidRPr="004A7D3E" w:rsidDel="00B54A0D" w:rsidRDefault="00792DC7">
      <w:pPr>
        <w:tabs>
          <w:tab w:val="left" w:pos="567"/>
        </w:tabs>
        <w:spacing w:before="0"/>
        <w:jc w:val="center"/>
        <w:rPr>
          <w:del w:id="4833" w:author="deletion" w:date="2026-07-14T13:58:00Z"/>
          <w:sz w:val="22"/>
          <w:szCs w:val="22"/>
          <w:lang w:val="sk-SK"/>
        </w:rPr>
        <w:pPrChange w:id="4834" w:author="deletion" w:date="2026-07-14T13:58:00Z">
          <w:pPr>
            <w:numPr>
              <w:numId w:val="32"/>
            </w:numPr>
            <w:tabs>
              <w:tab w:val="num" w:pos="567"/>
              <w:tab w:val="num" w:pos="1134"/>
            </w:tabs>
            <w:spacing w:before="0"/>
            <w:ind w:left="567" w:hanging="567"/>
            <w:jc w:val="left"/>
          </w:pPr>
        </w:pPrChange>
      </w:pPr>
      <w:del w:id="4835" w:author="deletion" w:date="2026-07-14T13:58:00Z">
        <w:r w:rsidRPr="004A7D3E" w:rsidDel="00B54A0D">
          <w:rPr>
            <w:sz w:val="22"/>
            <w:szCs w:val="22"/>
            <w:lang w:val="sk-SK"/>
          </w:rPr>
          <w:delText>naplnená injekčná striekačka obsahujúca rozpúšťadlo (číra tekutina)</w:delText>
        </w:r>
      </w:del>
    </w:p>
    <w:p w14:paraId="26196CA1" w14:textId="673C6A94" w:rsidR="00792DC7" w:rsidRPr="004A7D3E" w:rsidDel="00B54A0D" w:rsidRDefault="00792DC7">
      <w:pPr>
        <w:tabs>
          <w:tab w:val="left" w:pos="567"/>
        </w:tabs>
        <w:spacing w:before="0"/>
        <w:jc w:val="center"/>
        <w:rPr>
          <w:del w:id="4836" w:author="deletion" w:date="2026-07-14T13:58:00Z"/>
          <w:sz w:val="22"/>
          <w:szCs w:val="22"/>
          <w:lang w:val="sk-SK"/>
        </w:rPr>
        <w:pPrChange w:id="4837" w:author="deletion" w:date="2026-07-14T13:58:00Z">
          <w:pPr>
            <w:numPr>
              <w:numId w:val="32"/>
            </w:numPr>
            <w:tabs>
              <w:tab w:val="num" w:pos="567"/>
              <w:tab w:val="num" w:pos="1134"/>
            </w:tabs>
            <w:spacing w:before="0"/>
            <w:ind w:left="567" w:hanging="567"/>
            <w:jc w:val="left"/>
          </w:pPr>
        </w:pPrChange>
      </w:pPr>
      <w:del w:id="4838" w:author="deletion" w:date="2026-07-14T13:58:00Z">
        <w:r w:rsidRPr="004A7D3E" w:rsidDel="00B54A0D">
          <w:rPr>
            <w:sz w:val="22"/>
            <w:szCs w:val="22"/>
            <w:lang w:val="sk-SK"/>
          </w:rPr>
          <w:delText>injekčná liekovka obsahujúca GONAL</w:delText>
        </w:r>
        <w:r w:rsidRPr="004A7D3E" w:rsidDel="00B54A0D">
          <w:rPr>
            <w:sz w:val="22"/>
            <w:szCs w:val="22"/>
            <w:lang w:val="sk-SK"/>
          </w:rPr>
          <w:noBreakHyphen/>
          <w:delText>f (biely prášok)</w:delText>
        </w:r>
      </w:del>
    </w:p>
    <w:p w14:paraId="38691DFA" w14:textId="628DD59E" w:rsidR="00792DC7" w:rsidRPr="004A7D3E" w:rsidDel="00B54A0D" w:rsidRDefault="00792DC7">
      <w:pPr>
        <w:tabs>
          <w:tab w:val="left" w:pos="567"/>
        </w:tabs>
        <w:spacing w:before="0"/>
        <w:jc w:val="center"/>
        <w:rPr>
          <w:del w:id="4839" w:author="deletion" w:date="2026-07-14T13:58:00Z"/>
          <w:sz w:val="22"/>
          <w:szCs w:val="22"/>
          <w:lang w:val="sk-SK"/>
        </w:rPr>
        <w:pPrChange w:id="4840" w:author="deletion" w:date="2026-07-14T13:58:00Z">
          <w:pPr>
            <w:numPr>
              <w:numId w:val="32"/>
            </w:numPr>
            <w:tabs>
              <w:tab w:val="num" w:pos="567"/>
              <w:tab w:val="num" w:pos="1134"/>
            </w:tabs>
            <w:spacing w:before="0"/>
            <w:ind w:left="567" w:hanging="567"/>
            <w:jc w:val="left"/>
          </w:pPr>
        </w:pPrChange>
      </w:pPr>
      <w:del w:id="4841" w:author="deletion" w:date="2026-07-14T13:58:00Z">
        <w:r w:rsidRPr="004A7D3E" w:rsidDel="00B54A0D">
          <w:rPr>
            <w:sz w:val="22"/>
            <w:szCs w:val="22"/>
            <w:lang w:val="sk-SK"/>
          </w:rPr>
          <w:delText>prázdna injekčná striekačka na podanie injekcie (pozri obrázok nižšie)</w:delText>
        </w:r>
      </w:del>
    </w:p>
    <w:p w14:paraId="33AFD038" w14:textId="7648E83C" w:rsidR="00792DC7" w:rsidRPr="004A7D3E" w:rsidDel="00B54A0D" w:rsidRDefault="00792DC7">
      <w:pPr>
        <w:tabs>
          <w:tab w:val="left" w:pos="567"/>
        </w:tabs>
        <w:spacing w:before="0"/>
        <w:jc w:val="center"/>
        <w:rPr>
          <w:del w:id="4842" w:author="deletion" w:date="2026-07-14T13:58:00Z"/>
          <w:sz w:val="22"/>
          <w:szCs w:val="22"/>
          <w:lang w:val="sk-SK"/>
        </w:rPr>
        <w:pPrChange w:id="4843" w:author="deletion" w:date="2026-07-14T13:58:00Z">
          <w:pPr>
            <w:spacing w:before="0"/>
            <w:jc w:val="left"/>
          </w:pPr>
        </w:pPrChange>
      </w:pPr>
    </w:p>
    <w:p w14:paraId="7AD3CA5C" w14:textId="2322C8B9" w:rsidR="00792DC7" w:rsidRPr="004A7D3E" w:rsidDel="00B54A0D" w:rsidRDefault="00003E06">
      <w:pPr>
        <w:tabs>
          <w:tab w:val="left" w:pos="567"/>
        </w:tabs>
        <w:spacing w:before="0"/>
        <w:jc w:val="center"/>
        <w:rPr>
          <w:del w:id="4844" w:author="deletion" w:date="2026-07-14T13:58:00Z"/>
          <w:sz w:val="22"/>
          <w:szCs w:val="22"/>
          <w:lang w:val="sk-SK"/>
        </w:rPr>
        <w:pPrChange w:id="4845" w:author="deletion" w:date="2026-07-14T13:58:00Z">
          <w:pPr>
            <w:spacing w:before="0"/>
            <w:jc w:val="left"/>
          </w:pPr>
        </w:pPrChange>
      </w:pPr>
      <w:del w:id="4846" w:author="deletion" w:date="2026-07-14T13:58:00Z">
        <w:r w:rsidRPr="004A7D3E" w:rsidDel="00B54A0D">
          <w:rPr>
            <w:noProof/>
            <w:sz w:val="22"/>
            <w:szCs w:val="22"/>
            <w:lang w:val="sk-SK" w:eastAsia="sk-SK"/>
          </w:rPr>
          <w:drawing>
            <wp:inline distT="0" distB="0" distL="0" distR="0" wp14:anchorId="3CE809EE" wp14:editId="2CD1CC39">
              <wp:extent cx="3057525" cy="1276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57525" cy="1276350"/>
                      </a:xfrm>
                      <a:prstGeom prst="rect">
                        <a:avLst/>
                      </a:prstGeom>
                      <a:noFill/>
                      <a:ln>
                        <a:noFill/>
                      </a:ln>
                    </pic:spPr>
                  </pic:pic>
                </a:graphicData>
              </a:graphic>
            </wp:inline>
          </w:drawing>
        </w:r>
      </w:del>
    </w:p>
    <w:p w14:paraId="2A071958" w14:textId="087B33A2" w:rsidR="00792DC7" w:rsidRPr="004A7D3E" w:rsidDel="00B54A0D" w:rsidRDefault="00792DC7">
      <w:pPr>
        <w:tabs>
          <w:tab w:val="left" w:pos="567"/>
        </w:tabs>
        <w:spacing w:before="0"/>
        <w:jc w:val="center"/>
        <w:rPr>
          <w:del w:id="4847" w:author="deletion" w:date="2026-07-14T13:58:00Z"/>
          <w:sz w:val="22"/>
          <w:szCs w:val="22"/>
          <w:lang w:val="sk-SK"/>
        </w:rPr>
        <w:pPrChange w:id="4848" w:author="deletion" w:date="2026-07-14T13:58:00Z">
          <w:pPr>
            <w:spacing w:before="0"/>
            <w:jc w:val="left"/>
          </w:pPr>
        </w:pPrChange>
      </w:pPr>
    </w:p>
    <w:p w14:paraId="6D640A6D" w14:textId="797879D5" w:rsidR="00792DC7" w:rsidRPr="004A7D3E" w:rsidDel="00B54A0D" w:rsidRDefault="00792DC7">
      <w:pPr>
        <w:tabs>
          <w:tab w:val="left" w:pos="567"/>
        </w:tabs>
        <w:spacing w:before="0"/>
        <w:jc w:val="center"/>
        <w:rPr>
          <w:del w:id="4849" w:author="deletion" w:date="2026-07-14T13:58:00Z"/>
          <w:sz w:val="22"/>
          <w:szCs w:val="22"/>
          <w:lang w:val="sk-SK"/>
        </w:rPr>
        <w:pPrChange w:id="4850" w:author="deletion" w:date="2026-07-14T13:58:00Z">
          <w:pPr>
            <w:spacing w:before="0"/>
            <w:jc w:val="left"/>
          </w:pPr>
        </w:pPrChange>
      </w:pPr>
    </w:p>
    <w:p w14:paraId="31F0E00D" w14:textId="41F76328" w:rsidR="00792DC7" w:rsidRPr="004A7D3E" w:rsidDel="00B54A0D" w:rsidRDefault="00792DC7">
      <w:pPr>
        <w:tabs>
          <w:tab w:val="left" w:pos="567"/>
        </w:tabs>
        <w:spacing w:before="0"/>
        <w:jc w:val="center"/>
        <w:rPr>
          <w:del w:id="4851" w:author="deletion" w:date="2026-07-14T13:58:00Z"/>
          <w:b/>
          <w:sz w:val="22"/>
          <w:szCs w:val="22"/>
          <w:lang w:val="sk-SK"/>
        </w:rPr>
        <w:pPrChange w:id="4852" w:author="deletion" w:date="2026-07-14T13:58:00Z">
          <w:pPr>
            <w:keepNext/>
            <w:keepLines/>
            <w:spacing w:before="0"/>
            <w:jc w:val="left"/>
          </w:pPr>
        </w:pPrChange>
      </w:pPr>
      <w:del w:id="4853" w:author="deletion" w:date="2026-07-14T13:58:00Z">
        <w:r w:rsidRPr="004A7D3E" w:rsidDel="00B54A0D">
          <w:rPr>
            <w:b/>
            <w:bCs/>
            <w:sz w:val="22"/>
            <w:szCs w:val="22"/>
            <w:lang w:val="sk-SK"/>
          </w:rPr>
          <w:delText>3.</w:delText>
        </w:r>
        <w:r w:rsidRPr="004A7D3E" w:rsidDel="00B54A0D">
          <w:rPr>
            <w:bCs/>
            <w:sz w:val="22"/>
            <w:szCs w:val="22"/>
            <w:lang w:val="sk-SK"/>
          </w:rPr>
          <w:tab/>
        </w:r>
        <w:r w:rsidRPr="004A7D3E" w:rsidDel="00B54A0D">
          <w:rPr>
            <w:b/>
            <w:sz w:val="22"/>
            <w:szCs w:val="22"/>
            <w:lang w:val="sk-SK"/>
          </w:rPr>
          <w:delText>Príprava roztoku</w:delText>
        </w:r>
      </w:del>
    </w:p>
    <w:p w14:paraId="00D00E4B" w14:textId="4AA3DD88" w:rsidR="00792DC7" w:rsidRPr="004A7D3E" w:rsidDel="00B54A0D" w:rsidRDefault="00792DC7">
      <w:pPr>
        <w:tabs>
          <w:tab w:val="left" w:pos="567"/>
        </w:tabs>
        <w:spacing w:before="0"/>
        <w:jc w:val="center"/>
        <w:rPr>
          <w:del w:id="4854" w:author="deletion" w:date="2026-07-14T13:58:00Z"/>
          <w:b/>
          <w:sz w:val="22"/>
          <w:szCs w:val="22"/>
          <w:lang w:val="sk-SK"/>
        </w:rPr>
        <w:pPrChange w:id="4855" w:author="deletion" w:date="2026-07-14T13:58:00Z">
          <w:pPr>
            <w:keepNext/>
            <w:keepLines/>
            <w:spacing w:before="0"/>
            <w:jc w:val="left"/>
          </w:pPr>
        </w:pPrChange>
      </w:pPr>
    </w:p>
    <w:p w14:paraId="48C1163B" w14:textId="5D68AECC" w:rsidR="00792DC7" w:rsidRPr="004A7D3E" w:rsidDel="00B54A0D" w:rsidRDefault="00792DC7">
      <w:pPr>
        <w:tabs>
          <w:tab w:val="left" w:pos="567"/>
        </w:tabs>
        <w:spacing w:before="0"/>
        <w:jc w:val="center"/>
        <w:rPr>
          <w:del w:id="4856" w:author="deletion" w:date="2026-07-14T13:58:00Z"/>
          <w:sz w:val="22"/>
          <w:szCs w:val="22"/>
          <w:lang w:val="sk-SK"/>
        </w:rPr>
        <w:pPrChange w:id="4857" w:author="deletion" w:date="2026-07-14T13:58:00Z">
          <w:pPr>
            <w:numPr>
              <w:numId w:val="32"/>
            </w:numPr>
            <w:tabs>
              <w:tab w:val="num" w:pos="567"/>
              <w:tab w:val="num" w:pos="1134"/>
            </w:tabs>
            <w:spacing w:before="0"/>
            <w:ind w:left="567" w:hanging="567"/>
            <w:jc w:val="left"/>
          </w:pPr>
        </w:pPrChange>
      </w:pPr>
      <w:del w:id="4858" w:author="deletion" w:date="2026-07-14T13:58:00Z">
        <w:r w:rsidRPr="004A7D3E" w:rsidDel="00B54A0D">
          <w:rPr>
            <w:sz w:val="22"/>
            <w:szCs w:val="22"/>
            <w:lang w:val="sk-SK"/>
          </w:rPr>
          <w:delText>Z injekčnej liekovky s práškom a z naplnenej injekčnej striekačky odstráňte ochranné viečka.</w:delText>
        </w:r>
      </w:del>
    </w:p>
    <w:p w14:paraId="327EBE1C" w14:textId="485E1945" w:rsidR="00792DC7" w:rsidRPr="004A7D3E" w:rsidDel="00B54A0D" w:rsidRDefault="00792DC7">
      <w:pPr>
        <w:tabs>
          <w:tab w:val="left" w:pos="567"/>
        </w:tabs>
        <w:spacing w:before="0"/>
        <w:jc w:val="center"/>
        <w:rPr>
          <w:del w:id="4859" w:author="deletion" w:date="2026-07-14T13:58:00Z"/>
          <w:sz w:val="22"/>
          <w:szCs w:val="22"/>
          <w:lang w:val="sk-SK"/>
        </w:rPr>
        <w:pPrChange w:id="4860" w:author="deletion" w:date="2026-07-14T13:58:00Z">
          <w:pPr>
            <w:numPr>
              <w:numId w:val="32"/>
            </w:numPr>
            <w:tabs>
              <w:tab w:val="num" w:pos="567"/>
              <w:tab w:val="num" w:pos="1134"/>
            </w:tabs>
            <w:spacing w:before="0"/>
            <w:ind w:left="567" w:hanging="567"/>
            <w:jc w:val="left"/>
          </w:pPr>
        </w:pPrChange>
      </w:pPr>
      <w:del w:id="4861" w:author="deletion" w:date="2026-07-14T13:58:00Z">
        <w:r w:rsidRPr="004A7D3E" w:rsidDel="00B54A0D">
          <w:rPr>
            <w:sz w:val="22"/>
            <w:szCs w:val="22"/>
            <w:lang w:val="sk-SK"/>
          </w:rPr>
          <w:delText>Zoberte naplnenú injekčnú striekačku, vsuňte ihlu do injekčnej liekovky s práškom a pomaly vstreknite všetko rozpúšťadlo do injekčnej liekovky obsahujúcej prášok.</w:delText>
        </w:r>
      </w:del>
    </w:p>
    <w:p w14:paraId="435013F6" w14:textId="57712BAA" w:rsidR="00792DC7" w:rsidRPr="004A7D3E" w:rsidDel="00B54A0D" w:rsidRDefault="00792DC7">
      <w:pPr>
        <w:tabs>
          <w:tab w:val="left" w:pos="567"/>
        </w:tabs>
        <w:spacing w:before="0"/>
        <w:jc w:val="center"/>
        <w:rPr>
          <w:del w:id="4862" w:author="deletion" w:date="2026-07-14T13:58:00Z"/>
          <w:sz w:val="22"/>
          <w:szCs w:val="22"/>
          <w:lang w:val="sk-SK"/>
        </w:rPr>
        <w:pPrChange w:id="4863" w:author="deletion" w:date="2026-07-14T13:58:00Z">
          <w:pPr>
            <w:numPr>
              <w:numId w:val="32"/>
            </w:numPr>
            <w:tabs>
              <w:tab w:val="num" w:pos="567"/>
              <w:tab w:val="num" w:pos="1134"/>
            </w:tabs>
            <w:spacing w:before="0"/>
            <w:ind w:left="567" w:hanging="567"/>
            <w:jc w:val="left"/>
          </w:pPr>
        </w:pPrChange>
      </w:pPr>
      <w:del w:id="4864" w:author="deletion" w:date="2026-07-14T13:58:00Z">
        <w:r w:rsidRPr="004A7D3E" w:rsidDel="00B54A0D">
          <w:rPr>
            <w:sz w:val="22"/>
            <w:szCs w:val="22"/>
            <w:lang w:val="sk-SK"/>
          </w:rPr>
          <w:delText>Z injekčnej liekovky odstráňte injekčnú striekačku a injekčnú striekačku vyhoďte (nasaďte späť ochranné viečko, aby nedošlo k úrazom).</w:delText>
        </w:r>
      </w:del>
    </w:p>
    <w:p w14:paraId="721A8B65" w14:textId="73D5F3EA" w:rsidR="00792DC7" w:rsidRPr="004A7D3E" w:rsidDel="00B54A0D" w:rsidRDefault="00792DC7">
      <w:pPr>
        <w:tabs>
          <w:tab w:val="left" w:pos="567"/>
        </w:tabs>
        <w:spacing w:before="0"/>
        <w:jc w:val="center"/>
        <w:rPr>
          <w:del w:id="4865" w:author="deletion" w:date="2026-07-14T13:58:00Z"/>
          <w:sz w:val="22"/>
          <w:szCs w:val="22"/>
          <w:lang w:val="sk-SK"/>
        </w:rPr>
        <w:pPrChange w:id="4866" w:author="deletion" w:date="2026-07-14T13:58:00Z">
          <w:pPr>
            <w:numPr>
              <w:numId w:val="32"/>
            </w:numPr>
            <w:tabs>
              <w:tab w:val="num" w:pos="567"/>
              <w:tab w:val="num" w:pos="1134"/>
            </w:tabs>
            <w:spacing w:before="0"/>
            <w:ind w:left="567" w:hanging="567"/>
            <w:jc w:val="left"/>
          </w:pPr>
        </w:pPrChange>
      </w:pPr>
      <w:del w:id="4867" w:author="deletion" w:date="2026-07-14T13:58:00Z">
        <w:r w:rsidRPr="004A7D3E" w:rsidDel="00B54A0D">
          <w:rPr>
            <w:sz w:val="22"/>
            <w:szCs w:val="22"/>
            <w:lang w:val="sk-SK"/>
          </w:rPr>
          <w:delText>Táto injekčná liekovka obsahuje viacero dávok GONALU</w:delText>
        </w:r>
        <w:r w:rsidRPr="004A7D3E" w:rsidDel="00B54A0D">
          <w:rPr>
            <w:sz w:val="22"/>
            <w:szCs w:val="22"/>
            <w:lang w:val="sk-SK"/>
          </w:rPr>
          <w:noBreakHyphen/>
          <w:delText>f. Budete ju uchovávať niekoľko dní a každý deň si natiahnete iba predpísanú dávku.</w:delText>
        </w:r>
      </w:del>
    </w:p>
    <w:p w14:paraId="07091302" w14:textId="71FB3BF6" w:rsidR="00792DC7" w:rsidRPr="004A7D3E" w:rsidDel="00B54A0D" w:rsidRDefault="00792DC7">
      <w:pPr>
        <w:tabs>
          <w:tab w:val="left" w:pos="567"/>
        </w:tabs>
        <w:spacing w:before="0"/>
        <w:jc w:val="center"/>
        <w:rPr>
          <w:del w:id="4868" w:author="deletion" w:date="2026-07-14T13:58:00Z"/>
          <w:sz w:val="22"/>
          <w:szCs w:val="22"/>
          <w:lang w:val="sk-SK"/>
        </w:rPr>
        <w:pPrChange w:id="4869" w:author="deletion" w:date="2026-07-14T13:58:00Z">
          <w:pPr>
            <w:spacing w:before="0"/>
            <w:jc w:val="left"/>
          </w:pPr>
        </w:pPrChange>
      </w:pPr>
    </w:p>
    <w:p w14:paraId="21304E3D" w14:textId="147DBE36" w:rsidR="00CD4E6F" w:rsidRPr="004A7D3E" w:rsidDel="00B54A0D" w:rsidRDefault="00CD4E6F">
      <w:pPr>
        <w:tabs>
          <w:tab w:val="left" w:pos="567"/>
        </w:tabs>
        <w:spacing w:before="0"/>
        <w:jc w:val="center"/>
        <w:rPr>
          <w:del w:id="4870" w:author="deletion" w:date="2026-07-14T13:58:00Z"/>
          <w:sz w:val="22"/>
          <w:szCs w:val="22"/>
          <w:lang w:val="sk-SK"/>
        </w:rPr>
        <w:pPrChange w:id="4871" w:author="deletion" w:date="2026-07-14T13:58:00Z">
          <w:pPr>
            <w:spacing w:before="0"/>
            <w:ind w:left="567" w:hanging="567"/>
            <w:jc w:val="left"/>
          </w:pPr>
        </w:pPrChange>
      </w:pPr>
      <w:del w:id="4872" w:author="deletion" w:date="2026-07-14T13:58:00Z">
        <w:r w:rsidRPr="004A7D3E" w:rsidDel="00B54A0D">
          <w:rPr>
            <w:noProof/>
            <w:lang w:val="sk-SK" w:eastAsia="sk-SK"/>
          </w:rPr>
          <w:drawing>
            <wp:inline distT="0" distB="0" distL="0" distR="0" wp14:anchorId="55363979" wp14:editId="1C47C375">
              <wp:extent cx="1152525" cy="1140237"/>
              <wp:effectExtent l="0" t="0" r="0" b="317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185783" cy="1173141"/>
                      </a:xfrm>
                      <a:prstGeom prst="rect">
                        <a:avLst/>
                      </a:prstGeom>
                    </pic:spPr>
                  </pic:pic>
                </a:graphicData>
              </a:graphic>
            </wp:inline>
          </w:drawing>
        </w:r>
      </w:del>
    </w:p>
    <w:p w14:paraId="6F392A2E" w14:textId="36F6E879" w:rsidR="00CD4E6F" w:rsidRPr="004A7D3E" w:rsidDel="00B54A0D" w:rsidRDefault="00CD4E6F">
      <w:pPr>
        <w:tabs>
          <w:tab w:val="left" w:pos="567"/>
        </w:tabs>
        <w:spacing w:before="0"/>
        <w:jc w:val="center"/>
        <w:rPr>
          <w:del w:id="4873" w:author="deletion" w:date="2026-07-14T13:58:00Z"/>
          <w:sz w:val="22"/>
          <w:szCs w:val="22"/>
          <w:lang w:val="sk-SK"/>
        </w:rPr>
        <w:pPrChange w:id="4874" w:author="deletion" w:date="2026-07-14T13:58:00Z">
          <w:pPr>
            <w:spacing w:before="0"/>
            <w:jc w:val="left"/>
          </w:pPr>
        </w:pPrChange>
      </w:pPr>
    </w:p>
    <w:p w14:paraId="022AF7B1" w14:textId="39412F0B" w:rsidR="00792DC7" w:rsidRPr="004A7D3E" w:rsidDel="00B54A0D" w:rsidRDefault="00792DC7">
      <w:pPr>
        <w:tabs>
          <w:tab w:val="left" w:pos="567"/>
        </w:tabs>
        <w:spacing w:before="0"/>
        <w:jc w:val="center"/>
        <w:rPr>
          <w:del w:id="4875" w:author="deletion" w:date="2026-07-14T13:58:00Z"/>
          <w:sz w:val="22"/>
          <w:szCs w:val="22"/>
          <w:lang w:val="sk-SK"/>
        </w:rPr>
        <w:pPrChange w:id="4876" w:author="deletion" w:date="2026-07-14T13:58:00Z">
          <w:pPr>
            <w:spacing w:before="0"/>
            <w:jc w:val="left"/>
          </w:pPr>
        </w:pPrChange>
      </w:pPr>
    </w:p>
    <w:p w14:paraId="456CEB1C" w14:textId="3823D055" w:rsidR="00792DC7" w:rsidRPr="004A7D3E" w:rsidDel="00B54A0D" w:rsidRDefault="00792DC7">
      <w:pPr>
        <w:tabs>
          <w:tab w:val="left" w:pos="567"/>
        </w:tabs>
        <w:spacing w:before="0"/>
        <w:jc w:val="center"/>
        <w:rPr>
          <w:del w:id="4877" w:author="deletion" w:date="2026-07-14T13:58:00Z"/>
          <w:b/>
          <w:sz w:val="22"/>
          <w:szCs w:val="22"/>
          <w:lang w:val="sk-SK"/>
        </w:rPr>
        <w:pPrChange w:id="4878" w:author="deletion" w:date="2026-07-14T13:58:00Z">
          <w:pPr>
            <w:keepNext/>
            <w:keepLines/>
            <w:tabs>
              <w:tab w:val="left" w:pos="567"/>
            </w:tabs>
            <w:spacing w:before="0"/>
            <w:jc w:val="left"/>
          </w:pPr>
        </w:pPrChange>
      </w:pPr>
      <w:del w:id="4879" w:author="deletion" w:date="2026-07-14T13:58:00Z">
        <w:r w:rsidRPr="004A7D3E" w:rsidDel="00B54A0D">
          <w:rPr>
            <w:b/>
            <w:sz w:val="22"/>
            <w:szCs w:val="22"/>
            <w:lang w:val="sk-SK"/>
          </w:rPr>
          <w:delText>4.</w:delText>
        </w:r>
        <w:r w:rsidRPr="004A7D3E" w:rsidDel="00B54A0D">
          <w:rPr>
            <w:b/>
            <w:sz w:val="22"/>
            <w:szCs w:val="22"/>
            <w:lang w:val="sk-SK"/>
          </w:rPr>
          <w:tab/>
          <w:delText xml:space="preserve">Príprava injekčnej striekačky na podanie injekcie </w:delText>
        </w:r>
      </w:del>
    </w:p>
    <w:p w14:paraId="7E8478A6" w14:textId="50FC266B" w:rsidR="00792DC7" w:rsidRPr="004A7D3E" w:rsidDel="00B54A0D" w:rsidRDefault="00792DC7">
      <w:pPr>
        <w:tabs>
          <w:tab w:val="left" w:pos="567"/>
        </w:tabs>
        <w:spacing w:before="0"/>
        <w:jc w:val="center"/>
        <w:rPr>
          <w:del w:id="4880" w:author="deletion" w:date="2026-07-14T13:58:00Z"/>
          <w:b/>
          <w:sz w:val="22"/>
          <w:szCs w:val="22"/>
          <w:lang w:val="sk-SK"/>
        </w:rPr>
        <w:pPrChange w:id="4881" w:author="deletion" w:date="2026-07-14T13:58:00Z">
          <w:pPr>
            <w:keepNext/>
            <w:keepLines/>
            <w:tabs>
              <w:tab w:val="left" w:pos="567"/>
            </w:tabs>
            <w:spacing w:before="0"/>
            <w:jc w:val="left"/>
          </w:pPr>
        </w:pPrChange>
      </w:pPr>
    </w:p>
    <w:p w14:paraId="3B15633A" w14:textId="569323C7" w:rsidR="00792DC7" w:rsidRPr="004A7D3E" w:rsidDel="00B54A0D" w:rsidRDefault="00792DC7">
      <w:pPr>
        <w:tabs>
          <w:tab w:val="left" w:pos="567"/>
        </w:tabs>
        <w:spacing w:before="0"/>
        <w:jc w:val="center"/>
        <w:rPr>
          <w:del w:id="4882" w:author="deletion" w:date="2026-07-14T13:58:00Z"/>
          <w:sz w:val="22"/>
          <w:szCs w:val="22"/>
          <w:lang w:val="sk-SK"/>
        </w:rPr>
        <w:pPrChange w:id="4883" w:author="deletion" w:date="2026-07-14T13:58:00Z">
          <w:pPr>
            <w:numPr>
              <w:numId w:val="32"/>
            </w:numPr>
            <w:tabs>
              <w:tab w:val="num" w:pos="567"/>
              <w:tab w:val="num" w:pos="1134"/>
            </w:tabs>
            <w:spacing w:before="0"/>
            <w:ind w:left="567" w:hanging="567"/>
            <w:jc w:val="left"/>
          </w:pPr>
        </w:pPrChange>
      </w:pPr>
      <w:del w:id="4884" w:author="deletion" w:date="2026-07-14T13:58:00Z">
        <w:r w:rsidRPr="004A7D3E" w:rsidDel="00B54A0D">
          <w:rPr>
            <w:sz w:val="22"/>
            <w:szCs w:val="22"/>
            <w:lang w:val="sk-SK"/>
          </w:rPr>
          <w:delText>Ľahkým krúživým pohybom premiešajte injekčnú liekovku GONALU</w:delText>
        </w:r>
        <w:r w:rsidRPr="004A7D3E" w:rsidDel="00B54A0D">
          <w:rPr>
            <w:sz w:val="22"/>
            <w:szCs w:val="22"/>
            <w:lang w:val="sk-SK"/>
          </w:rPr>
          <w:noBreakHyphen/>
          <w:delText>f pripravenú v kroku 3, netraste ňou. Skontrolujte, či je roztok číry a bez akýchkoľvek častíc.</w:delText>
        </w:r>
      </w:del>
    </w:p>
    <w:p w14:paraId="3E8C89B4" w14:textId="0A437551" w:rsidR="00792DC7" w:rsidRPr="004A7D3E" w:rsidDel="00B54A0D" w:rsidRDefault="00792DC7">
      <w:pPr>
        <w:tabs>
          <w:tab w:val="left" w:pos="567"/>
        </w:tabs>
        <w:spacing w:before="0"/>
        <w:jc w:val="center"/>
        <w:rPr>
          <w:del w:id="4885" w:author="deletion" w:date="2026-07-14T13:58:00Z"/>
          <w:sz w:val="22"/>
          <w:szCs w:val="22"/>
          <w:lang w:val="sk-SK"/>
        </w:rPr>
        <w:pPrChange w:id="4886" w:author="deletion" w:date="2026-07-14T13:58:00Z">
          <w:pPr>
            <w:numPr>
              <w:numId w:val="32"/>
            </w:numPr>
            <w:tabs>
              <w:tab w:val="num" w:pos="567"/>
              <w:tab w:val="num" w:pos="1134"/>
            </w:tabs>
            <w:spacing w:before="0"/>
            <w:ind w:left="567" w:hanging="567"/>
            <w:jc w:val="left"/>
          </w:pPr>
        </w:pPrChange>
      </w:pPr>
      <w:del w:id="4887" w:author="deletion" w:date="2026-07-14T13:58:00Z">
        <w:r w:rsidRPr="004A7D3E" w:rsidDel="00B54A0D">
          <w:rPr>
            <w:sz w:val="22"/>
            <w:szCs w:val="22"/>
            <w:lang w:val="sk-SK"/>
          </w:rPr>
          <w:delText>Vezmite si injekčnú striekačku na podanie injekcie a vytiahnutím piestu ju naplňte vzduchom na požadovanú dávku v medzinárodných jednotkách (IU FSH).</w:delText>
        </w:r>
      </w:del>
    </w:p>
    <w:p w14:paraId="308B8BDE" w14:textId="48799FCD" w:rsidR="00792DC7" w:rsidRPr="004A7D3E" w:rsidDel="00B54A0D" w:rsidRDefault="00792DC7">
      <w:pPr>
        <w:tabs>
          <w:tab w:val="left" w:pos="567"/>
        </w:tabs>
        <w:spacing w:before="0"/>
        <w:jc w:val="center"/>
        <w:rPr>
          <w:del w:id="4888" w:author="deletion" w:date="2026-07-14T13:58:00Z"/>
          <w:sz w:val="22"/>
          <w:szCs w:val="22"/>
          <w:lang w:val="sk-SK"/>
        </w:rPr>
        <w:pPrChange w:id="4889" w:author="deletion" w:date="2026-07-14T13:58:00Z">
          <w:pPr>
            <w:numPr>
              <w:numId w:val="32"/>
            </w:numPr>
            <w:tabs>
              <w:tab w:val="num" w:pos="567"/>
              <w:tab w:val="num" w:pos="1134"/>
            </w:tabs>
            <w:spacing w:before="0"/>
            <w:ind w:left="567" w:hanging="567"/>
            <w:jc w:val="left"/>
          </w:pPr>
        </w:pPrChange>
      </w:pPr>
      <w:del w:id="4890" w:author="deletion" w:date="2026-07-14T13:58:00Z">
        <w:r w:rsidRPr="004A7D3E" w:rsidDel="00B54A0D">
          <w:rPr>
            <w:sz w:val="22"/>
            <w:szCs w:val="22"/>
            <w:lang w:val="sk-SK"/>
          </w:rPr>
          <w:lastRenderedPageBreak/>
          <w:delText>Vsuňte ihlu do injekčnej liekovky, otočte injekčnú liekovku hore dnom a vtlačte vzduch do injekčnej liekovky.</w:delText>
        </w:r>
      </w:del>
    </w:p>
    <w:p w14:paraId="74819671" w14:textId="423509DC" w:rsidR="00792DC7" w:rsidRPr="004A7D3E" w:rsidDel="00B54A0D" w:rsidRDefault="00792DC7">
      <w:pPr>
        <w:tabs>
          <w:tab w:val="left" w:pos="567"/>
        </w:tabs>
        <w:spacing w:before="0"/>
        <w:jc w:val="center"/>
        <w:rPr>
          <w:del w:id="4891" w:author="deletion" w:date="2026-07-14T13:58:00Z"/>
          <w:sz w:val="22"/>
          <w:szCs w:val="22"/>
          <w:lang w:val="sk-SK"/>
        </w:rPr>
        <w:pPrChange w:id="4892" w:author="deletion" w:date="2026-07-14T13:58:00Z">
          <w:pPr>
            <w:numPr>
              <w:numId w:val="32"/>
            </w:numPr>
            <w:tabs>
              <w:tab w:val="num" w:pos="567"/>
              <w:tab w:val="num" w:pos="1134"/>
            </w:tabs>
            <w:spacing w:before="0"/>
            <w:ind w:left="567" w:hanging="567"/>
            <w:jc w:val="left"/>
          </w:pPr>
        </w:pPrChange>
      </w:pPr>
      <w:del w:id="4893" w:author="deletion" w:date="2026-07-14T13:58:00Z">
        <w:r w:rsidRPr="004A7D3E" w:rsidDel="00B54A0D">
          <w:rPr>
            <w:sz w:val="22"/>
            <w:szCs w:val="22"/>
            <w:lang w:val="sk-SK"/>
          </w:rPr>
          <w:delText>Natiahnite predpísanú dávku GONALU</w:delText>
        </w:r>
        <w:r w:rsidRPr="004A7D3E" w:rsidDel="00B54A0D">
          <w:rPr>
            <w:sz w:val="22"/>
            <w:szCs w:val="22"/>
            <w:lang w:val="sk-SK"/>
          </w:rPr>
          <w:noBreakHyphen/>
          <w:delText>f do injekčnej striekačky na podanie vytiahnutím piestu kým sa nedosiahne požadovaná dávka v IU FSH.</w:delText>
        </w:r>
      </w:del>
    </w:p>
    <w:p w14:paraId="74469B4B" w14:textId="07C80AC7" w:rsidR="00792DC7" w:rsidRPr="004A7D3E" w:rsidDel="00B54A0D" w:rsidRDefault="00792DC7">
      <w:pPr>
        <w:tabs>
          <w:tab w:val="left" w:pos="567"/>
        </w:tabs>
        <w:spacing w:before="0"/>
        <w:jc w:val="center"/>
        <w:rPr>
          <w:del w:id="4894" w:author="deletion" w:date="2026-07-14T13:58:00Z"/>
          <w:sz w:val="22"/>
          <w:szCs w:val="22"/>
          <w:lang w:val="sk-SK"/>
        </w:rPr>
        <w:pPrChange w:id="4895" w:author="deletion" w:date="2026-07-14T13:58:00Z">
          <w:pPr>
            <w:spacing w:before="0"/>
            <w:jc w:val="left"/>
          </w:pPr>
        </w:pPrChange>
      </w:pPr>
    </w:p>
    <w:p w14:paraId="4507BB48" w14:textId="3DF06A80" w:rsidR="00CD4E6F" w:rsidRPr="004A7D3E" w:rsidDel="00B54A0D" w:rsidRDefault="00CD4E6F">
      <w:pPr>
        <w:tabs>
          <w:tab w:val="left" w:pos="567"/>
        </w:tabs>
        <w:spacing w:before="0"/>
        <w:jc w:val="center"/>
        <w:rPr>
          <w:del w:id="4896" w:author="deletion" w:date="2026-07-14T13:58:00Z"/>
          <w:sz w:val="22"/>
          <w:szCs w:val="22"/>
          <w:lang w:val="sk-SK"/>
        </w:rPr>
        <w:pPrChange w:id="4897" w:author="deletion" w:date="2026-07-14T13:58:00Z">
          <w:pPr>
            <w:tabs>
              <w:tab w:val="left" w:pos="567"/>
            </w:tabs>
            <w:spacing w:before="0"/>
            <w:ind w:left="567" w:hanging="567"/>
            <w:jc w:val="left"/>
          </w:pPr>
        </w:pPrChange>
      </w:pPr>
      <w:bookmarkStart w:id="4898" w:name="_Hlk480452169"/>
      <w:del w:id="4899" w:author="deletion" w:date="2026-07-14T13:58:00Z">
        <w:r w:rsidRPr="004A7D3E" w:rsidDel="00B54A0D">
          <w:rPr>
            <w:noProof/>
            <w:lang w:val="sk-SK" w:eastAsia="sk-SK"/>
          </w:rPr>
          <w:drawing>
            <wp:inline distT="0" distB="0" distL="0" distR="0" wp14:anchorId="54A88C07" wp14:editId="6110BE56">
              <wp:extent cx="1163955" cy="1158936"/>
              <wp:effectExtent l="0" t="0" r="0" b="317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202061" cy="1196878"/>
                      </a:xfrm>
                      <a:prstGeom prst="rect">
                        <a:avLst/>
                      </a:prstGeom>
                    </pic:spPr>
                  </pic:pic>
                </a:graphicData>
              </a:graphic>
            </wp:inline>
          </w:drawing>
        </w:r>
        <w:bookmarkEnd w:id="4898"/>
      </w:del>
    </w:p>
    <w:p w14:paraId="56857BCF" w14:textId="4B329893" w:rsidR="00CD4E6F" w:rsidRPr="004A7D3E" w:rsidDel="00B54A0D" w:rsidRDefault="00CD4E6F">
      <w:pPr>
        <w:tabs>
          <w:tab w:val="left" w:pos="567"/>
        </w:tabs>
        <w:spacing w:before="0"/>
        <w:jc w:val="center"/>
        <w:rPr>
          <w:del w:id="4900" w:author="deletion" w:date="2026-07-14T13:58:00Z"/>
          <w:sz w:val="22"/>
          <w:szCs w:val="22"/>
          <w:lang w:val="sk-SK"/>
        </w:rPr>
        <w:pPrChange w:id="4901" w:author="deletion" w:date="2026-07-14T13:58:00Z">
          <w:pPr>
            <w:spacing w:before="0"/>
            <w:jc w:val="left"/>
          </w:pPr>
        </w:pPrChange>
      </w:pPr>
    </w:p>
    <w:p w14:paraId="53C083FB" w14:textId="6F1424B4" w:rsidR="00792DC7" w:rsidRPr="004A7D3E" w:rsidDel="00B54A0D" w:rsidRDefault="00792DC7">
      <w:pPr>
        <w:tabs>
          <w:tab w:val="left" w:pos="567"/>
        </w:tabs>
        <w:spacing w:before="0"/>
        <w:jc w:val="center"/>
        <w:rPr>
          <w:del w:id="4902" w:author="deletion" w:date="2026-07-14T13:58:00Z"/>
          <w:sz w:val="22"/>
          <w:szCs w:val="22"/>
          <w:lang w:val="sk-SK"/>
        </w:rPr>
        <w:pPrChange w:id="4903" w:author="deletion" w:date="2026-07-14T13:58:00Z">
          <w:pPr>
            <w:spacing w:before="0"/>
            <w:jc w:val="left"/>
          </w:pPr>
        </w:pPrChange>
      </w:pPr>
    </w:p>
    <w:p w14:paraId="1B941837" w14:textId="6402F8C7" w:rsidR="00792DC7" w:rsidRPr="004A7D3E" w:rsidDel="00B54A0D" w:rsidRDefault="00792DC7">
      <w:pPr>
        <w:tabs>
          <w:tab w:val="left" w:pos="567"/>
        </w:tabs>
        <w:spacing w:before="0"/>
        <w:jc w:val="center"/>
        <w:rPr>
          <w:del w:id="4904" w:author="deletion" w:date="2026-07-14T13:58:00Z"/>
          <w:b/>
          <w:bCs/>
          <w:sz w:val="22"/>
          <w:szCs w:val="22"/>
          <w:lang w:val="sk-SK"/>
        </w:rPr>
        <w:pPrChange w:id="4905" w:author="deletion" w:date="2026-07-14T13:58:00Z">
          <w:pPr>
            <w:keepNext/>
            <w:keepLines/>
            <w:tabs>
              <w:tab w:val="left" w:pos="567"/>
            </w:tabs>
            <w:spacing w:before="0"/>
            <w:jc w:val="left"/>
          </w:pPr>
        </w:pPrChange>
      </w:pPr>
      <w:del w:id="4906" w:author="deletion" w:date="2026-07-14T13:58:00Z">
        <w:r w:rsidRPr="004A7D3E" w:rsidDel="00B54A0D">
          <w:rPr>
            <w:b/>
            <w:sz w:val="22"/>
            <w:szCs w:val="22"/>
            <w:lang w:val="sk-SK"/>
          </w:rPr>
          <w:delText>5.</w:delText>
        </w:r>
        <w:r w:rsidRPr="004A7D3E" w:rsidDel="00B54A0D">
          <w:rPr>
            <w:b/>
            <w:sz w:val="22"/>
            <w:szCs w:val="22"/>
            <w:lang w:val="sk-SK"/>
          </w:rPr>
          <w:tab/>
        </w:r>
        <w:r w:rsidRPr="004A7D3E" w:rsidDel="00B54A0D">
          <w:rPr>
            <w:b/>
            <w:bCs/>
            <w:sz w:val="22"/>
            <w:szCs w:val="22"/>
            <w:lang w:val="sk-SK"/>
          </w:rPr>
          <w:delText>Odstránenie vzduchových bublín:</w:delText>
        </w:r>
      </w:del>
    </w:p>
    <w:p w14:paraId="1B71BC44" w14:textId="610EDD88" w:rsidR="00792DC7" w:rsidRPr="004A7D3E" w:rsidDel="00B54A0D" w:rsidRDefault="00792DC7">
      <w:pPr>
        <w:tabs>
          <w:tab w:val="left" w:pos="567"/>
        </w:tabs>
        <w:spacing w:before="0"/>
        <w:jc w:val="center"/>
        <w:rPr>
          <w:del w:id="4907" w:author="deletion" w:date="2026-07-14T13:58:00Z"/>
          <w:b/>
          <w:sz w:val="22"/>
          <w:szCs w:val="22"/>
          <w:lang w:val="sk-SK"/>
        </w:rPr>
        <w:pPrChange w:id="4908" w:author="deletion" w:date="2026-07-14T13:58:00Z">
          <w:pPr>
            <w:keepNext/>
            <w:keepLines/>
            <w:tabs>
              <w:tab w:val="left" w:pos="567"/>
            </w:tabs>
            <w:spacing w:before="0"/>
            <w:jc w:val="left"/>
          </w:pPr>
        </w:pPrChange>
      </w:pPr>
    </w:p>
    <w:p w14:paraId="75503EB6" w14:textId="62C5D500" w:rsidR="00792DC7" w:rsidRPr="004A7D3E" w:rsidDel="00B54A0D" w:rsidRDefault="00792DC7">
      <w:pPr>
        <w:tabs>
          <w:tab w:val="left" w:pos="567"/>
        </w:tabs>
        <w:spacing w:before="0"/>
        <w:jc w:val="center"/>
        <w:rPr>
          <w:del w:id="4909" w:author="deletion" w:date="2026-07-14T13:58:00Z"/>
          <w:sz w:val="22"/>
          <w:szCs w:val="22"/>
          <w:lang w:val="sk-SK"/>
        </w:rPr>
        <w:pPrChange w:id="4910" w:author="deletion" w:date="2026-07-14T13:58:00Z">
          <w:pPr>
            <w:numPr>
              <w:numId w:val="32"/>
            </w:numPr>
            <w:tabs>
              <w:tab w:val="num" w:pos="567"/>
              <w:tab w:val="num" w:pos="1134"/>
            </w:tabs>
            <w:spacing w:before="0"/>
            <w:ind w:left="567" w:hanging="567"/>
            <w:jc w:val="left"/>
          </w:pPr>
        </w:pPrChange>
      </w:pPr>
      <w:del w:id="4911" w:author="deletion" w:date="2026-07-14T13:58:00Z">
        <w:r w:rsidRPr="004A7D3E" w:rsidDel="00B54A0D">
          <w:rPr>
            <w:sz w:val="22"/>
            <w:szCs w:val="22"/>
            <w:lang w:val="sk-SK"/>
          </w:rPr>
          <w:delText>Pokiaľ v injekčnej striekačke vidíte vzduchové bubliny, podržte injekčnú striekačku ihlou smerom nahor a jemne na ňu poklopte, až kým sa všetok vzduch nezhromaždí na povrchu. Jemne zatlačte na piest, kým neodstránite všetok vzduch.</w:delText>
        </w:r>
      </w:del>
    </w:p>
    <w:p w14:paraId="0F0A95C8" w14:textId="5A894E9E" w:rsidR="00792DC7" w:rsidRPr="004A7D3E" w:rsidDel="00B54A0D" w:rsidRDefault="00792DC7">
      <w:pPr>
        <w:tabs>
          <w:tab w:val="left" w:pos="567"/>
        </w:tabs>
        <w:spacing w:before="0"/>
        <w:jc w:val="center"/>
        <w:rPr>
          <w:del w:id="4912" w:author="deletion" w:date="2026-07-14T13:58:00Z"/>
          <w:sz w:val="22"/>
          <w:szCs w:val="22"/>
          <w:lang w:val="sk-SK"/>
        </w:rPr>
        <w:pPrChange w:id="4913" w:author="deletion" w:date="2026-07-14T13:58:00Z">
          <w:pPr>
            <w:spacing w:before="0"/>
            <w:jc w:val="left"/>
          </w:pPr>
        </w:pPrChange>
      </w:pPr>
    </w:p>
    <w:p w14:paraId="7C504901" w14:textId="34345159" w:rsidR="00CD4E6F" w:rsidRPr="004A7D3E" w:rsidDel="00B54A0D" w:rsidRDefault="00CD4E6F">
      <w:pPr>
        <w:tabs>
          <w:tab w:val="left" w:pos="567"/>
        </w:tabs>
        <w:spacing w:before="0"/>
        <w:jc w:val="center"/>
        <w:rPr>
          <w:del w:id="4914" w:author="deletion" w:date="2026-07-14T13:58:00Z"/>
          <w:sz w:val="22"/>
          <w:szCs w:val="22"/>
          <w:lang w:val="sk-SK"/>
        </w:rPr>
        <w:pPrChange w:id="4915" w:author="deletion" w:date="2026-07-14T13:58:00Z">
          <w:pPr>
            <w:tabs>
              <w:tab w:val="left" w:pos="567"/>
            </w:tabs>
            <w:spacing w:before="0"/>
            <w:ind w:left="567" w:hanging="567"/>
            <w:jc w:val="left"/>
          </w:pPr>
        </w:pPrChange>
      </w:pPr>
      <w:del w:id="4916" w:author="deletion" w:date="2026-07-14T13:58:00Z">
        <w:r w:rsidRPr="004A7D3E" w:rsidDel="00B54A0D">
          <w:rPr>
            <w:noProof/>
            <w:lang w:val="sk-SK" w:eastAsia="sk-SK"/>
          </w:rPr>
          <w:drawing>
            <wp:inline distT="0" distB="0" distL="0" distR="0" wp14:anchorId="2F0DB2D6" wp14:editId="3B927ECE">
              <wp:extent cx="1163955" cy="1135215"/>
              <wp:effectExtent l="0" t="0" r="0" b="825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flipH="1">
                        <a:off x="0" y="0"/>
                        <a:ext cx="1188919" cy="1159563"/>
                      </a:xfrm>
                      <a:prstGeom prst="rect">
                        <a:avLst/>
                      </a:prstGeom>
                    </pic:spPr>
                  </pic:pic>
                </a:graphicData>
              </a:graphic>
            </wp:inline>
          </w:drawing>
        </w:r>
      </w:del>
    </w:p>
    <w:p w14:paraId="52B54B04" w14:textId="5621A004" w:rsidR="00CD4E6F" w:rsidRPr="004A7D3E" w:rsidDel="00B54A0D" w:rsidRDefault="00CD4E6F">
      <w:pPr>
        <w:tabs>
          <w:tab w:val="left" w:pos="567"/>
        </w:tabs>
        <w:spacing w:before="0"/>
        <w:jc w:val="center"/>
        <w:rPr>
          <w:del w:id="4917" w:author="deletion" w:date="2026-07-14T13:58:00Z"/>
          <w:sz w:val="22"/>
          <w:szCs w:val="22"/>
          <w:lang w:val="sk-SK"/>
        </w:rPr>
        <w:pPrChange w:id="4918" w:author="deletion" w:date="2026-07-14T13:58:00Z">
          <w:pPr>
            <w:spacing w:before="0"/>
            <w:jc w:val="left"/>
          </w:pPr>
        </w:pPrChange>
      </w:pPr>
    </w:p>
    <w:p w14:paraId="2420E3D6" w14:textId="6304ADBD" w:rsidR="00792DC7" w:rsidRPr="004A7D3E" w:rsidDel="00B54A0D" w:rsidRDefault="00792DC7">
      <w:pPr>
        <w:tabs>
          <w:tab w:val="left" w:pos="567"/>
        </w:tabs>
        <w:spacing w:before="0"/>
        <w:jc w:val="center"/>
        <w:rPr>
          <w:del w:id="4919" w:author="deletion" w:date="2026-07-14T13:58:00Z"/>
          <w:sz w:val="22"/>
          <w:szCs w:val="22"/>
          <w:lang w:val="sk-SK"/>
        </w:rPr>
        <w:pPrChange w:id="4920" w:author="deletion" w:date="2026-07-14T13:58:00Z">
          <w:pPr>
            <w:spacing w:before="0"/>
            <w:jc w:val="left"/>
          </w:pPr>
        </w:pPrChange>
      </w:pPr>
    </w:p>
    <w:p w14:paraId="1CD15BD7" w14:textId="6037952A" w:rsidR="00792DC7" w:rsidRPr="004A7D3E" w:rsidDel="00B54A0D" w:rsidRDefault="00792DC7">
      <w:pPr>
        <w:tabs>
          <w:tab w:val="left" w:pos="567"/>
        </w:tabs>
        <w:spacing w:before="0"/>
        <w:jc w:val="center"/>
        <w:rPr>
          <w:del w:id="4921" w:author="deletion" w:date="2026-07-14T13:58:00Z"/>
          <w:b/>
          <w:sz w:val="22"/>
          <w:szCs w:val="22"/>
          <w:lang w:val="sk-SK"/>
        </w:rPr>
        <w:pPrChange w:id="4922" w:author="deletion" w:date="2026-07-14T13:58:00Z">
          <w:pPr>
            <w:keepNext/>
            <w:keepLines/>
            <w:tabs>
              <w:tab w:val="left" w:pos="567"/>
            </w:tabs>
            <w:spacing w:before="0"/>
            <w:jc w:val="left"/>
          </w:pPr>
        </w:pPrChange>
      </w:pPr>
      <w:del w:id="4923" w:author="deletion" w:date="2026-07-14T13:58:00Z">
        <w:r w:rsidRPr="004A7D3E" w:rsidDel="00B54A0D">
          <w:rPr>
            <w:b/>
            <w:sz w:val="22"/>
            <w:szCs w:val="22"/>
            <w:lang w:val="sk-SK"/>
          </w:rPr>
          <w:delText>6.</w:delText>
        </w:r>
        <w:r w:rsidRPr="004A7D3E" w:rsidDel="00B54A0D">
          <w:rPr>
            <w:b/>
            <w:sz w:val="22"/>
            <w:szCs w:val="22"/>
            <w:lang w:val="sk-SK"/>
          </w:rPr>
          <w:tab/>
          <w:delText>Podanie dávky</w:delText>
        </w:r>
      </w:del>
    </w:p>
    <w:p w14:paraId="26BD0B71" w14:textId="4F624BA4" w:rsidR="00792DC7" w:rsidRPr="004A7D3E" w:rsidDel="00B54A0D" w:rsidRDefault="00792DC7">
      <w:pPr>
        <w:tabs>
          <w:tab w:val="left" w:pos="567"/>
        </w:tabs>
        <w:spacing w:before="0"/>
        <w:jc w:val="center"/>
        <w:rPr>
          <w:del w:id="4924" w:author="deletion" w:date="2026-07-14T13:58:00Z"/>
          <w:b/>
          <w:sz w:val="22"/>
          <w:szCs w:val="22"/>
          <w:lang w:val="sk-SK"/>
        </w:rPr>
        <w:pPrChange w:id="4925" w:author="deletion" w:date="2026-07-14T13:58:00Z">
          <w:pPr>
            <w:keepNext/>
            <w:keepLines/>
            <w:tabs>
              <w:tab w:val="left" w:pos="567"/>
            </w:tabs>
            <w:spacing w:before="0"/>
            <w:jc w:val="left"/>
          </w:pPr>
        </w:pPrChange>
      </w:pPr>
    </w:p>
    <w:p w14:paraId="3D6CBAB4" w14:textId="61BFA769" w:rsidR="00792DC7" w:rsidRPr="004A7D3E" w:rsidDel="00B54A0D" w:rsidRDefault="00792DC7">
      <w:pPr>
        <w:tabs>
          <w:tab w:val="left" w:pos="567"/>
        </w:tabs>
        <w:spacing w:before="0"/>
        <w:jc w:val="center"/>
        <w:rPr>
          <w:del w:id="4926" w:author="deletion" w:date="2026-07-14T13:58:00Z"/>
          <w:sz w:val="22"/>
          <w:szCs w:val="22"/>
          <w:lang w:val="sk-SK"/>
        </w:rPr>
        <w:pPrChange w:id="4927" w:author="deletion" w:date="2026-07-14T13:58:00Z">
          <w:pPr>
            <w:numPr>
              <w:numId w:val="32"/>
            </w:numPr>
            <w:tabs>
              <w:tab w:val="num" w:pos="567"/>
              <w:tab w:val="num" w:pos="1134"/>
            </w:tabs>
            <w:spacing w:before="0"/>
            <w:ind w:left="567" w:hanging="567"/>
            <w:jc w:val="left"/>
          </w:pPr>
        </w:pPrChange>
      </w:pPr>
      <w:del w:id="4928" w:author="deletion" w:date="2026-07-14T13:58:00Z">
        <w:r w:rsidRPr="004A7D3E" w:rsidDel="00B54A0D">
          <w:rPr>
            <w:sz w:val="22"/>
            <w:szCs w:val="22"/>
            <w:lang w:val="sk-SK"/>
          </w:rPr>
          <w:delText>Ihneď si vpichnite roztok: váš lekár alebo zdravotná sestra vám už vopred poradili, kam si máte podať injekciu (napr. brucho, predná strana stehna). Na zníženie výskytu podráždenia kože si každý deň zvoľte iné miesto vpichu.</w:delText>
        </w:r>
      </w:del>
    </w:p>
    <w:p w14:paraId="0F435E44" w14:textId="0BE1D96B" w:rsidR="00792DC7" w:rsidRPr="004A7D3E" w:rsidDel="00B54A0D" w:rsidRDefault="00792DC7">
      <w:pPr>
        <w:tabs>
          <w:tab w:val="left" w:pos="567"/>
        </w:tabs>
        <w:spacing w:before="0"/>
        <w:jc w:val="center"/>
        <w:rPr>
          <w:del w:id="4929" w:author="deletion" w:date="2026-07-14T13:58:00Z"/>
          <w:sz w:val="22"/>
          <w:szCs w:val="22"/>
          <w:lang w:val="sk-SK"/>
        </w:rPr>
        <w:pPrChange w:id="4930" w:author="deletion" w:date="2026-07-14T13:58:00Z">
          <w:pPr>
            <w:numPr>
              <w:numId w:val="32"/>
            </w:numPr>
            <w:tabs>
              <w:tab w:val="num" w:pos="567"/>
              <w:tab w:val="num" w:pos="1134"/>
            </w:tabs>
            <w:spacing w:before="0"/>
            <w:ind w:left="567" w:hanging="567"/>
            <w:jc w:val="left"/>
          </w:pPr>
        </w:pPrChange>
      </w:pPr>
      <w:del w:id="4931" w:author="deletion" w:date="2026-07-14T13:58:00Z">
        <w:r w:rsidRPr="004A7D3E" w:rsidDel="00B54A0D">
          <w:rPr>
            <w:sz w:val="22"/>
            <w:szCs w:val="22"/>
            <w:lang w:val="sk-SK"/>
          </w:rPr>
          <w:delText>Očistite vybrané miesto na koži tampónom namočeným v alkohole krúživým pohybom.</w:delText>
        </w:r>
      </w:del>
    </w:p>
    <w:p w14:paraId="26840622" w14:textId="305CBC1E" w:rsidR="00792DC7" w:rsidRPr="004A7D3E" w:rsidDel="00B54A0D" w:rsidRDefault="00792DC7">
      <w:pPr>
        <w:tabs>
          <w:tab w:val="left" w:pos="567"/>
        </w:tabs>
        <w:spacing w:before="0"/>
        <w:jc w:val="center"/>
        <w:rPr>
          <w:del w:id="4932" w:author="deletion" w:date="2026-07-14T13:58:00Z"/>
          <w:sz w:val="22"/>
          <w:szCs w:val="22"/>
          <w:lang w:val="sk-SK"/>
        </w:rPr>
        <w:pPrChange w:id="4933" w:author="deletion" w:date="2026-07-14T13:58:00Z">
          <w:pPr>
            <w:numPr>
              <w:numId w:val="32"/>
            </w:numPr>
            <w:tabs>
              <w:tab w:val="num" w:pos="567"/>
              <w:tab w:val="num" w:pos="1134"/>
            </w:tabs>
            <w:spacing w:before="0"/>
            <w:ind w:left="567" w:hanging="567"/>
            <w:jc w:val="left"/>
          </w:pPr>
        </w:pPrChange>
      </w:pPr>
      <w:del w:id="4934" w:author="deletion" w:date="2026-07-14T13:58:00Z">
        <w:r w:rsidRPr="004A7D3E" w:rsidDel="00B54A0D">
          <w:rPr>
            <w:sz w:val="22"/>
            <w:szCs w:val="22"/>
            <w:lang w:val="sk-SK"/>
          </w:rPr>
          <w:delText>Pevne zvraštite kožu k sebe a vpichnite ihlu pod 45° až 90° uhlom pohybom podobným hádzaniu šípok.</w:delText>
        </w:r>
      </w:del>
    </w:p>
    <w:p w14:paraId="31EC1F5E" w14:textId="368C3F0F" w:rsidR="00792DC7" w:rsidRPr="004A7D3E" w:rsidDel="00B54A0D" w:rsidRDefault="00792DC7">
      <w:pPr>
        <w:tabs>
          <w:tab w:val="left" w:pos="567"/>
        </w:tabs>
        <w:spacing w:before="0"/>
        <w:jc w:val="center"/>
        <w:rPr>
          <w:del w:id="4935" w:author="deletion" w:date="2026-07-14T13:58:00Z"/>
          <w:sz w:val="22"/>
          <w:szCs w:val="22"/>
          <w:lang w:val="sk-SK"/>
        </w:rPr>
        <w:pPrChange w:id="4936" w:author="deletion" w:date="2026-07-14T13:58:00Z">
          <w:pPr>
            <w:numPr>
              <w:numId w:val="32"/>
            </w:numPr>
            <w:tabs>
              <w:tab w:val="num" w:pos="567"/>
              <w:tab w:val="num" w:pos="1134"/>
            </w:tabs>
            <w:spacing w:before="0"/>
            <w:ind w:left="567" w:hanging="567"/>
            <w:jc w:val="left"/>
          </w:pPr>
        </w:pPrChange>
      </w:pPr>
      <w:del w:id="4937" w:author="deletion" w:date="2026-07-14T13:58:00Z">
        <w:r w:rsidRPr="004A7D3E" w:rsidDel="00B54A0D">
          <w:rPr>
            <w:sz w:val="22"/>
            <w:szCs w:val="22"/>
            <w:lang w:val="sk-SK"/>
          </w:rPr>
          <w:delText>Jemným tlakom na piest si podajte liek, ako vás zaškolili. Nevpichujte priamo do žily. Tlačte dovtedy, kým nevystreknete všetok roztok.</w:delText>
        </w:r>
      </w:del>
    </w:p>
    <w:p w14:paraId="4A7C2AE5" w14:textId="0A7D907E" w:rsidR="00792DC7" w:rsidRPr="004A7D3E" w:rsidDel="00B54A0D" w:rsidRDefault="00792DC7">
      <w:pPr>
        <w:tabs>
          <w:tab w:val="left" w:pos="567"/>
        </w:tabs>
        <w:spacing w:before="0"/>
        <w:jc w:val="center"/>
        <w:rPr>
          <w:del w:id="4938" w:author="deletion" w:date="2026-07-14T13:58:00Z"/>
          <w:sz w:val="22"/>
          <w:szCs w:val="22"/>
          <w:lang w:val="sk-SK"/>
        </w:rPr>
        <w:pPrChange w:id="4939" w:author="deletion" w:date="2026-07-14T13:58:00Z">
          <w:pPr>
            <w:numPr>
              <w:numId w:val="32"/>
            </w:numPr>
            <w:tabs>
              <w:tab w:val="num" w:pos="567"/>
              <w:tab w:val="num" w:pos="1134"/>
            </w:tabs>
            <w:spacing w:before="0"/>
            <w:ind w:left="567" w:hanging="567"/>
            <w:jc w:val="left"/>
          </w:pPr>
        </w:pPrChange>
      </w:pPr>
      <w:del w:id="4940" w:author="deletion" w:date="2026-07-14T13:58:00Z">
        <w:r w:rsidRPr="004A7D3E" w:rsidDel="00B54A0D">
          <w:rPr>
            <w:sz w:val="22"/>
            <w:szCs w:val="22"/>
            <w:lang w:val="sk-SK"/>
          </w:rPr>
          <w:delText>Ihneď vytiahnite ihlu a očistite kožu tampónom namočeným v alkoholekrúživým pohybom.</w:delText>
        </w:r>
      </w:del>
    </w:p>
    <w:p w14:paraId="790BB253" w14:textId="0E1CEC98" w:rsidR="00792DC7" w:rsidRPr="004A7D3E" w:rsidDel="00B54A0D" w:rsidRDefault="00792DC7">
      <w:pPr>
        <w:tabs>
          <w:tab w:val="left" w:pos="567"/>
        </w:tabs>
        <w:spacing w:before="0"/>
        <w:jc w:val="center"/>
        <w:rPr>
          <w:del w:id="4941" w:author="deletion" w:date="2026-07-14T13:58:00Z"/>
          <w:sz w:val="22"/>
          <w:szCs w:val="22"/>
          <w:lang w:val="sk-SK"/>
        </w:rPr>
        <w:pPrChange w:id="4942" w:author="deletion" w:date="2026-07-14T13:58:00Z">
          <w:pPr>
            <w:spacing w:before="0"/>
            <w:jc w:val="left"/>
          </w:pPr>
        </w:pPrChange>
      </w:pPr>
    </w:p>
    <w:p w14:paraId="087BBD42" w14:textId="6F1CCE15" w:rsidR="00CD4E6F" w:rsidRPr="004A7D3E" w:rsidDel="00B54A0D" w:rsidRDefault="00CD4E6F">
      <w:pPr>
        <w:tabs>
          <w:tab w:val="left" w:pos="567"/>
        </w:tabs>
        <w:spacing w:before="0"/>
        <w:jc w:val="center"/>
        <w:rPr>
          <w:del w:id="4943" w:author="deletion" w:date="2026-07-14T13:58:00Z"/>
          <w:sz w:val="22"/>
          <w:szCs w:val="22"/>
          <w:lang w:val="sk-SK"/>
        </w:rPr>
        <w:pPrChange w:id="4944" w:author="deletion" w:date="2026-07-14T13:58:00Z">
          <w:pPr>
            <w:tabs>
              <w:tab w:val="left" w:pos="567"/>
            </w:tabs>
            <w:spacing w:before="0"/>
            <w:ind w:left="567" w:hanging="567"/>
            <w:jc w:val="left"/>
          </w:pPr>
        </w:pPrChange>
      </w:pPr>
      <w:del w:id="4945" w:author="deletion" w:date="2026-07-14T13:58:00Z">
        <w:r w:rsidRPr="004A7D3E" w:rsidDel="00B54A0D">
          <w:rPr>
            <w:noProof/>
            <w:lang w:val="sk-SK" w:eastAsia="sk-SK"/>
          </w:rPr>
          <w:drawing>
            <wp:inline distT="0" distB="0" distL="0" distR="0" wp14:anchorId="0E183E95" wp14:editId="5325970B">
              <wp:extent cx="1164530" cy="1152525"/>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174781" cy="1162670"/>
                      </a:xfrm>
                      <a:prstGeom prst="rect">
                        <a:avLst/>
                      </a:prstGeom>
                    </pic:spPr>
                  </pic:pic>
                </a:graphicData>
              </a:graphic>
            </wp:inline>
          </w:drawing>
        </w:r>
      </w:del>
    </w:p>
    <w:p w14:paraId="5FCB3B21" w14:textId="3F1AFAA2" w:rsidR="00CD4E6F" w:rsidRPr="004A7D3E" w:rsidDel="00B54A0D" w:rsidRDefault="00CD4E6F">
      <w:pPr>
        <w:tabs>
          <w:tab w:val="left" w:pos="567"/>
        </w:tabs>
        <w:spacing w:before="0"/>
        <w:jc w:val="center"/>
        <w:rPr>
          <w:del w:id="4946" w:author="deletion" w:date="2026-07-14T13:58:00Z"/>
          <w:sz w:val="22"/>
          <w:szCs w:val="22"/>
          <w:lang w:val="sk-SK"/>
        </w:rPr>
        <w:pPrChange w:id="4947" w:author="deletion" w:date="2026-07-14T13:58:00Z">
          <w:pPr>
            <w:spacing w:before="0"/>
            <w:jc w:val="left"/>
          </w:pPr>
        </w:pPrChange>
      </w:pPr>
    </w:p>
    <w:p w14:paraId="50C50CA4" w14:textId="090DEE33" w:rsidR="00792DC7" w:rsidRPr="004A7D3E" w:rsidDel="00B54A0D" w:rsidRDefault="00792DC7">
      <w:pPr>
        <w:tabs>
          <w:tab w:val="left" w:pos="567"/>
        </w:tabs>
        <w:spacing w:before="0"/>
        <w:jc w:val="center"/>
        <w:rPr>
          <w:del w:id="4948" w:author="deletion" w:date="2026-07-14T13:58:00Z"/>
          <w:sz w:val="22"/>
          <w:szCs w:val="22"/>
          <w:lang w:val="sk-SK"/>
        </w:rPr>
        <w:pPrChange w:id="4949" w:author="deletion" w:date="2026-07-14T13:58:00Z">
          <w:pPr>
            <w:spacing w:before="0"/>
            <w:jc w:val="left"/>
          </w:pPr>
        </w:pPrChange>
      </w:pPr>
    </w:p>
    <w:p w14:paraId="3282DE66" w14:textId="6C82F568" w:rsidR="00792DC7" w:rsidRPr="004A7D3E" w:rsidDel="00B54A0D" w:rsidRDefault="00792DC7">
      <w:pPr>
        <w:tabs>
          <w:tab w:val="left" w:pos="567"/>
        </w:tabs>
        <w:spacing w:before="0"/>
        <w:jc w:val="center"/>
        <w:rPr>
          <w:del w:id="4950" w:author="deletion" w:date="2026-07-14T13:58:00Z"/>
          <w:b/>
          <w:sz w:val="22"/>
          <w:szCs w:val="22"/>
          <w:lang w:val="sk-SK"/>
        </w:rPr>
        <w:pPrChange w:id="4951" w:author="deletion" w:date="2026-07-14T13:58:00Z">
          <w:pPr>
            <w:keepNext/>
            <w:keepLines/>
            <w:tabs>
              <w:tab w:val="left" w:pos="567"/>
            </w:tabs>
            <w:spacing w:before="0"/>
            <w:jc w:val="left"/>
          </w:pPr>
        </w:pPrChange>
      </w:pPr>
      <w:del w:id="4952" w:author="deletion" w:date="2026-07-14T13:58:00Z">
        <w:r w:rsidRPr="004A7D3E" w:rsidDel="00B54A0D">
          <w:rPr>
            <w:b/>
            <w:sz w:val="22"/>
            <w:szCs w:val="22"/>
            <w:lang w:val="sk-SK"/>
          </w:rPr>
          <w:delText>7.</w:delText>
        </w:r>
        <w:r w:rsidRPr="004A7D3E" w:rsidDel="00B54A0D">
          <w:rPr>
            <w:b/>
            <w:sz w:val="22"/>
            <w:szCs w:val="22"/>
            <w:lang w:val="sk-SK"/>
          </w:rPr>
          <w:tab/>
          <w:delText>Po podaní injekcie</w:delText>
        </w:r>
      </w:del>
    </w:p>
    <w:p w14:paraId="619ABB54" w14:textId="770D74F7" w:rsidR="00792DC7" w:rsidRPr="004A7D3E" w:rsidDel="00B54A0D" w:rsidRDefault="00792DC7">
      <w:pPr>
        <w:tabs>
          <w:tab w:val="left" w:pos="567"/>
        </w:tabs>
        <w:spacing w:before="0"/>
        <w:jc w:val="center"/>
        <w:rPr>
          <w:del w:id="4953" w:author="deletion" w:date="2026-07-14T13:58:00Z"/>
          <w:b/>
          <w:sz w:val="22"/>
          <w:szCs w:val="22"/>
          <w:lang w:val="sk-SK"/>
        </w:rPr>
        <w:pPrChange w:id="4954" w:author="deletion" w:date="2026-07-14T13:58:00Z">
          <w:pPr>
            <w:keepNext/>
            <w:keepLines/>
            <w:tabs>
              <w:tab w:val="left" w:pos="567"/>
            </w:tabs>
            <w:spacing w:before="0"/>
            <w:jc w:val="left"/>
          </w:pPr>
        </w:pPrChange>
      </w:pPr>
    </w:p>
    <w:p w14:paraId="08118246" w14:textId="1E0D1C3B" w:rsidR="00792DC7" w:rsidRPr="004A7D3E" w:rsidDel="00B54A0D" w:rsidRDefault="00792DC7">
      <w:pPr>
        <w:tabs>
          <w:tab w:val="left" w:pos="567"/>
        </w:tabs>
        <w:spacing w:before="0"/>
        <w:jc w:val="center"/>
        <w:rPr>
          <w:del w:id="4955" w:author="deletion" w:date="2026-07-14T13:58:00Z"/>
          <w:sz w:val="22"/>
          <w:szCs w:val="22"/>
          <w:lang w:val="sk-SK"/>
        </w:rPr>
        <w:pPrChange w:id="4956" w:author="deletion" w:date="2026-07-14T13:58:00Z">
          <w:pPr>
            <w:keepNext/>
            <w:numPr>
              <w:numId w:val="32"/>
            </w:numPr>
            <w:tabs>
              <w:tab w:val="num" w:pos="567"/>
              <w:tab w:val="num" w:pos="1134"/>
            </w:tabs>
            <w:spacing w:before="0"/>
            <w:ind w:left="567" w:hanging="567"/>
            <w:jc w:val="left"/>
          </w:pPr>
        </w:pPrChange>
      </w:pPr>
      <w:del w:id="4957" w:author="deletion" w:date="2026-07-14T13:58:00Z">
        <w:r w:rsidRPr="004A7D3E" w:rsidDel="00B54A0D">
          <w:rPr>
            <w:bCs/>
            <w:sz w:val="22"/>
            <w:szCs w:val="22"/>
            <w:lang w:val="sk-SK"/>
          </w:rPr>
          <w:delText xml:space="preserve">Po podaní injekcie ihneď </w:delText>
        </w:r>
        <w:r w:rsidRPr="004A7D3E" w:rsidDel="00B54A0D">
          <w:rPr>
            <w:sz w:val="22"/>
            <w:szCs w:val="22"/>
            <w:lang w:val="sk-SK"/>
          </w:rPr>
          <w:delText>bezpečne odstráňte použité injekčné striekačky, najvhodnejšie do nádoby na odpad.</w:delText>
        </w:r>
      </w:del>
    </w:p>
    <w:p w14:paraId="22BF7B77" w14:textId="1FF9DB29" w:rsidR="00792DC7" w:rsidRPr="004A7D3E" w:rsidDel="00B54A0D" w:rsidRDefault="00792DC7">
      <w:pPr>
        <w:tabs>
          <w:tab w:val="left" w:pos="567"/>
        </w:tabs>
        <w:spacing w:before="0"/>
        <w:jc w:val="center"/>
        <w:rPr>
          <w:del w:id="4958" w:author="deletion" w:date="2026-07-14T13:58:00Z"/>
          <w:bCs/>
          <w:sz w:val="22"/>
          <w:szCs w:val="22"/>
          <w:lang w:val="sk-SK"/>
        </w:rPr>
        <w:pPrChange w:id="4959" w:author="deletion" w:date="2026-07-14T13:58:00Z">
          <w:pPr>
            <w:keepNext/>
            <w:numPr>
              <w:numId w:val="32"/>
            </w:numPr>
            <w:tabs>
              <w:tab w:val="num" w:pos="567"/>
              <w:tab w:val="num" w:pos="1134"/>
            </w:tabs>
            <w:spacing w:before="0"/>
            <w:ind w:left="567" w:hanging="567"/>
            <w:jc w:val="left"/>
          </w:pPr>
        </w:pPrChange>
      </w:pPr>
      <w:del w:id="4960" w:author="deletion" w:date="2026-07-14T13:58:00Z">
        <w:r w:rsidRPr="004A7D3E" w:rsidDel="00B54A0D">
          <w:rPr>
            <w:bCs/>
            <w:sz w:val="22"/>
            <w:szCs w:val="22"/>
            <w:lang w:val="sk-SK"/>
          </w:rPr>
          <w:lastRenderedPageBreak/>
          <w:delText>Sklenenú injekčnú liekovku s pripraveným roztokom uchovávajte na bezpečnom mieste. Možno ju budete znova potrebovať. Pripravený roztok je určený len pre vás a nesmie sa podať iným pacientom.</w:delText>
        </w:r>
      </w:del>
    </w:p>
    <w:p w14:paraId="26F05B60" w14:textId="3489118E" w:rsidR="00792DC7" w:rsidRPr="004A7D3E" w:rsidDel="00B54A0D" w:rsidRDefault="00792DC7">
      <w:pPr>
        <w:tabs>
          <w:tab w:val="left" w:pos="567"/>
        </w:tabs>
        <w:spacing w:before="0"/>
        <w:jc w:val="center"/>
        <w:rPr>
          <w:del w:id="4961" w:author="deletion" w:date="2026-07-14T13:58:00Z"/>
          <w:bCs/>
          <w:sz w:val="22"/>
          <w:szCs w:val="22"/>
          <w:lang w:val="sk-SK"/>
        </w:rPr>
        <w:pPrChange w:id="4962" w:author="deletion" w:date="2026-07-14T13:58:00Z">
          <w:pPr>
            <w:numPr>
              <w:numId w:val="32"/>
            </w:numPr>
            <w:tabs>
              <w:tab w:val="num" w:pos="567"/>
              <w:tab w:val="num" w:pos="1134"/>
            </w:tabs>
            <w:spacing w:before="0"/>
            <w:ind w:left="567" w:hanging="567"/>
            <w:jc w:val="left"/>
          </w:pPr>
        </w:pPrChange>
      </w:pPr>
      <w:del w:id="4963" w:author="deletion" w:date="2026-07-14T13:58:00Z">
        <w:r w:rsidRPr="004A7D3E" w:rsidDel="00B54A0D">
          <w:rPr>
            <w:bCs/>
            <w:sz w:val="22"/>
            <w:szCs w:val="22"/>
            <w:lang w:val="sk-SK"/>
          </w:rPr>
          <w:delText>Pri nasledujúcom podaní injekcie pripraveného roztoku GONALU</w:delText>
        </w:r>
        <w:r w:rsidRPr="004A7D3E" w:rsidDel="00B54A0D">
          <w:rPr>
            <w:bCs/>
            <w:sz w:val="22"/>
            <w:szCs w:val="22"/>
            <w:lang w:val="sk-SK"/>
          </w:rPr>
          <w:noBreakHyphen/>
          <w:delText>f, opakujte kroky 4 až 7.</w:delText>
        </w:r>
      </w:del>
    </w:p>
    <w:p w14:paraId="6DEE2EDD" w14:textId="09734104" w:rsidR="00792DC7" w:rsidRPr="004A7D3E" w:rsidRDefault="00792DC7" w:rsidP="00B54A0D">
      <w:pPr>
        <w:tabs>
          <w:tab w:val="left" w:pos="567"/>
        </w:tabs>
        <w:spacing w:before="0"/>
        <w:jc w:val="center"/>
        <w:rPr>
          <w:b/>
          <w:sz w:val="22"/>
          <w:szCs w:val="22"/>
          <w:lang w:val="sk-SK"/>
        </w:rPr>
      </w:pPr>
      <w:del w:id="4964" w:author="deletion" w:date="2026-07-14T13:58:00Z">
        <w:r w:rsidRPr="004A7D3E" w:rsidDel="00B54A0D">
          <w:rPr>
            <w:sz w:val="22"/>
            <w:szCs w:val="22"/>
            <w:lang w:val="sk-SK"/>
          </w:rPr>
          <w:br w:type="page"/>
        </w:r>
      </w:del>
      <w:r w:rsidRPr="004A7D3E">
        <w:rPr>
          <w:b/>
          <w:sz w:val="22"/>
          <w:szCs w:val="22"/>
          <w:lang w:val="sk-SK"/>
        </w:rPr>
        <w:lastRenderedPageBreak/>
        <w:t>Písomná informácia pre používateľa</w:t>
      </w:r>
    </w:p>
    <w:p w14:paraId="6588CEF1" w14:textId="77777777" w:rsidR="00242E32" w:rsidRPr="004A7D3E" w:rsidRDefault="00242E32" w:rsidP="00EC77AA">
      <w:pPr>
        <w:spacing w:before="0"/>
        <w:ind w:left="567" w:hanging="567"/>
        <w:jc w:val="center"/>
        <w:rPr>
          <w:sz w:val="22"/>
          <w:szCs w:val="22"/>
          <w:lang w:val="sk-SK"/>
        </w:rPr>
      </w:pPr>
    </w:p>
    <w:p w14:paraId="692E4886" w14:textId="25625088" w:rsidR="00737839" w:rsidRPr="00C57E24" w:rsidRDefault="00737839" w:rsidP="00EC77AA">
      <w:pPr>
        <w:tabs>
          <w:tab w:val="left" w:pos="567"/>
        </w:tabs>
        <w:spacing w:before="0"/>
        <w:jc w:val="center"/>
        <w:rPr>
          <w:sz w:val="22"/>
          <w:szCs w:val="22"/>
          <w:lang w:val="sk-SK"/>
        </w:rPr>
      </w:pPr>
      <w:r w:rsidRPr="00C57E24">
        <w:rPr>
          <w:b/>
          <w:bCs/>
          <w:sz w:val="22"/>
          <w:szCs w:val="22"/>
          <w:lang w:val="sk-SK"/>
        </w:rPr>
        <w:t>GONAL-f 150 IU/0,24 ml injekčný roztok v naplnenom pere</w:t>
      </w:r>
    </w:p>
    <w:p w14:paraId="2FA13145" w14:textId="77777777" w:rsidR="00737839" w:rsidRPr="00C57E24" w:rsidRDefault="00737839" w:rsidP="00EC77AA">
      <w:pPr>
        <w:tabs>
          <w:tab w:val="left" w:pos="567"/>
        </w:tabs>
        <w:spacing w:before="0"/>
        <w:jc w:val="center"/>
        <w:rPr>
          <w:sz w:val="22"/>
          <w:szCs w:val="22"/>
          <w:lang w:val="sk-SK"/>
        </w:rPr>
      </w:pPr>
      <w:r w:rsidRPr="00C57E24">
        <w:rPr>
          <w:sz w:val="22"/>
          <w:szCs w:val="22"/>
          <w:lang w:val="sk-SK"/>
        </w:rPr>
        <w:t>folitropín alfa</w:t>
      </w:r>
    </w:p>
    <w:p w14:paraId="30B201B9" w14:textId="77777777" w:rsidR="00792DC7" w:rsidRPr="004A7D3E" w:rsidRDefault="00792DC7" w:rsidP="00EC77AA">
      <w:pPr>
        <w:tabs>
          <w:tab w:val="left" w:pos="567"/>
        </w:tabs>
        <w:spacing w:before="0"/>
        <w:jc w:val="center"/>
        <w:rPr>
          <w:sz w:val="22"/>
          <w:szCs w:val="22"/>
          <w:lang w:val="sk-SK"/>
        </w:rPr>
      </w:pPr>
    </w:p>
    <w:p w14:paraId="37F8EF39" w14:textId="1F922F42" w:rsidR="00792DC7" w:rsidRPr="004A7D3E" w:rsidRDefault="00792DC7" w:rsidP="00EC77AA">
      <w:pPr>
        <w:tabs>
          <w:tab w:val="left" w:pos="567"/>
        </w:tabs>
        <w:spacing w:before="0"/>
        <w:ind w:right="-2"/>
        <w:jc w:val="left"/>
        <w:rPr>
          <w:b/>
          <w:sz w:val="22"/>
          <w:szCs w:val="22"/>
          <w:lang w:val="sk-SK"/>
        </w:rPr>
      </w:pPr>
      <w:r w:rsidRPr="004A7D3E">
        <w:rPr>
          <w:b/>
          <w:sz w:val="22"/>
          <w:szCs w:val="22"/>
          <w:lang w:val="sk-SK"/>
        </w:rPr>
        <w:t>Pozorne si prečítajte celú písomnú informáciu predtým, ako začnete používať</w:t>
      </w:r>
      <w:r w:rsidR="003E60A7" w:rsidRPr="004A7D3E">
        <w:rPr>
          <w:b/>
          <w:sz w:val="22"/>
          <w:szCs w:val="22"/>
          <w:lang w:val="sk-SK"/>
        </w:rPr>
        <w:t xml:space="preserve"> </w:t>
      </w:r>
      <w:r w:rsidRPr="004A7D3E">
        <w:rPr>
          <w:b/>
          <w:sz w:val="22"/>
          <w:szCs w:val="22"/>
          <w:lang w:val="sk-SK"/>
        </w:rPr>
        <w:t>tento liek,</w:t>
      </w:r>
      <w:r w:rsidR="00832127" w:rsidRPr="004A7D3E">
        <w:rPr>
          <w:b/>
          <w:sz w:val="22"/>
          <w:szCs w:val="22"/>
          <w:lang w:val="sk-SK"/>
        </w:rPr>
        <w:t xml:space="preserve"> </w:t>
      </w:r>
      <w:r w:rsidRPr="004A7D3E">
        <w:rPr>
          <w:b/>
          <w:sz w:val="22"/>
          <w:szCs w:val="22"/>
          <w:lang w:val="sk-SK"/>
        </w:rPr>
        <w:t>pretože obsahuje pre vás dôležité informácie.</w:t>
      </w:r>
    </w:p>
    <w:p w14:paraId="63FE2F74" w14:textId="77777777" w:rsidR="00792DC7" w:rsidRPr="004A7D3E" w:rsidRDefault="00792DC7" w:rsidP="00EC77AA">
      <w:pPr>
        <w:numPr>
          <w:ilvl w:val="0"/>
          <w:numId w:val="6"/>
        </w:numPr>
        <w:spacing w:before="0"/>
        <w:ind w:right="-2"/>
        <w:jc w:val="left"/>
        <w:rPr>
          <w:sz w:val="22"/>
          <w:szCs w:val="22"/>
          <w:lang w:val="sk-SK"/>
        </w:rPr>
      </w:pPr>
      <w:r w:rsidRPr="004A7D3E">
        <w:rPr>
          <w:sz w:val="22"/>
          <w:szCs w:val="22"/>
          <w:lang w:val="sk-SK"/>
        </w:rPr>
        <w:t>Túto písomnú informáciu si uschovajte. Možno bude potrebné, aby ste si ju znovu prečítali.</w:t>
      </w:r>
    </w:p>
    <w:p w14:paraId="296F5580" w14:textId="77777777" w:rsidR="00792DC7" w:rsidRPr="004A7D3E" w:rsidRDefault="00792DC7" w:rsidP="00EC77AA">
      <w:pPr>
        <w:numPr>
          <w:ilvl w:val="0"/>
          <w:numId w:val="7"/>
        </w:numPr>
        <w:spacing w:before="0"/>
        <w:ind w:right="-2"/>
        <w:jc w:val="left"/>
        <w:rPr>
          <w:sz w:val="22"/>
          <w:szCs w:val="22"/>
          <w:lang w:val="sk-SK"/>
        </w:rPr>
      </w:pPr>
      <w:r w:rsidRPr="004A7D3E">
        <w:rPr>
          <w:sz w:val="22"/>
          <w:szCs w:val="22"/>
          <w:lang w:val="sk-SK"/>
        </w:rPr>
        <w:t>Ak máte akékoľvek ďalšie otázky, obráťte sa na svojho lekára alebo lekárnika.</w:t>
      </w:r>
    </w:p>
    <w:p w14:paraId="2F2FD99B" w14:textId="77777777" w:rsidR="00232763" w:rsidRPr="004A7D3E" w:rsidRDefault="00232763" w:rsidP="00EC77AA">
      <w:pPr>
        <w:numPr>
          <w:ilvl w:val="0"/>
          <w:numId w:val="7"/>
        </w:numPr>
        <w:spacing w:before="0"/>
        <w:ind w:right="-2"/>
        <w:jc w:val="left"/>
        <w:rPr>
          <w:sz w:val="22"/>
          <w:szCs w:val="22"/>
          <w:lang w:val="sk-SK"/>
        </w:rPr>
      </w:pPr>
      <w:r w:rsidRPr="004A7D3E">
        <w:rPr>
          <w:sz w:val="22"/>
          <w:szCs w:val="22"/>
          <w:lang w:val="sk-SK"/>
        </w:rPr>
        <w:t>Tento liek bol predpísaný iba vám. Nedávajte ho nikomu inému. Môže mu uškodiť, dokonca aj vtedy, ak má rovnaké prejavy ochorenia ako vy.</w:t>
      </w:r>
    </w:p>
    <w:p w14:paraId="59BBDB6F" w14:textId="77777777" w:rsidR="00232763" w:rsidRPr="004A7D3E" w:rsidRDefault="00232763" w:rsidP="00EC77AA">
      <w:pPr>
        <w:pStyle w:val="BodyText"/>
        <w:numPr>
          <w:ilvl w:val="0"/>
          <w:numId w:val="7"/>
        </w:numPr>
        <w:jc w:val="left"/>
        <w:rPr>
          <w:szCs w:val="22"/>
          <w:lang w:val="sk-SK"/>
        </w:rPr>
      </w:pPr>
      <w:r w:rsidRPr="004A7D3E">
        <w:rPr>
          <w:szCs w:val="22"/>
          <w:lang w:val="sk-SK"/>
        </w:rPr>
        <w:t>Ak sa u vás vyskytne akýkoľvek vedľajší účinok, obráťte sa na svojho lekára alebo lekárnika. To sa týka aj akýchkoľvek vedľajších účinkov, ktoré nie sú uvedené v tejto písomnej informácii. Pozri časť 4.</w:t>
      </w:r>
    </w:p>
    <w:p w14:paraId="16DE2025" w14:textId="77777777" w:rsidR="00792DC7" w:rsidRPr="004A7D3E" w:rsidRDefault="00792DC7" w:rsidP="00EC77AA">
      <w:pPr>
        <w:pStyle w:val="BodyText2"/>
        <w:tabs>
          <w:tab w:val="left" w:pos="567"/>
        </w:tabs>
        <w:spacing w:before="0"/>
        <w:rPr>
          <w:bCs/>
          <w:szCs w:val="22"/>
          <w:lang w:val="sk-SK"/>
        </w:rPr>
      </w:pPr>
    </w:p>
    <w:p w14:paraId="6283F7B7" w14:textId="77777777" w:rsidR="002C570E" w:rsidRPr="004A7D3E" w:rsidRDefault="002C570E" w:rsidP="00EC77AA">
      <w:pPr>
        <w:keepNext/>
        <w:keepLines/>
        <w:tabs>
          <w:tab w:val="left" w:pos="567"/>
        </w:tabs>
        <w:spacing w:before="0"/>
        <w:jc w:val="left"/>
        <w:rPr>
          <w:b/>
          <w:sz w:val="22"/>
          <w:szCs w:val="22"/>
          <w:lang w:val="sk-SK"/>
        </w:rPr>
      </w:pPr>
      <w:r w:rsidRPr="004A7D3E">
        <w:rPr>
          <w:b/>
          <w:sz w:val="22"/>
          <w:szCs w:val="22"/>
          <w:lang w:val="sk-SK"/>
        </w:rPr>
        <w:t>V tejto písomnej informácii sa dozviete</w:t>
      </w:r>
      <w:r w:rsidR="000214C4" w:rsidRPr="004A7D3E">
        <w:rPr>
          <w:b/>
          <w:sz w:val="22"/>
          <w:szCs w:val="22"/>
          <w:lang w:val="sk-SK"/>
        </w:rPr>
        <w:t>:</w:t>
      </w:r>
    </w:p>
    <w:p w14:paraId="7BC3243C" w14:textId="77777777" w:rsidR="00792DC7" w:rsidRPr="00D06142" w:rsidRDefault="00792DC7" w:rsidP="00EC77AA">
      <w:pPr>
        <w:keepNext/>
        <w:keepLines/>
        <w:tabs>
          <w:tab w:val="left" w:pos="567"/>
        </w:tabs>
        <w:spacing w:before="0"/>
        <w:jc w:val="left"/>
        <w:rPr>
          <w:bCs/>
          <w:sz w:val="22"/>
          <w:szCs w:val="22"/>
          <w:lang w:val="sk-SK"/>
        </w:rPr>
      </w:pPr>
    </w:p>
    <w:p w14:paraId="0851FC33" w14:textId="77777777" w:rsidR="00792DC7" w:rsidRPr="004A7D3E" w:rsidRDefault="00792DC7" w:rsidP="00EC77AA">
      <w:pPr>
        <w:tabs>
          <w:tab w:val="left" w:pos="567"/>
        </w:tabs>
        <w:spacing w:before="0"/>
        <w:ind w:right="-29"/>
        <w:jc w:val="left"/>
        <w:rPr>
          <w:sz w:val="22"/>
          <w:szCs w:val="22"/>
          <w:lang w:val="sk-SK"/>
        </w:rPr>
      </w:pPr>
      <w:r w:rsidRPr="004A7D3E">
        <w:rPr>
          <w:sz w:val="22"/>
          <w:szCs w:val="22"/>
          <w:lang w:val="sk-SK"/>
        </w:rPr>
        <w:t>1.</w:t>
      </w:r>
      <w:r w:rsidRPr="004A7D3E">
        <w:rPr>
          <w:sz w:val="22"/>
          <w:szCs w:val="22"/>
          <w:lang w:val="sk-SK"/>
        </w:rPr>
        <w:tab/>
        <w:t>Čo je GONAL</w:t>
      </w:r>
      <w:r w:rsidRPr="004A7D3E">
        <w:rPr>
          <w:sz w:val="22"/>
          <w:szCs w:val="22"/>
          <w:lang w:val="sk-SK"/>
        </w:rPr>
        <w:noBreakHyphen/>
        <w:t>f a na čo sa používa</w:t>
      </w:r>
    </w:p>
    <w:p w14:paraId="4C44E14E" w14:textId="77777777" w:rsidR="00792DC7" w:rsidRPr="004A7D3E" w:rsidRDefault="00792DC7" w:rsidP="00EC77AA">
      <w:pPr>
        <w:tabs>
          <w:tab w:val="left" w:pos="567"/>
        </w:tabs>
        <w:spacing w:before="0"/>
        <w:ind w:right="-29"/>
        <w:jc w:val="left"/>
        <w:rPr>
          <w:sz w:val="22"/>
          <w:szCs w:val="22"/>
          <w:lang w:val="sk-SK"/>
        </w:rPr>
      </w:pPr>
      <w:r w:rsidRPr="004A7D3E">
        <w:rPr>
          <w:sz w:val="22"/>
          <w:szCs w:val="22"/>
          <w:lang w:val="sk-SK"/>
        </w:rPr>
        <w:t>2.</w:t>
      </w:r>
      <w:r w:rsidRPr="004A7D3E">
        <w:rPr>
          <w:sz w:val="22"/>
          <w:szCs w:val="22"/>
          <w:lang w:val="sk-SK"/>
        </w:rPr>
        <w:tab/>
        <w:t>Čo potrebujete vedieť predtým, ako použijete GONAL</w:t>
      </w:r>
      <w:r w:rsidRPr="004A7D3E">
        <w:rPr>
          <w:sz w:val="22"/>
          <w:szCs w:val="22"/>
          <w:lang w:val="sk-SK"/>
        </w:rPr>
        <w:noBreakHyphen/>
        <w:t>f</w:t>
      </w:r>
    </w:p>
    <w:p w14:paraId="098450B2" w14:textId="77777777" w:rsidR="00792DC7" w:rsidRPr="004A7D3E" w:rsidRDefault="00792DC7" w:rsidP="00EC77AA">
      <w:pPr>
        <w:tabs>
          <w:tab w:val="left" w:pos="567"/>
        </w:tabs>
        <w:spacing w:before="0"/>
        <w:ind w:right="-29"/>
        <w:jc w:val="left"/>
        <w:rPr>
          <w:sz w:val="22"/>
          <w:szCs w:val="22"/>
          <w:lang w:val="sk-SK"/>
        </w:rPr>
      </w:pPr>
      <w:r w:rsidRPr="004A7D3E">
        <w:rPr>
          <w:sz w:val="22"/>
          <w:szCs w:val="22"/>
          <w:lang w:val="sk-SK"/>
        </w:rPr>
        <w:t>3.</w:t>
      </w:r>
      <w:r w:rsidRPr="004A7D3E">
        <w:rPr>
          <w:sz w:val="22"/>
          <w:szCs w:val="22"/>
          <w:lang w:val="sk-SK"/>
        </w:rPr>
        <w:tab/>
        <w:t>Ako používať GONAL</w:t>
      </w:r>
      <w:r w:rsidRPr="004A7D3E">
        <w:rPr>
          <w:sz w:val="22"/>
          <w:szCs w:val="22"/>
          <w:lang w:val="sk-SK"/>
        </w:rPr>
        <w:noBreakHyphen/>
        <w:t>f</w:t>
      </w:r>
    </w:p>
    <w:p w14:paraId="34186A99" w14:textId="77777777" w:rsidR="00792DC7" w:rsidRPr="004A7D3E" w:rsidRDefault="00792DC7" w:rsidP="00EC77AA">
      <w:pPr>
        <w:tabs>
          <w:tab w:val="left" w:pos="567"/>
        </w:tabs>
        <w:spacing w:before="0"/>
        <w:ind w:right="-29"/>
        <w:jc w:val="left"/>
        <w:rPr>
          <w:sz w:val="22"/>
          <w:szCs w:val="22"/>
          <w:lang w:val="sk-SK"/>
        </w:rPr>
      </w:pPr>
      <w:r w:rsidRPr="004A7D3E">
        <w:rPr>
          <w:sz w:val="22"/>
          <w:szCs w:val="22"/>
          <w:lang w:val="sk-SK"/>
        </w:rPr>
        <w:t>4.</w:t>
      </w:r>
      <w:r w:rsidRPr="004A7D3E">
        <w:rPr>
          <w:sz w:val="22"/>
          <w:szCs w:val="22"/>
          <w:lang w:val="sk-SK"/>
        </w:rPr>
        <w:tab/>
        <w:t>Možné vedľajšie účinky</w:t>
      </w:r>
    </w:p>
    <w:p w14:paraId="27BE3052" w14:textId="77777777" w:rsidR="00792DC7" w:rsidRPr="004A7D3E" w:rsidRDefault="00792DC7" w:rsidP="00EC77AA">
      <w:pPr>
        <w:tabs>
          <w:tab w:val="left" w:pos="567"/>
        </w:tabs>
        <w:spacing w:before="0"/>
        <w:ind w:right="-29"/>
        <w:jc w:val="left"/>
        <w:rPr>
          <w:sz w:val="22"/>
          <w:szCs w:val="22"/>
          <w:lang w:val="sk-SK"/>
        </w:rPr>
      </w:pPr>
      <w:r w:rsidRPr="004A7D3E">
        <w:rPr>
          <w:sz w:val="22"/>
          <w:szCs w:val="22"/>
          <w:lang w:val="sk-SK"/>
        </w:rPr>
        <w:t>5.</w:t>
      </w:r>
      <w:r w:rsidRPr="004A7D3E">
        <w:rPr>
          <w:sz w:val="22"/>
          <w:szCs w:val="22"/>
          <w:lang w:val="sk-SK"/>
        </w:rPr>
        <w:tab/>
        <w:t>Ako uchovávať GONAL</w:t>
      </w:r>
      <w:r w:rsidRPr="004A7D3E">
        <w:rPr>
          <w:sz w:val="22"/>
          <w:szCs w:val="22"/>
          <w:lang w:val="sk-SK"/>
        </w:rPr>
        <w:noBreakHyphen/>
        <w:t>f</w:t>
      </w:r>
    </w:p>
    <w:p w14:paraId="4650913B" w14:textId="77777777" w:rsidR="00792DC7" w:rsidRPr="004A7D3E" w:rsidRDefault="00792DC7" w:rsidP="00EC77AA">
      <w:pPr>
        <w:tabs>
          <w:tab w:val="left" w:pos="567"/>
        </w:tabs>
        <w:spacing w:before="0"/>
        <w:ind w:right="-29"/>
        <w:jc w:val="left"/>
        <w:rPr>
          <w:sz w:val="22"/>
          <w:szCs w:val="22"/>
          <w:lang w:val="sk-SK"/>
        </w:rPr>
      </w:pPr>
      <w:r w:rsidRPr="004A7D3E">
        <w:rPr>
          <w:sz w:val="22"/>
          <w:szCs w:val="22"/>
          <w:lang w:val="sk-SK"/>
        </w:rPr>
        <w:t>6.</w:t>
      </w:r>
      <w:r w:rsidRPr="004A7D3E">
        <w:rPr>
          <w:sz w:val="22"/>
          <w:szCs w:val="22"/>
          <w:lang w:val="sk-SK"/>
        </w:rPr>
        <w:tab/>
        <w:t>Obsah balenia a ďalšie informácie</w:t>
      </w:r>
    </w:p>
    <w:p w14:paraId="1BE05D4D" w14:textId="18F3EFC4" w:rsidR="00792DC7" w:rsidRPr="004A7D3E" w:rsidRDefault="00792DC7" w:rsidP="00EC77AA">
      <w:pPr>
        <w:tabs>
          <w:tab w:val="left" w:pos="4820"/>
        </w:tabs>
        <w:spacing w:before="0"/>
        <w:ind w:left="567"/>
        <w:jc w:val="left"/>
        <w:rPr>
          <w:iCs/>
          <w:sz w:val="22"/>
          <w:szCs w:val="22"/>
          <w:lang w:val="sk-SK"/>
        </w:rPr>
      </w:pPr>
      <w:r w:rsidRPr="004A7D3E">
        <w:rPr>
          <w:bCs/>
          <w:iCs/>
          <w:sz w:val="22"/>
          <w:szCs w:val="22"/>
          <w:lang w:val="sk-SK"/>
        </w:rPr>
        <w:t>Návod na použitie</w:t>
      </w:r>
    </w:p>
    <w:p w14:paraId="096816C9" w14:textId="77777777" w:rsidR="00792DC7" w:rsidRPr="004A7D3E" w:rsidRDefault="00792DC7" w:rsidP="00EC77AA">
      <w:pPr>
        <w:tabs>
          <w:tab w:val="left" w:pos="567"/>
        </w:tabs>
        <w:spacing w:before="0"/>
        <w:jc w:val="left"/>
        <w:rPr>
          <w:bCs/>
          <w:sz w:val="22"/>
          <w:szCs w:val="22"/>
          <w:lang w:val="sk-SK"/>
        </w:rPr>
      </w:pPr>
    </w:p>
    <w:p w14:paraId="793EDF41" w14:textId="77777777" w:rsidR="00792DC7" w:rsidRPr="004A7D3E" w:rsidRDefault="00792DC7" w:rsidP="00EC77AA">
      <w:pPr>
        <w:tabs>
          <w:tab w:val="left" w:pos="567"/>
        </w:tabs>
        <w:spacing w:before="0"/>
        <w:jc w:val="left"/>
        <w:rPr>
          <w:bCs/>
          <w:sz w:val="22"/>
          <w:szCs w:val="22"/>
          <w:lang w:val="sk-SK"/>
        </w:rPr>
      </w:pPr>
    </w:p>
    <w:p w14:paraId="7C07B054" w14:textId="77777777" w:rsidR="00792DC7" w:rsidRPr="004A7D3E" w:rsidRDefault="00792DC7"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1.</w:t>
      </w:r>
      <w:r w:rsidRPr="004A7D3E">
        <w:rPr>
          <w:b/>
          <w:sz w:val="22"/>
          <w:szCs w:val="22"/>
          <w:lang w:val="sk-SK"/>
        </w:rPr>
        <w:tab/>
        <w:t>Čo je GONAL</w:t>
      </w:r>
      <w:r w:rsidRPr="004A7D3E">
        <w:rPr>
          <w:b/>
          <w:sz w:val="22"/>
          <w:szCs w:val="22"/>
          <w:lang w:val="sk-SK"/>
        </w:rPr>
        <w:noBreakHyphen/>
        <w:t>f a na čo sa používa</w:t>
      </w:r>
    </w:p>
    <w:p w14:paraId="4E048020" w14:textId="77777777" w:rsidR="00792DC7" w:rsidRPr="004A7D3E" w:rsidRDefault="00792DC7" w:rsidP="00EC77AA">
      <w:pPr>
        <w:pStyle w:val="BodyText2"/>
        <w:keepNext/>
        <w:tabs>
          <w:tab w:val="left" w:pos="567"/>
        </w:tabs>
        <w:spacing w:before="0"/>
        <w:rPr>
          <w:szCs w:val="22"/>
          <w:lang w:val="sk-SK"/>
        </w:rPr>
      </w:pPr>
    </w:p>
    <w:p w14:paraId="1DB41DF9" w14:textId="77777777" w:rsidR="00792DC7" w:rsidRPr="004A7D3E" w:rsidRDefault="00792DC7" w:rsidP="00EC77AA">
      <w:pPr>
        <w:pStyle w:val="BodyText2"/>
        <w:keepNext/>
        <w:keepLines/>
        <w:tabs>
          <w:tab w:val="left" w:pos="567"/>
        </w:tabs>
        <w:spacing w:before="0"/>
        <w:rPr>
          <w:b/>
          <w:bCs/>
          <w:szCs w:val="22"/>
          <w:lang w:val="sk-SK"/>
        </w:rPr>
      </w:pPr>
      <w:r w:rsidRPr="004A7D3E">
        <w:rPr>
          <w:b/>
          <w:bCs/>
          <w:szCs w:val="22"/>
          <w:lang w:val="sk-SK"/>
        </w:rPr>
        <w:t>Čo je GONAL</w:t>
      </w:r>
      <w:r w:rsidRPr="004A7D3E">
        <w:rPr>
          <w:b/>
          <w:bCs/>
          <w:szCs w:val="22"/>
          <w:lang w:val="sk-SK"/>
        </w:rPr>
        <w:noBreakHyphen/>
        <w:t>f</w:t>
      </w:r>
    </w:p>
    <w:p w14:paraId="21EEA4D6" w14:textId="77777777" w:rsidR="00792DC7" w:rsidRPr="004A7D3E" w:rsidRDefault="00792DC7" w:rsidP="00EC77AA">
      <w:pPr>
        <w:pStyle w:val="BodyText2"/>
        <w:keepNext/>
        <w:keepLines/>
        <w:tabs>
          <w:tab w:val="left" w:pos="567"/>
        </w:tabs>
        <w:spacing w:before="0"/>
        <w:rPr>
          <w:szCs w:val="22"/>
          <w:lang w:val="sk-SK"/>
        </w:rPr>
      </w:pPr>
    </w:p>
    <w:p w14:paraId="5B36753D" w14:textId="77777777" w:rsidR="00792DC7" w:rsidRPr="004A7D3E" w:rsidRDefault="00792DC7" w:rsidP="00EC77AA">
      <w:pPr>
        <w:pStyle w:val="BodyText2"/>
        <w:tabs>
          <w:tab w:val="left" w:pos="567"/>
        </w:tabs>
        <w:spacing w:before="0"/>
        <w:rPr>
          <w:szCs w:val="22"/>
          <w:lang w:val="sk-SK"/>
        </w:rPr>
      </w:pPr>
      <w:r w:rsidRPr="004A7D3E">
        <w:rPr>
          <w:szCs w:val="22"/>
          <w:lang w:val="sk-SK"/>
        </w:rPr>
        <w:t>GONAL</w:t>
      </w:r>
      <w:r w:rsidRPr="004A7D3E">
        <w:rPr>
          <w:szCs w:val="22"/>
          <w:lang w:val="sk-SK"/>
        </w:rPr>
        <w:noBreakHyphen/>
        <w:t>f obsahuje liek nazývaný „folitropín alfa“. Folitropín alfa je typ „folikuly stimulujúceho hormónu“ (FSH), ktorý patrí do skupiny hormónov nazývaných „gonadotropíny“. Gonadotropíny sa zúčastňujú na rozmnožovaní a plodnosti.</w:t>
      </w:r>
    </w:p>
    <w:p w14:paraId="533C9AA6" w14:textId="77777777" w:rsidR="00792DC7" w:rsidRPr="004A7D3E" w:rsidRDefault="00792DC7" w:rsidP="00EC77AA">
      <w:pPr>
        <w:tabs>
          <w:tab w:val="left" w:pos="567"/>
        </w:tabs>
        <w:spacing w:before="0"/>
        <w:jc w:val="left"/>
        <w:rPr>
          <w:bCs/>
          <w:sz w:val="22"/>
          <w:szCs w:val="22"/>
          <w:lang w:val="sk-SK"/>
        </w:rPr>
      </w:pPr>
    </w:p>
    <w:p w14:paraId="5705A4F3"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Na čo sa GONAL</w:t>
      </w:r>
      <w:r w:rsidRPr="004A7D3E">
        <w:rPr>
          <w:b/>
          <w:sz w:val="22"/>
          <w:szCs w:val="22"/>
          <w:lang w:val="sk-SK"/>
        </w:rPr>
        <w:noBreakHyphen/>
        <w:t>f používa</w:t>
      </w:r>
    </w:p>
    <w:p w14:paraId="0E95E588" w14:textId="77777777" w:rsidR="00792DC7" w:rsidRPr="004A7D3E" w:rsidRDefault="00792DC7" w:rsidP="00EC77AA">
      <w:pPr>
        <w:pStyle w:val="MC"/>
        <w:keepNext/>
        <w:keepLines/>
        <w:tabs>
          <w:tab w:val="left" w:pos="567"/>
        </w:tabs>
        <w:spacing w:after="0"/>
        <w:rPr>
          <w:rFonts w:ascii="Times New Roman" w:hAnsi="Times New Roman"/>
          <w:bCs/>
          <w:szCs w:val="22"/>
          <w:lang w:val="sk-SK"/>
        </w:rPr>
      </w:pPr>
    </w:p>
    <w:p w14:paraId="2793516C" w14:textId="77777777" w:rsidR="00792DC7" w:rsidRPr="004A7D3E" w:rsidRDefault="00792DC7" w:rsidP="00EC77AA">
      <w:pPr>
        <w:keepNext/>
        <w:keepLines/>
        <w:tabs>
          <w:tab w:val="left" w:pos="4820"/>
        </w:tabs>
        <w:spacing w:before="0"/>
        <w:jc w:val="left"/>
        <w:rPr>
          <w:bCs/>
          <w:sz w:val="22"/>
          <w:szCs w:val="22"/>
          <w:lang w:val="sk-SK"/>
        </w:rPr>
      </w:pPr>
      <w:r w:rsidRPr="004A7D3E">
        <w:rPr>
          <w:b/>
          <w:sz w:val="22"/>
          <w:szCs w:val="22"/>
          <w:lang w:val="sk-SK"/>
        </w:rPr>
        <w:t>U dospelých žien</w:t>
      </w:r>
      <w:r w:rsidRPr="004A7D3E">
        <w:rPr>
          <w:bCs/>
          <w:sz w:val="22"/>
          <w:szCs w:val="22"/>
          <w:lang w:val="sk-SK"/>
        </w:rPr>
        <w:t xml:space="preserve"> sa GONAL</w:t>
      </w:r>
      <w:r w:rsidRPr="004A7D3E">
        <w:rPr>
          <w:bCs/>
          <w:sz w:val="22"/>
          <w:szCs w:val="22"/>
          <w:lang w:val="sk-SK"/>
        </w:rPr>
        <w:noBreakHyphen/>
        <w:t>f používa:</w:t>
      </w:r>
    </w:p>
    <w:p w14:paraId="59A76CDB" w14:textId="77777777" w:rsidR="00792DC7" w:rsidRPr="004A7D3E" w:rsidRDefault="00792DC7" w:rsidP="00EC77AA">
      <w:pPr>
        <w:keepNext/>
        <w:numPr>
          <w:ilvl w:val="0"/>
          <w:numId w:val="9"/>
        </w:numPr>
        <w:tabs>
          <w:tab w:val="left" w:pos="567"/>
        </w:tabs>
        <w:spacing w:before="0"/>
        <w:ind w:left="567" w:hanging="567"/>
        <w:jc w:val="left"/>
        <w:rPr>
          <w:bCs/>
          <w:sz w:val="22"/>
          <w:szCs w:val="22"/>
          <w:lang w:val="sk-SK"/>
        </w:rPr>
      </w:pPr>
      <w:r w:rsidRPr="004A7D3E">
        <w:rPr>
          <w:bCs/>
          <w:sz w:val="22"/>
          <w:szCs w:val="22"/>
          <w:lang w:val="sk-SK"/>
        </w:rPr>
        <w:t>na podporu uvoľnenia vajíčka z vaječníka (ovulácia) u žien, u ktorých nedochádza k ovulácii a ktoré nereagovali na liečbu liekom nazývaným „klomiféniumcitrát“,</w:t>
      </w:r>
    </w:p>
    <w:p w14:paraId="4E3B8B98" w14:textId="0BF09C66" w:rsidR="007E479E" w:rsidRPr="004A7D3E" w:rsidRDefault="007E479E" w:rsidP="00EC77AA">
      <w:pPr>
        <w:pStyle w:val="Formatvorlage1"/>
        <w:numPr>
          <w:ilvl w:val="0"/>
          <w:numId w:val="9"/>
        </w:numPr>
        <w:tabs>
          <w:tab w:val="clear" w:pos="720"/>
        </w:tabs>
        <w:ind w:left="567" w:hanging="567"/>
        <w:rPr>
          <w:rFonts w:ascii="Times New Roman" w:hAnsi="Times New Roman"/>
          <w:bCs/>
          <w:szCs w:val="22"/>
          <w:lang w:val="sk-SK"/>
        </w:rPr>
      </w:pPr>
      <w:r w:rsidRPr="004A7D3E">
        <w:rPr>
          <w:rFonts w:ascii="Times New Roman" w:hAnsi="Times New Roman"/>
          <w:bCs/>
          <w:szCs w:val="22"/>
          <w:lang w:val="sk-SK"/>
        </w:rPr>
        <w:t>spolu s iným liekom nazývaným „lutropín alfa“ („luteinizačný hormón“ alebo LH) na podporu uvoľnenia vajíčka z vaječníka (ovulácia) u žien, ktorých telo tvorí veľmi malé množstvo gonadotropínov (FSH a LH),</w:t>
      </w:r>
    </w:p>
    <w:p w14:paraId="57D4683D" w14:textId="77777777" w:rsidR="00792DC7" w:rsidRPr="004A7D3E" w:rsidRDefault="00792DC7" w:rsidP="00EC77AA">
      <w:pPr>
        <w:numPr>
          <w:ilvl w:val="0"/>
          <w:numId w:val="9"/>
        </w:numPr>
        <w:tabs>
          <w:tab w:val="left" w:pos="567"/>
        </w:tabs>
        <w:spacing w:before="0"/>
        <w:ind w:left="567" w:hanging="567"/>
        <w:jc w:val="left"/>
        <w:rPr>
          <w:bCs/>
          <w:sz w:val="22"/>
          <w:szCs w:val="22"/>
          <w:lang w:val="sk-SK"/>
        </w:rPr>
      </w:pPr>
      <w:r w:rsidRPr="004A7D3E">
        <w:rPr>
          <w:bCs/>
          <w:sz w:val="22"/>
          <w:szCs w:val="22"/>
          <w:lang w:val="sk-SK"/>
        </w:rPr>
        <w:t>na podporu vývoja viacerých folikulov (každý obsahujúci vajíčko) u žien, ktoré sa podrobujú metódam asistovanej reprodukcie (metódam, ktoré vám môžu pomôcť otehotnieť), ako sú „in vitro fertilizácia“, „intratubárny transfer gamét“ alebo „intratubárny transfer zygot“.</w:t>
      </w:r>
    </w:p>
    <w:p w14:paraId="0AAFD909" w14:textId="77777777" w:rsidR="00792DC7" w:rsidRPr="004A7D3E" w:rsidRDefault="00792DC7" w:rsidP="00EC77AA">
      <w:pPr>
        <w:tabs>
          <w:tab w:val="left" w:pos="567"/>
        </w:tabs>
        <w:spacing w:before="0"/>
        <w:jc w:val="left"/>
        <w:rPr>
          <w:bCs/>
          <w:sz w:val="22"/>
          <w:szCs w:val="22"/>
          <w:lang w:val="sk-SK"/>
        </w:rPr>
      </w:pPr>
    </w:p>
    <w:p w14:paraId="1725DED3" w14:textId="77777777" w:rsidR="00792DC7" w:rsidRPr="004A7D3E" w:rsidRDefault="00792DC7" w:rsidP="00EC77AA">
      <w:pPr>
        <w:keepNext/>
        <w:keepLines/>
        <w:tabs>
          <w:tab w:val="left" w:pos="567"/>
        </w:tabs>
        <w:spacing w:before="0"/>
        <w:jc w:val="left"/>
        <w:rPr>
          <w:bCs/>
          <w:sz w:val="22"/>
          <w:szCs w:val="22"/>
          <w:lang w:val="sk-SK"/>
        </w:rPr>
      </w:pPr>
      <w:r w:rsidRPr="004A7D3E">
        <w:rPr>
          <w:b/>
          <w:sz w:val="22"/>
          <w:szCs w:val="22"/>
          <w:lang w:val="sk-SK"/>
        </w:rPr>
        <w:t>U dospelých mužov</w:t>
      </w:r>
      <w:r w:rsidRPr="004A7D3E">
        <w:rPr>
          <w:bCs/>
          <w:sz w:val="22"/>
          <w:szCs w:val="22"/>
          <w:lang w:val="sk-SK"/>
        </w:rPr>
        <w:t xml:space="preserve"> sa GONAL</w:t>
      </w:r>
      <w:r w:rsidRPr="004A7D3E">
        <w:rPr>
          <w:bCs/>
          <w:sz w:val="22"/>
          <w:szCs w:val="22"/>
          <w:lang w:val="sk-SK"/>
        </w:rPr>
        <w:noBreakHyphen/>
        <w:t>f používa:</w:t>
      </w:r>
    </w:p>
    <w:p w14:paraId="22E2131B" w14:textId="77777777" w:rsidR="00792DC7" w:rsidRPr="004A7D3E" w:rsidRDefault="00792DC7" w:rsidP="00EC77AA">
      <w:pPr>
        <w:numPr>
          <w:ilvl w:val="0"/>
          <w:numId w:val="9"/>
        </w:numPr>
        <w:tabs>
          <w:tab w:val="left" w:pos="567"/>
        </w:tabs>
        <w:spacing w:before="0"/>
        <w:ind w:left="567" w:hanging="567"/>
        <w:jc w:val="left"/>
        <w:rPr>
          <w:bCs/>
          <w:sz w:val="22"/>
          <w:szCs w:val="22"/>
          <w:lang w:val="sk-SK"/>
        </w:rPr>
      </w:pPr>
      <w:r w:rsidRPr="004A7D3E">
        <w:rPr>
          <w:bCs/>
          <w:sz w:val="22"/>
          <w:szCs w:val="22"/>
          <w:lang w:val="sk-SK"/>
        </w:rPr>
        <w:t xml:space="preserve">spolu </w:t>
      </w:r>
      <w:r w:rsidRPr="004A7D3E">
        <w:rPr>
          <w:sz w:val="22"/>
          <w:szCs w:val="22"/>
          <w:lang w:val="sk-SK"/>
        </w:rPr>
        <w:t>s iným liekom</w:t>
      </w:r>
      <w:r w:rsidRPr="004A7D3E">
        <w:rPr>
          <w:bCs/>
          <w:sz w:val="22"/>
          <w:szCs w:val="22"/>
          <w:lang w:val="sk-SK"/>
        </w:rPr>
        <w:t xml:space="preserve"> nazývaným </w:t>
      </w:r>
      <w:r w:rsidRPr="004A7D3E">
        <w:rPr>
          <w:sz w:val="22"/>
          <w:szCs w:val="22"/>
          <w:lang w:val="sk-SK"/>
        </w:rPr>
        <w:t>„ľudský choriogonadotropín“ (hCG) na podporu vývoja spermií u mužov, ktorí sú neplodní v dôsledku nízkej hladiny určitých hormónov</w:t>
      </w:r>
      <w:r w:rsidRPr="004A7D3E">
        <w:rPr>
          <w:bCs/>
          <w:sz w:val="22"/>
          <w:szCs w:val="22"/>
          <w:lang w:val="sk-SK"/>
        </w:rPr>
        <w:t>.</w:t>
      </w:r>
    </w:p>
    <w:p w14:paraId="5603AD1A" w14:textId="77777777" w:rsidR="00792DC7" w:rsidRPr="004A7D3E" w:rsidRDefault="00792DC7" w:rsidP="00EC77AA">
      <w:pPr>
        <w:tabs>
          <w:tab w:val="left" w:pos="0"/>
        </w:tabs>
        <w:spacing w:before="0"/>
        <w:jc w:val="left"/>
        <w:rPr>
          <w:bCs/>
          <w:sz w:val="22"/>
          <w:szCs w:val="22"/>
          <w:lang w:val="sk-SK"/>
        </w:rPr>
      </w:pPr>
    </w:p>
    <w:p w14:paraId="6614A46C" w14:textId="77777777" w:rsidR="00792DC7" w:rsidRPr="004A7D3E" w:rsidRDefault="00792DC7" w:rsidP="00EC77AA">
      <w:pPr>
        <w:tabs>
          <w:tab w:val="left" w:pos="0"/>
        </w:tabs>
        <w:spacing w:before="0"/>
        <w:jc w:val="left"/>
        <w:rPr>
          <w:bCs/>
          <w:sz w:val="22"/>
          <w:szCs w:val="22"/>
          <w:lang w:val="sk-SK"/>
        </w:rPr>
      </w:pPr>
    </w:p>
    <w:p w14:paraId="40F4A53E" w14:textId="77777777" w:rsidR="00792DC7" w:rsidRPr="004A7D3E" w:rsidRDefault="00792DC7"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lastRenderedPageBreak/>
        <w:t>2.</w:t>
      </w:r>
      <w:r w:rsidRPr="004A7D3E">
        <w:rPr>
          <w:b/>
          <w:sz w:val="22"/>
          <w:szCs w:val="22"/>
          <w:lang w:val="sk-SK"/>
        </w:rPr>
        <w:tab/>
        <w:t>Čo potrebujete vedieť predtým, ako použijete GONAL</w:t>
      </w:r>
      <w:r w:rsidRPr="004A7D3E">
        <w:rPr>
          <w:b/>
          <w:sz w:val="22"/>
          <w:szCs w:val="22"/>
          <w:lang w:val="sk-SK"/>
        </w:rPr>
        <w:noBreakHyphen/>
        <w:t>f</w:t>
      </w:r>
    </w:p>
    <w:p w14:paraId="0474057B" w14:textId="77777777" w:rsidR="00792DC7" w:rsidRPr="004A7D3E" w:rsidRDefault="00792DC7" w:rsidP="00EC77AA">
      <w:pPr>
        <w:pStyle w:val="NormalIndent"/>
        <w:keepNext/>
        <w:tabs>
          <w:tab w:val="left" w:pos="567"/>
        </w:tabs>
        <w:spacing w:before="0"/>
        <w:ind w:left="0"/>
        <w:rPr>
          <w:sz w:val="22"/>
          <w:szCs w:val="22"/>
          <w:lang w:val="sk-SK"/>
        </w:rPr>
      </w:pPr>
    </w:p>
    <w:p w14:paraId="7202FDDF" w14:textId="77777777" w:rsidR="00792DC7" w:rsidRPr="004A7D3E" w:rsidRDefault="00792DC7" w:rsidP="00EC77AA">
      <w:pPr>
        <w:pStyle w:val="BodyText"/>
        <w:keepNext/>
        <w:tabs>
          <w:tab w:val="left" w:pos="567"/>
        </w:tabs>
        <w:jc w:val="left"/>
        <w:rPr>
          <w:szCs w:val="22"/>
          <w:lang w:val="sk-SK"/>
        </w:rPr>
      </w:pPr>
      <w:r w:rsidRPr="004A7D3E">
        <w:rPr>
          <w:szCs w:val="22"/>
          <w:lang w:val="sk-SK"/>
        </w:rPr>
        <w:t>Pred začiatkom liečby by ste sa vy i váš partner mali dať vyšetriť na plodnosť u lekára, ktorý má skúsenosti s liečbou porúch plodnosti.</w:t>
      </w:r>
    </w:p>
    <w:p w14:paraId="77D24B12" w14:textId="77777777" w:rsidR="00792DC7" w:rsidRPr="004A7D3E" w:rsidRDefault="00792DC7" w:rsidP="00EC77AA">
      <w:pPr>
        <w:pStyle w:val="BodyText"/>
        <w:keepNext/>
        <w:tabs>
          <w:tab w:val="left" w:pos="567"/>
        </w:tabs>
        <w:jc w:val="left"/>
        <w:rPr>
          <w:szCs w:val="22"/>
          <w:lang w:val="sk-SK"/>
        </w:rPr>
      </w:pPr>
    </w:p>
    <w:p w14:paraId="5996E381"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Nepoužívajte GONAL</w:t>
      </w:r>
      <w:r w:rsidRPr="004A7D3E">
        <w:rPr>
          <w:b/>
          <w:sz w:val="22"/>
          <w:szCs w:val="22"/>
          <w:lang w:val="sk-SK"/>
        </w:rPr>
        <w:noBreakHyphen/>
        <w:t>f</w:t>
      </w:r>
    </w:p>
    <w:p w14:paraId="0CA2B058" w14:textId="77777777" w:rsidR="00792DC7" w:rsidRPr="004A7D3E" w:rsidRDefault="00792DC7" w:rsidP="00EC77AA">
      <w:pPr>
        <w:keepNext/>
        <w:keepLines/>
        <w:tabs>
          <w:tab w:val="left" w:pos="-3686"/>
          <w:tab w:val="left" w:pos="567"/>
        </w:tabs>
        <w:spacing w:before="0"/>
        <w:jc w:val="left"/>
        <w:rPr>
          <w:sz w:val="22"/>
          <w:szCs w:val="22"/>
          <w:lang w:val="sk-SK"/>
        </w:rPr>
      </w:pPr>
    </w:p>
    <w:p w14:paraId="5853E9B2" w14:textId="77777777" w:rsidR="00792DC7" w:rsidRPr="004A7D3E" w:rsidRDefault="00792DC7" w:rsidP="00EC77AA">
      <w:pPr>
        <w:keepNext/>
        <w:numPr>
          <w:ilvl w:val="0"/>
          <w:numId w:val="10"/>
        </w:numPr>
        <w:tabs>
          <w:tab w:val="left" w:pos="-3686"/>
        </w:tabs>
        <w:spacing w:before="0"/>
        <w:jc w:val="left"/>
        <w:rPr>
          <w:sz w:val="22"/>
          <w:szCs w:val="22"/>
          <w:lang w:val="sk-SK"/>
        </w:rPr>
      </w:pPr>
      <w:r w:rsidRPr="004A7D3E">
        <w:rPr>
          <w:sz w:val="22"/>
          <w:szCs w:val="22"/>
          <w:lang w:val="sk-SK"/>
        </w:rPr>
        <w:t>ak ste alergický na folikuly stimulujúci hormón alebo na ktorúkoľvek z ďalších zložiek tohto lieku (uvedených v časti 6),</w:t>
      </w:r>
    </w:p>
    <w:p w14:paraId="263947AE" w14:textId="77777777" w:rsidR="00792DC7" w:rsidRPr="004A7D3E" w:rsidRDefault="00792DC7" w:rsidP="00EC77AA">
      <w:pPr>
        <w:numPr>
          <w:ilvl w:val="0"/>
          <w:numId w:val="11"/>
        </w:numPr>
        <w:spacing w:before="0"/>
        <w:jc w:val="left"/>
        <w:rPr>
          <w:sz w:val="22"/>
          <w:szCs w:val="22"/>
          <w:lang w:val="sk-SK"/>
        </w:rPr>
      </w:pPr>
      <w:r w:rsidRPr="004A7D3E">
        <w:rPr>
          <w:sz w:val="22"/>
          <w:szCs w:val="22"/>
          <w:lang w:val="sk-SK"/>
        </w:rPr>
        <w:t>ak máte nádor hypotalamu a hypofýzy (oba sú súčasťou mozgu),</w:t>
      </w:r>
    </w:p>
    <w:p w14:paraId="7E7F94E8" w14:textId="77777777" w:rsidR="00792DC7" w:rsidRPr="004A7D3E" w:rsidRDefault="00792DC7" w:rsidP="00EC77AA">
      <w:pPr>
        <w:keepNext/>
        <w:numPr>
          <w:ilvl w:val="0"/>
          <w:numId w:val="11"/>
        </w:numPr>
        <w:spacing w:before="0"/>
        <w:jc w:val="left"/>
        <w:rPr>
          <w:sz w:val="22"/>
          <w:szCs w:val="22"/>
          <w:lang w:val="sk-SK"/>
        </w:rPr>
      </w:pPr>
      <w:r w:rsidRPr="004A7D3E">
        <w:rPr>
          <w:sz w:val="22"/>
          <w:szCs w:val="22"/>
          <w:lang w:val="sk-SK"/>
        </w:rPr>
        <w:t xml:space="preserve">ak ste </w:t>
      </w:r>
      <w:r w:rsidRPr="004A7D3E">
        <w:rPr>
          <w:b/>
          <w:bCs/>
          <w:sz w:val="22"/>
          <w:szCs w:val="22"/>
          <w:lang w:val="sk-SK"/>
        </w:rPr>
        <w:t>žena</w:t>
      </w:r>
      <w:r w:rsidRPr="004A7D3E">
        <w:rPr>
          <w:sz w:val="22"/>
          <w:szCs w:val="22"/>
          <w:lang w:val="sk-SK"/>
        </w:rPr>
        <w:t>:</w:t>
      </w:r>
    </w:p>
    <w:p w14:paraId="7F80790B" w14:textId="77777777" w:rsidR="00792DC7" w:rsidRPr="004A7D3E" w:rsidRDefault="00792DC7"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so zväčšenými vaječníkmi alebo s vakmi vyplnenými tekutinou na vaječníkoch (ovariálne cysty na vaječníkoch) neznámeho pôvodu,</w:t>
      </w:r>
    </w:p>
    <w:p w14:paraId="7EB0A96E" w14:textId="77777777" w:rsidR="00792DC7" w:rsidRPr="004A7D3E" w:rsidRDefault="00792DC7"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 nevysvetliteľným vaginálnym krvácaním,</w:t>
      </w:r>
    </w:p>
    <w:p w14:paraId="5A60ECB3" w14:textId="77777777" w:rsidR="00792DC7" w:rsidRPr="004A7D3E" w:rsidRDefault="00792DC7"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 rakovinou vaječníkov, maternice alebo prsníkov,</w:t>
      </w:r>
    </w:p>
    <w:p w14:paraId="53658616" w14:textId="77777777" w:rsidR="00792DC7" w:rsidRPr="004A7D3E" w:rsidRDefault="00792DC7" w:rsidP="00EC77AA">
      <w:pPr>
        <w:numPr>
          <w:ilvl w:val="0"/>
          <w:numId w:val="12"/>
        </w:numPr>
        <w:tabs>
          <w:tab w:val="clear" w:pos="1418"/>
          <w:tab w:val="num" w:pos="1134"/>
        </w:tabs>
        <w:spacing w:before="0"/>
        <w:ind w:left="1134"/>
        <w:jc w:val="left"/>
        <w:rPr>
          <w:sz w:val="22"/>
          <w:szCs w:val="22"/>
          <w:lang w:val="sk-SK"/>
        </w:rPr>
      </w:pPr>
      <w:r w:rsidRPr="004A7D3E">
        <w:rPr>
          <w:sz w:val="22"/>
          <w:szCs w:val="22"/>
          <w:lang w:val="sk-SK"/>
        </w:rPr>
        <w:t>so stavom, ktorý zvyčajne neumožňuje normálne tehotenstvo, ako je zlyhanie vaječníkov (predčasná menopauza) alebo porucha tvaru pohlavných orgánov,</w:t>
      </w:r>
    </w:p>
    <w:p w14:paraId="78D5EBE1" w14:textId="77777777" w:rsidR="00792DC7" w:rsidRPr="004A7D3E" w:rsidRDefault="00792DC7" w:rsidP="00EC77AA">
      <w:pPr>
        <w:keepNext/>
        <w:numPr>
          <w:ilvl w:val="0"/>
          <w:numId w:val="14"/>
        </w:numPr>
        <w:spacing w:before="0"/>
        <w:jc w:val="left"/>
        <w:rPr>
          <w:sz w:val="22"/>
          <w:szCs w:val="22"/>
          <w:lang w:val="sk-SK"/>
        </w:rPr>
      </w:pPr>
      <w:r w:rsidRPr="004A7D3E">
        <w:rPr>
          <w:sz w:val="22"/>
          <w:szCs w:val="22"/>
          <w:lang w:val="sk-SK"/>
        </w:rPr>
        <w:t xml:space="preserve">ak ste </w:t>
      </w:r>
      <w:r w:rsidRPr="004A7D3E">
        <w:rPr>
          <w:b/>
          <w:bCs/>
          <w:sz w:val="22"/>
          <w:szCs w:val="22"/>
          <w:lang w:val="sk-SK"/>
        </w:rPr>
        <w:t>muž</w:t>
      </w:r>
      <w:r w:rsidRPr="004A7D3E">
        <w:rPr>
          <w:sz w:val="22"/>
          <w:szCs w:val="22"/>
          <w:lang w:val="sk-SK"/>
        </w:rPr>
        <w:t>:</w:t>
      </w:r>
    </w:p>
    <w:p w14:paraId="41C71A8A" w14:textId="77777777" w:rsidR="00792DC7" w:rsidRPr="004A7D3E" w:rsidRDefault="00792DC7" w:rsidP="00EC77AA">
      <w:pPr>
        <w:numPr>
          <w:ilvl w:val="0"/>
          <w:numId w:val="12"/>
        </w:numPr>
        <w:tabs>
          <w:tab w:val="num" w:pos="1134"/>
        </w:tabs>
        <w:spacing w:before="0"/>
        <w:ind w:left="1134"/>
        <w:jc w:val="left"/>
        <w:rPr>
          <w:sz w:val="22"/>
          <w:szCs w:val="22"/>
          <w:lang w:val="sk-SK"/>
        </w:rPr>
      </w:pPr>
      <w:r w:rsidRPr="004A7D3E">
        <w:rPr>
          <w:sz w:val="22"/>
          <w:szCs w:val="22"/>
          <w:lang w:val="sk-SK"/>
        </w:rPr>
        <w:t>s poškodením semenníkov, ktoré je nevyliečiteľné.</w:t>
      </w:r>
    </w:p>
    <w:p w14:paraId="0E51E718" w14:textId="77777777" w:rsidR="00792DC7" w:rsidRPr="004A7D3E" w:rsidRDefault="00792DC7" w:rsidP="00EC77AA">
      <w:pPr>
        <w:tabs>
          <w:tab w:val="left" w:pos="567"/>
        </w:tabs>
        <w:spacing w:before="0"/>
        <w:jc w:val="left"/>
        <w:rPr>
          <w:sz w:val="22"/>
          <w:szCs w:val="22"/>
          <w:lang w:val="sk-SK"/>
        </w:rPr>
      </w:pPr>
    </w:p>
    <w:p w14:paraId="771B37B7" w14:textId="77777777" w:rsidR="00792DC7" w:rsidRPr="004A7D3E" w:rsidRDefault="00792DC7" w:rsidP="00EC77AA">
      <w:pPr>
        <w:pStyle w:val="MC"/>
        <w:tabs>
          <w:tab w:val="left" w:pos="-3686"/>
        </w:tabs>
        <w:spacing w:after="0"/>
        <w:rPr>
          <w:rFonts w:ascii="Times New Roman" w:hAnsi="Times New Roman"/>
          <w:szCs w:val="22"/>
          <w:lang w:val="sk-SK"/>
        </w:rPr>
      </w:pPr>
      <w:r w:rsidRPr="004A7D3E">
        <w:rPr>
          <w:rFonts w:ascii="Times New Roman" w:hAnsi="Times New Roman"/>
          <w:szCs w:val="22"/>
          <w:lang w:val="sk-SK"/>
        </w:rPr>
        <w:t>Nepoužívajte GONAL</w:t>
      </w:r>
      <w:r w:rsidRPr="004A7D3E">
        <w:rPr>
          <w:rFonts w:ascii="Times New Roman" w:hAnsi="Times New Roman"/>
          <w:szCs w:val="22"/>
          <w:lang w:val="sk-SK"/>
        </w:rPr>
        <w:noBreakHyphen/>
        <w:t>f, ak sa na vás vzťahujú ktorékoľvek z vyššie uvedených prípadov. Ak si nie ste niečím istý, predtým, ako začnete používať tento liek, obráťte sa na svojho lekára.</w:t>
      </w:r>
    </w:p>
    <w:p w14:paraId="6A3569EE" w14:textId="77777777" w:rsidR="00792DC7" w:rsidRPr="004A7D3E" w:rsidRDefault="00792DC7" w:rsidP="00EC77AA">
      <w:pPr>
        <w:tabs>
          <w:tab w:val="left" w:pos="567"/>
        </w:tabs>
        <w:spacing w:before="0"/>
        <w:jc w:val="left"/>
        <w:rPr>
          <w:sz w:val="22"/>
          <w:szCs w:val="22"/>
          <w:lang w:val="sk-SK"/>
        </w:rPr>
      </w:pPr>
    </w:p>
    <w:p w14:paraId="1E2DB272" w14:textId="77777777" w:rsidR="00792DC7" w:rsidRPr="004A7D3E" w:rsidRDefault="00792DC7" w:rsidP="00EC77AA">
      <w:pPr>
        <w:keepNext/>
        <w:tabs>
          <w:tab w:val="left" w:pos="567"/>
        </w:tabs>
        <w:spacing w:before="0"/>
        <w:jc w:val="left"/>
        <w:rPr>
          <w:b/>
          <w:sz w:val="22"/>
          <w:szCs w:val="22"/>
          <w:lang w:val="sk-SK"/>
        </w:rPr>
      </w:pPr>
      <w:r w:rsidRPr="004A7D3E">
        <w:rPr>
          <w:b/>
          <w:sz w:val="22"/>
          <w:szCs w:val="22"/>
          <w:lang w:val="sk-SK"/>
        </w:rPr>
        <w:t>Upozornenia a opatrenia</w:t>
      </w:r>
    </w:p>
    <w:p w14:paraId="1ED2F075" w14:textId="77777777" w:rsidR="007E479E" w:rsidRPr="004A7D3E" w:rsidRDefault="007E479E" w:rsidP="00EC77AA">
      <w:pPr>
        <w:keepNext/>
        <w:spacing w:before="0"/>
        <w:jc w:val="left"/>
        <w:rPr>
          <w:sz w:val="22"/>
          <w:szCs w:val="22"/>
          <w:lang w:val="sk-SK"/>
        </w:rPr>
      </w:pPr>
    </w:p>
    <w:p w14:paraId="1D5F7C2B" w14:textId="77777777" w:rsidR="007E479E" w:rsidRPr="004A7D3E" w:rsidRDefault="007E479E" w:rsidP="00EC77AA">
      <w:pPr>
        <w:spacing w:before="0"/>
        <w:jc w:val="left"/>
        <w:rPr>
          <w:sz w:val="22"/>
          <w:szCs w:val="22"/>
          <w:lang w:val="sk-SK"/>
        </w:rPr>
      </w:pPr>
      <w:r w:rsidRPr="004A7D3E">
        <w:rPr>
          <w:sz w:val="22"/>
          <w:szCs w:val="22"/>
          <w:lang w:val="sk-SK"/>
        </w:rPr>
        <w:t>Predtým, ako začnete používať GONAL</w:t>
      </w:r>
      <w:r w:rsidRPr="004A7D3E">
        <w:rPr>
          <w:sz w:val="22"/>
          <w:szCs w:val="22"/>
          <w:lang w:val="sk-SK"/>
        </w:rPr>
        <w:noBreakHyphen/>
        <w:t>f, obráťte sa na svojho lekára, lekárnika alebo zdravotnú sestru.</w:t>
      </w:r>
    </w:p>
    <w:p w14:paraId="5A2370DE" w14:textId="77777777" w:rsidR="00792DC7" w:rsidRPr="004A7D3E" w:rsidRDefault="00792DC7" w:rsidP="00EC77AA">
      <w:pPr>
        <w:spacing w:before="0"/>
        <w:jc w:val="left"/>
        <w:rPr>
          <w:sz w:val="22"/>
          <w:szCs w:val="22"/>
          <w:lang w:val="sk-SK"/>
        </w:rPr>
      </w:pPr>
    </w:p>
    <w:p w14:paraId="1CADC9FF" w14:textId="77777777" w:rsidR="00792DC7" w:rsidRPr="004A7D3E" w:rsidRDefault="00792DC7" w:rsidP="00EC77AA">
      <w:pPr>
        <w:keepNext/>
        <w:spacing w:before="0"/>
        <w:jc w:val="left"/>
        <w:rPr>
          <w:sz w:val="22"/>
          <w:szCs w:val="22"/>
          <w:u w:val="single"/>
          <w:lang w:val="sk-SK"/>
        </w:rPr>
      </w:pPr>
      <w:r w:rsidRPr="004A7D3E">
        <w:rPr>
          <w:sz w:val="22"/>
          <w:szCs w:val="22"/>
          <w:u w:val="single"/>
          <w:lang w:val="sk-SK"/>
        </w:rPr>
        <w:t>Porfýria</w:t>
      </w:r>
    </w:p>
    <w:p w14:paraId="522AEAD7" w14:textId="77777777" w:rsidR="00792DC7" w:rsidRPr="004A7D3E" w:rsidRDefault="00792DC7" w:rsidP="00EC77AA">
      <w:pPr>
        <w:keepNext/>
        <w:spacing w:before="0"/>
        <w:jc w:val="left"/>
        <w:rPr>
          <w:sz w:val="22"/>
          <w:szCs w:val="22"/>
          <w:u w:val="single"/>
          <w:lang w:val="sk-SK"/>
        </w:rPr>
      </w:pPr>
    </w:p>
    <w:p w14:paraId="53802494" w14:textId="77777777" w:rsidR="00792DC7" w:rsidRPr="004A7D3E" w:rsidRDefault="00792DC7" w:rsidP="00EC77AA">
      <w:pPr>
        <w:keepNext/>
        <w:spacing w:before="0"/>
        <w:jc w:val="left"/>
        <w:rPr>
          <w:sz w:val="22"/>
          <w:szCs w:val="22"/>
          <w:lang w:val="sk-SK"/>
        </w:rPr>
      </w:pPr>
      <w:r w:rsidRPr="004A7D3E">
        <w:rPr>
          <w:sz w:val="22"/>
          <w:szCs w:val="22"/>
          <w:lang w:val="sk-SK"/>
        </w:rPr>
        <w:t>Ak trpíte vy alebo člen vašej rodiny porfýriou (neschopnosť rozložiť porfyríny, ktorá sa môže prenášať z rodičov na deti), informujte o tom pred začatím liečby svojho lekára.</w:t>
      </w:r>
    </w:p>
    <w:p w14:paraId="76081FDF" w14:textId="77777777" w:rsidR="00792DC7" w:rsidRPr="004A7D3E" w:rsidRDefault="00792DC7" w:rsidP="00EC77AA">
      <w:pPr>
        <w:keepNext/>
        <w:spacing w:before="0"/>
        <w:jc w:val="left"/>
        <w:rPr>
          <w:sz w:val="22"/>
          <w:szCs w:val="22"/>
          <w:lang w:val="sk-SK"/>
        </w:rPr>
      </w:pPr>
      <w:r w:rsidRPr="004A7D3E">
        <w:rPr>
          <w:sz w:val="22"/>
          <w:szCs w:val="22"/>
          <w:lang w:val="sk-SK"/>
        </w:rPr>
        <w:t>Okamžite informujte svojho lekára, ak:</w:t>
      </w:r>
    </w:p>
    <w:p w14:paraId="30BBB39C" w14:textId="77777777" w:rsidR="00792DC7" w:rsidRPr="004A7D3E" w:rsidRDefault="00792DC7" w:rsidP="00EC77AA">
      <w:pPr>
        <w:keepNext/>
        <w:numPr>
          <w:ilvl w:val="0"/>
          <w:numId w:val="15"/>
        </w:numPr>
        <w:spacing w:before="0"/>
        <w:jc w:val="left"/>
        <w:rPr>
          <w:sz w:val="22"/>
          <w:szCs w:val="22"/>
          <w:lang w:val="sk-SK"/>
        </w:rPr>
      </w:pPr>
      <w:r w:rsidRPr="004A7D3E">
        <w:rPr>
          <w:sz w:val="22"/>
          <w:szCs w:val="22"/>
          <w:lang w:val="sk-SK"/>
        </w:rPr>
        <w:t>sa vaša koža stane krehkejšou a ľahko sa na nej vytvoria pľuzgiere, najmä koža, ktorá bola často vystavená slnku a/alebo</w:t>
      </w:r>
    </w:p>
    <w:p w14:paraId="2BE63C6B" w14:textId="77777777" w:rsidR="00792DC7" w:rsidRPr="004A7D3E" w:rsidRDefault="00792DC7" w:rsidP="00EC77AA">
      <w:pPr>
        <w:numPr>
          <w:ilvl w:val="0"/>
          <w:numId w:val="15"/>
        </w:numPr>
        <w:spacing w:before="0"/>
        <w:jc w:val="left"/>
        <w:rPr>
          <w:sz w:val="22"/>
          <w:szCs w:val="22"/>
          <w:lang w:val="sk-SK"/>
        </w:rPr>
      </w:pPr>
      <w:r w:rsidRPr="004A7D3E">
        <w:rPr>
          <w:sz w:val="22"/>
          <w:szCs w:val="22"/>
          <w:lang w:val="sk-SK"/>
        </w:rPr>
        <w:t>máte bolesti žalúdka, rúk alebo nôh.</w:t>
      </w:r>
    </w:p>
    <w:p w14:paraId="3AA8990E" w14:textId="77777777" w:rsidR="00792DC7" w:rsidRPr="004A7D3E" w:rsidRDefault="00792DC7" w:rsidP="00EC77AA">
      <w:pPr>
        <w:pStyle w:val="BodyText"/>
        <w:jc w:val="left"/>
        <w:rPr>
          <w:szCs w:val="22"/>
          <w:lang w:val="sk-SK"/>
        </w:rPr>
      </w:pPr>
    </w:p>
    <w:p w14:paraId="71049329" w14:textId="77777777" w:rsidR="00792DC7" w:rsidRPr="004A7D3E" w:rsidRDefault="00792DC7" w:rsidP="00EC77AA">
      <w:pPr>
        <w:pStyle w:val="BodyText"/>
        <w:jc w:val="left"/>
        <w:rPr>
          <w:szCs w:val="22"/>
          <w:lang w:val="sk-SK"/>
        </w:rPr>
      </w:pPr>
      <w:r w:rsidRPr="004A7D3E">
        <w:rPr>
          <w:szCs w:val="22"/>
          <w:lang w:val="sk-SK"/>
        </w:rPr>
        <w:t>V prípade vyššie uvedených príhod vám môže váš lekár odporučiť ukončenie liečby.</w:t>
      </w:r>
    </w:p>
    <w:p w14:paraId="578E8D5F" w14:textId="77777777" w:rsidR="00792DC7" w:rsidRPr="004A7D3E" w:rsidRDefault="00792DC7" w:rsidP="00EC77AA">
      <w:pPr>
        <w:tabs>
          <w:tab w:val="left" w:pos="567"/>
        </w:tabs>
        <w:spacing w:before="0"/>
        <w:jc w:val="left"/>
        <w:rPr>
          <w:sz w:val="22"/>
          <w:szCs w:val="22"/>
          <w:lang w:val="sk-SK"/>
        </w:rPr>
      </w:pPr>
    </w:p>
    <w:p w14:paraId="12D24A8F" w14:textId="77777777" w:rsidR="00792DC7" w:rsidRPr="004A7D3E" w:rsidRDefault="00792DC7" w:rsidP="00EC77AA">
      <w:pPr>
        <w:keepNext/>
        <w:keepLines/>
        <w:tabs>
          <w:tab w:val="left" w:pos="567"/>
        </w:tabs>
        <w:spacing w:before="0"/>
        <w:jc w:val="left"/>
        <w:rPr>
          <w:sz w:val="22"/>
          <w:szCs w:val="22"/>
          <w:u w:val="single"/>
          <w:lang w:val="sk-SK"/>
        </w:rPr>
      </w:pPr>
      <w:r w:rsidRPr="004A7D3E">
        <w:rPr>
          <w:sz w:val="22"/>
          <w:szCs w:val="22"/>
          <w:u w:val="single"/>
          <w:lang w:val="sk-SK"/>
        </w:rPr>
        <w:t>Ovariálny hyperstimulačný syndróm (OHSS)</w:t>
      </w:r>
    </w:p>
    <w:p w14:paraId="288309A5" w14:textId="77777777" w:rsidR="00792DC7" w:rsidRPr="004A7D3E" w:rsidRDefault="00792DC7" w:rsidP="00EC77AA">
      <w:pPr>
        <w:keepNext/>
        <w:keepLines/>
        <w:tabs>
          <w:tab w:val="left" w:pos="567"/>
        </w:tabs>
        <w:spacing w:before="0"/>
        <w:jc w:val="left"/>
        <w:rPr>
          <w:sz w:val="22"/>
          <w:szCs w:val="22"/>
          <w:lang w:val="sk-SK"/>
        </w:rPr>
      </w:pPr>
    </w:p>
    <w:p w14:paraId="4615D389"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 xml:space="preserve">Ak ste žena, tento liek zvyšuje riziko vzniku OHSS. To je prípad, keď sa folikuly až nadmerne vyvinú a stanú sa z nich veľké cysty. Ak sa u vás objaví bolesť v spodnej časti brucha, rýchlo priberáte na váhe, ak pocítite nevoľnosť alebo ak vraciate, alebo máte ťažkosti s dýchaním, okamžite o tom informujte svojho lekára, ktorý vám môže povedať, aby ste tento liek prestali používať (pozri časť 4). </w:t>
      </w:r>
    </w:p>
    <w:p w14:paraId="4E610B61"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V prípade, že u vás nenastane ovulácia a ak sa dodržiava odporúčaná dávka a schémy podávania, výskyt vzniku OHSS je menej pravdepodobný. Liečba GO</w:t>
      </w:r>
      <w:r w:rsidRPr="004A7D3E">
        <w:rPr>
          <w:caps/>
          <w:sz w:val="22"/>
          <w:szCs w:val="22"/>
          <w:lang w:val="sk-SK"/>
        </w:rPr>
        <w:t>nal</w:t>
      </w:r>
      <w:r w:rsidRPr="004A7D3E">
        <w:rPr>
          <w:sz w:val="22"/>
          <w:szCs w:val="22"/>
          <w:lang w:val="sk-SK"/>
        </w:rPr>
        <w:t>OM</w:t>
      </w:r>
      <w:r w:rsidRPr="004A7D3E">
        <w:rPr>
          <w:sz w:val="22"/>
          <w:szCs w:val="22"/>
          <w:lang w:val="sk-SK"/>
        </w:rPr>
        <w:noBreakHyphen/>
        <w:t xml:space="preserve">f iba zriedkavo spôsobuje závažný OHSS, pokiaľ sa nepodá liek, ktorý sa používa na záverečné dozretie folikulov (obsahujúci ľudský choriogonadotropín </w:t>
      </w:r>
      <w:r w:rsidRPr="004A7D3E">
        <w:rPr>
          <w:sz w:val="22"/>
          <w:szCs w:val="22"/>
          <w:lang w:val="sk-SK"/>
        </w:rPr>
        <w:noBreakHyphen/>
        <w:t xml:space="preserve"> hCG). Ak sa u vás vyvíja OHSS, váš lekár vám v tomto liečebnom cykle nemusí podať hCG a môže vám povedať, aby ste najmenej štyri dni nemali pohlavný styk alebo používali bariérové metódy antikoncepcie.</w:t>
      </w:r>
    </w:p>
    <w:p w14:paraId="7BFE758E" w14:textId="77777777" w:rsidR="00792DC7" w:rsidRPr="004A7D3E" w:rsidRDefault="00792DC7" w:rsidP="00EC77AA">
      <w:pPr>
        <w:tabs>
          <w:tab w:val="left" w:pos="567"/>
        </w:tabs>
        <w:spacing w:before="0"/>
        <w:jc w:val="left"/>
        <w:rPr>
          <w:sz w:val="22"/>
          <w:szCs w:val="22"/>
          <w:lang w:val="sk-SK"/>
        </w:rPr>
      </w:pPr>
    </w:p>
    <w:p w14:paraId="6BF0C94F" w14:textId="77777777" w:rsidR="00792DC7" w:rsidRPr="004A7D3E" w:rsidRDefault="00792DC7" w:rsidP="00EC77AA">
      <w:pPr>
        <w:keepNext/>
        <w:keepLines/>
        <w:tabs>
          <w:tab w:val="left" w:pos="567"/>
        </w:tabs>
        <w:spacing w:before="0"/>
        <w:jc w:val="left"/>
        <w:rPr>
          <w:bCs/>
          <w:sz w:val="22"/>
          <w:szCs w:val="22"/>
          <w:u w:val="single"/>
          <w:lang w:val="sk-SK"/>
        </w:rPr>
      </w:pPr>
      <w:r w:rsidRPr="004A7D3E">
        <w:rPr>
          <w:bCs/>
          <w:sz w:val="22"/>
          <w:szCs w:val="22"/>
          <w:u w:val="single"/>
          <w:lang w:val="sk-SK"/>
        </w:rPr>
        <w:lastRenderedPageBreak/>
        <w:t>Mnohopočetné tehotenstvo</w:t>
      </w:r>
    </w:p>
    <w:p w14:paraId="0F67DE4D" w14:textId="77777777" w:rsidR="00792DC7" w:rsidRPr="004A7D3E" w:rsidRDefault="00792DC7" w:rsidP="00EC77AA">
      <w:pPr>
        <w:pStyle w:val="BodyText2"/>
        <w:keepNext/>
        <w:tabs>
          <w:tab w:val="left" w:pos="567"/>
        </w:tabs>
        <w:spacing w:before="0"/>
        <w:rPr>
          <w:szCs w:val="22"/>
          <w:lang w:val="sk-SK"/>
        </w:rPr>
      </w:pPr>
    </w:p>
    <w:p w14:paraId="1EC7FA87" w14:textId="77777777" w:rsidR="00792DC7" w:rsidRPr="004A7D3E" w:rsidRDefault="00792DC7" w:rsidP="0051070E">
      <w:pPr>
        <w:pStyle w:val="BodyText2"/>
        <w:keepLines/>
        <w:tabs>
          <w:tab w:val="left" w:pos="567"/>
        </w:tabs>
        <w:spacing w:before="0"/>
        <w:rPr>
          <w:szCs w:val="22"/>
          <w:lang w:val="sk-SK"/>
        </w:rPr>
      </w:pPr>
      <w:r w:rsidRPr="004A7D3E">
        <w:rPr>
          <w:szCs w:val="22"/>
          <w:lang w:val="sk-SK"/>
        </w:rPr>
        <w:t>Pri použití GONALU</w:t>
      </w:r>
      <w:r w:rsidRPr="004A7D3E">
        <w:rPr>
          <w:szCs w:val="22"/>
          <w:lang w:val="sk-SK"/>
        </w:rPr>
        <w:noBreakHyphen/>
        <w:t>f je riziko tehotenstva s viac ako jedným plodom („mnohopočetné tehotenstvo“, väčšinou dvojičky) vyššie ako pri prirodzenom počatí. Mnohopočetné tehotenstvo môže spôsobiť zdravotné komplikácie vám aj vašim deťom. Riziko mnohopočetného tehotenstva môžete znížiť používaním správnej dávky GONALU</w:t>
      </w:r>
      <w:r w:rsidRPr="004A7D3E">
        <w:rPr>
          <w:szCs w:val="22"/>
          <w:lang w:val="sk-SK"/>
        </w:rPr>
        <w:noBreakHyphen/>
        <w:t>f v správnom čase. Pri podstúpení metódy asistovanej reprodukcie súvisí riziko vzniku mnohopočetných tehotenstiev s vaším vekom, kvalitou a počtom oplodnených vajíčok alebo embryí, ktoré vám boli vložené.</w:t>
      </w:r>
    </w:p>
    <w:p w14:paraId="78E2DC9D" w14:textId="77777777" w:rsidR="00792DC7" w:rsidRPr="004A7D3E" w:rsidRDefault="00792DC7" w:rsidP="00EC77AA">
      <w:pPr>
        <w:pStyle w:val="BodyText2"/>
        <w:tabs>
          <w:tab w:val="left" w:pos="567"/>
        </w:tabs>
        <w:spacing w:before="0"/>
        <w:rPr>
          <w:szCs w:val="22"/>
          <w:lang w:val="sk-SK"/>
        </w:rPr>
      </w:pPr>
    </w:p>
    <w:p w14:paraId="32366F7E" w14:textId="77777777" w:rsidR="00792DC7" w:rsidRPr="004A7D3E" w:rsidRDefault="00792DC7" w:rsidP="00EC77AA">
      <w:pPr>
        <w:keepNext/>
        <w:keepLines/>
        <w:tabs>
          <w:tab w:val="left" w:pos="567"/>
        </w:tabs>
        <w:spacing w:before="0"/>
        <w:jc w:val="left"/>
        <w:rPr>
          <w:bCs/>
          <w:sz w:val="22"/>
          <w:szCs w:val="22"/>
          <w:u w:val="single"/>
          <w:lang w:val="sk-SK"/>
        </w:rPr>
      </w:pPr>
      <w:r w:rsidRPr="004A7D3E">
        <w:rPr>
          <w:bCs/>
          <w:sz w:val="22"/>
          <w:szCs w:val="22"/>
          <w:u w:val="single"/>
          <w:lang w:val="sk-SK"/>
        </w:rPr>
        <w:t>Spontánny potrat</w:t>
      </w:r>
    </w:p>
    <w:p w14:paraId="6D60035F" w14:textId="77777777" w:rsidR="00792DC7" w:rsidRPr="004A7D3E" w:rsidRDefault="00792DC7" w:rsidP="00EC77AA">
      <w:pPr>
        <w:keepNext/>
        <w:tabs>
          <w:tab w:val="left" w:pos="567"/>
        </w:tabs>
        <w:spacing w:before="0"/>
        <w:jc w:val="left"/>
        <w:rPr>
          <w:sz w:val="22"/>
          <w:szCs w:val="22"/>
          <w:lang w:val="sk-SK"/>
        </w:rPr>
      </w:pPr>
    </w:p>
    <w:p w14:paraId="176E421C"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Ak podstupujete metódu asistovanej reprodukcie alebo stimuláciu vaječníkov na tvorbu vajíčok, je výskyt spontánneho potratu u vás pravdepodobnejší ako u priemernej ženy.</w:t>
      </w:r>
    </w:p>
    <w:p w14:paraId="7BEAE38A" w14:textId="77777777" w:rsidR="00792DC7" w:rsidRPr="004A7D3E" w:rsidRDefault="00792DC7" w:rsidP="00EC77AA">
      <w:pPr>
        <w:tabs>
          <w:tab w:val="left" w:pos="567"/>
        </w:tabs>
        <w:spacing w:before="0"/>
        <w:jc w:val="left"/>
        <w:rPr>
          <w:sz w:val="22"/>
          <w:szCs w:val="22"/>
          <w:lang w:val="sk-SK"/>
        </w:rPr>
      </w:pPr>
    </w:p>
    <w:p w14:paraId="7D282E40" w14:textId="77777777" w:rsidR="00792DC7" w:rsidRPr="004A7D3E" w:rsidRDefault="00792DC7" w:rsidP="00EC77AA">
      <w:pPr>
        <w:pStyle w:val="BodyText"/>
        <w:keepNext/>
        <w:keepLines/>
        <w:tabs>
          <w:tab w:val="left" w:pos="567"/>
        </w:tabs>
        <w:jc w:val="left"/>
        <w:rPr>
          <w:bCs/>
          <w:szCs w:val="22"/>
          <w:u w:val="single"/>
          <w:lang w:val="sk-SK"/>
        </w:rPr>
      </w:pPr>
      <w:r w:rsidRPr="004A7D3E">
        <w:rPr>
          <w:bCs/>
          <w:szCs w:val="22"/>
          <w:u w:val="single"/>
          <w:lang w:val="sk-SK"/>
        </w:rPr>
        <w:t>Poruchy zrážania krvi (tromboembolické príhody)</w:t>
      </w:r>
    </w:p>
    <w:p w14:paraId="098336AE" w14:textId="77777777" w:rsidR="00792DC7" w:rsidRPr="004A7D3E" w:rsidRDefault="00792DC7" w:rsidP="00EC77AA">
      <w:pPr>
        <w:pStyle w:val="BodyText"/>
        <w:keepNext/>
        <w:tabs>
          <w:tab w:val="left" w:pos="567"/>
        </w:tabs>
        <w:jc w:val="left"/>
        <w:rPr>
          <w:szCs w:val="22"/>
          <w:lang w:val="sk-SK"/>
        </w:rPr>
      </w:pPr>
    </w:p>
    <w:p w14:paraId="09D55435" w14:textId="77777777" w:rsidR="00792DC7" w:rsidRPr="004A7D3E" w:rsidRDefault="00792DC7" w:rsidP="00EC77AA">
      <w:pPr>
        <w:pStyle w:val="BodyText"/>
        <w:tabs>
          <w:tab w:val="left" w:pos="567"/>
        </w:tabs>
        <w:jc w:val="left"/>
        <w:rPr>
          <w:szCs w:val="22"/>
          <w:lang w:val="sk-SK"/>
        </w:rPr>
      </w:pPr>
      <w:r w:rsidRPr="004A7D3E">
        <w:rPr>
          <w:szCs w:val="22"/>
          <w:lang w:val="sk-SK"/>
        </w:rPr>
        <w:t>Ak ste mali v minulosti alebo nedávno krvné zrazeniny v nohách alebo pľúcach, infarkt alebo porážku alebo ak sa takéto prípady vyskytli vo vašej rodine, môže byť u vás vyššie riziko, že liečbou GONALOM</w:t>
      </w:r>
      <w:r w:rsidRPr="004A7D3E">
        <w:rPr>
          <w:szCs w:val="22"/>
          <w:lang w:val="sk-SK"/>
        </w:rPr>
        <w:noBreakHyphen/>
        <w:t>f sa tieto problémy prejavia alebo zhoršia.</w:t>
      </w:r>
    </w:p>
    <w:p w14:paraId="580C220F" w14:textId="77777777" w:rsidR="00792DC7" w:rsidRPr="004A7D3E" w:rsidRDefault="00792DC7" w:rsidP="00EC77AA">
      <w:pPr>
        <w:pStyle w:val="BodyText"/>
        <w:tabs>
          <w:tab w:val="left" w:pos="567"/>
        </w:tabs>
        <w:jc w:val="left"/>
        <w:rPr>
          <w:szCs w:val="22"/>
          <w:lang w:val="sk-SK"/>
        </w:rPr>
      </w:pPr>
    </w:p>
    <w:p w14:paraId="64838B1D" w14:textId="77777777" w:rsidR="00792DC7" w:rsidRPr="004A7D3E" w:rsidRDefault="00792DC7" w:rsidP="00EC77AA">
      <w:pPr>
        <w:pStyle w:val="BodyText"/>
        <w:keepNext/>
        <w:keepLines/>
        <w:tabs>
          <w:tab w:val="left" w:pos="567"/>
        </w:tabs>
        <w:jc w:val="left"/>
        <w:rPr>
          <w:bCs/>
          <w:szCs w:val="22"/>
          <w:u w:val="single"/>
          <w:lang w:val="sk-SK"/>
        </w:rPr>
      </w:pPr>
      <w:r w:rsidRPr="004A7D3E">
        <w:rPr>
          <w:bCs/>
          <w:szCs w:val="22"/>
          <w:u w:val="single"/>
          <w:lang w:val="sk-SK"/>
        </w:rPr>
        <w:t>Muži s nadmerným množstvom FSH v krvi</w:t>
      </w:r>
    </w:p>
    <w:p w14:paraId="257CC66E" w14:textId="77777777" w:rsidR="00792DC7" w:rsidRPr="004A7D3E" w:rsidRDefault="00792DC7" w:rsidP="00EC77AA">
      <w:pPr>
        <w:pStyle w:val="BodyText"/>
        <w:keepNext/>
        <w:tabs>
          <w:tab w:val="left" w:pos="567"/>
        </w:tabs>
        <w:jc w:val="left"/>
        <w:rPr>
          <w:szCs w:val="22"/>
          <w:lang w:val="sk-SK"/>
        </w:rPr>
      </w:pPr>
    </w:p>
    <w:p w14:paraId="3ED53D35" w14:textId="77777777" w:rsidR="002751A3" w:rsidRPr="004A7D3E" w:rsidRDefault="00792DC7" w:rsidP="00EC77AA">
      <w:pPr>
        <w:pStyle w:val="BodyText"/>
        <w:tabs>
          <w:tab w:val="left" w:pos="567"/>
        </w:tabs>
        <w:jc w:val="left"/>
        <w:rPr>
          <w:szCs w:val="22"/>
          <w:lang w:val="sk-SK"/>
        </w:rPr>
      </w:pPr>
      <w:r w:rsidRPr="004A7D3E">
        <w:rPr>
          <w:szCs w:val="22"/>
          <w:lang w:val="sk-SK"/>
        </w:rPr>
        <w:t>Ak ste muž, nadmerné množstvo FSH vo vašej krvi môže byť príznakom poškodenia semenníkov. Ak máte tento problém, GONAL</w:t>
      </w:r>
      <w:r w:rsidRPr="004A7D3E">
        <w:rPr>
          <w:szCs w:val="22"/>
          <w:lang w:val="sk-SK"/>
        </w:rPr>
        <w:noBreakHyphen/>
        <w:t xml:space="preserve">f zvyčajne neúčinkuje. </w:t>
      </w:r>
    </w:p>
    <w:p w14:paraId="1599EC87" w14:textId="77777777" w:rsidR="002751A3" w:rsidRPr="004A7D3E" w:rsidRDefault="002751A3" w:rsidP="00EC77AA">
      <w:pPr>
        <w:pStyle w:val="BodyText"/>
        <w:tabs>
          <w:tab w:val="left" w:pos="567"/>
        </w:tabs>
        <w:jc w:val="left"/>
        <w:rPr>
          <w:szCs w:val="22"/>
          <w:lang w:val="sk-SK"/>
        </w:rPr>
      </w:pPr>
    </w:p>
    <w:p w14:paraId="4D13BB74" w14:textId="77777777" w:rsidR="00792DC7" w:rsidRPr="004A7D3E" w:rsidRDefault="00792DC7" w:rsidP="00EC77AA">
      <w:pPr>
        <w:pStyle w:val="BodyText"/>
        <w:tabs>
          <w:tab w:val="left" w:pos="567"/>
        </w:tabs>
        <w:jc w:val="left"/>
        <w:rPr>
          <w:szCs w:val="22"/>
          <w:lang w:val="sk-SK"/>
        </w:rPr>
      </w:pPr>
      <w:r w:rsidRPr="004A7D3E">
        <w:rPr>
          <w:szCs w:val="22"/>
          <w:lang w:val="sk-SK"/>
        </w:rPr>
        <w:t>Ak sa váš lekár rozhodne vyskúšať liečbu GONALOM</w:t>
      </w:r>
      <w:r w:rsidRPr="004A7D3E">
        <w:rPr>
          <w:szCs w:val="22"/>
          <w:lang w:val="sk-SK"/>
        </w:rPr>
        <w:noBreakHyphen/>
        <w:t>f, na sledovanie liečby vás môže 4 až 6 mesiacov po začatí liečby váš lekár požiadať o poskytnutie spermií na ich vyšetrenie.</w:t>
      </w:r>
    </w:p>
    <w:p w14:paraId="090B24C4" w14:textId="77777777" w:rsidR="00792DC7" w:rsidRPr="004A7D3E" w:rsidRDefault="00792DC7" w:rsidP="00EC77AA">
      <w:pPr>
        <w:pStyle w:val="BodyText"/>
        <w:tabs>
          <w:tab w:val="left" w:pos="567"/>
        </w:tabs>
        <w:jc w:val="left"/>
        <w:rPr>
          <w:szCs w:val="22"/>
          <w:lang w:val="sk-SK"/>
        </w:rPr>
      </w:pPr>
    </w:p>
    <w:p w14:paraId="7D1B25B5" w14:textId="77777777" w:rsidR="007E479E" w:rsidRPr="004A7D3E" w:rsidRDefault="007E479E" w:rsidP="00EC77AA">
      <w:pPr>
        <w:pStyle w:val="BodyText"/>
        <w:keepNext/>
        <w:keepLines/>
        <w:tabs>
          <w:tab w:val="left" w:pos="567"/>
        </w:tabs>
        <w:jc w:val="left"/>
        <w:rPr>
          <w:b/>
          <w:szCs w:val="22"/>
          <w:lang w:val="sk-SK"/>
        </w:rPr>
      </w:pPr>
      <w:r w:rsidRPr="004A7D3E">
        <w:rPr>
          <w:b/>
          <w:szCs w:val="22"/>
          <w:lang w:val="sk-SK"/>
        </w:rPr>
        <w:t xml:space="preserve">Deti </w:t>
      </w:r>
      <w:r w:rsidRPr="004A7D3E">
        <w:rPr>
          <w:b/>
          <w:bCs/>
          <w:szCs w:val="22"/>
          <w:lang w:val="sk-SK"/>
        </w:rPr>
        <w:t>a dospievajúci</w:t>
      </w:r>
    </w:p>
    <w:p w14:paraId="15828CFD" w14:textId="77777777" w:rsidR="007E479E" w:rsidRPr="004A7D3E" w:rsidRDefault="007E479E" w:rsidP="00EC77AA">
      <w:pPr>
        <w:pStyle w:val="BodyText"/>
        <w:keepNext/>
        <w:tabs>
          <w:tab w:val="left" w:pos="567"/>
        </w:tabs>
        <w:jc w:val="left"/>
        <w:rPr>
          <w:szCs w:val="22"/>
          <w:lang w:val="sk-SK"/>
        </w:rPr>
      </w:pPr>
    </w:p>
    <w:p w14:paraId="4C677FAE" w14:textId="05EF16DF" w:rsidR="007E479E" w:rsidRPr="004A7D3E" w:rsidRDefault="007E479E" w:rsidP="00EC77AA">
      <w:pPr>
        <w:pStyle w:val="BodyText"/>
        <w:tabs>
          <w:tab w:val="left" w:pos="567"/>
        </w:tabs>
        <w:jc w:val="left"/>
        <w:rPr>
          <w:szCs w:val="22"/>
          <w:lang w:val="sk-SK"/>
        </w:rPr>
      </w:pPr>
      <w:r w:rsidRPr="004A7D3E">
        <w:rPr>
          <w:szCs w:val="22"/>
          <w:lang w:val="sk-SK"/>
        </w:rPr>
        <w:t>GONAL</w:t>
      </w:r>
      <w:r w:rsidRPr="004A7D3E">
        <w:rPr>
          <w:szCs w:val="22"/>
          <w:lang w:val="sk-SK"/>
        </w:rPr>
        <w:noBreakHyphen/>
        <w:t xml:space="preserve">f </w:t>
      </w:r>
      <w:r w:rsidRPr="004A7D3E">
        <w:rPr>
          <w:szCs w:val="22"/>
          <w:lang w:val="sk-SK" w:bidi="pa-IN"/>
        </w:rPr>
        <w:t xml:space="preserve">sa nemá podávať deťom alebo dospievajúcim </w:t>
      </w:r>
      <w:r w:rsidR="00104C0F" w:rsidRPr="004A7D3E">
        <w:rPr>
          <w:szCs w:val="22"/>
          <w:lang w:val="sk-SK" w:bidi="pa-IN"/>
        </w:rPr>
        <w:t>do</w:t>
      </w:r>
      <w:r w:rsidRPr="004A7D3E">
        <w:rPr>
          <w:szCs w:val="22"/>
          <w:lang w:val="sk-SK" w:bidi="pa-IN"/>
        </w:rPr>
        <w:t xml:space="preserve"> 18 rokov</w:t>
      </w:r>
      <w:r w:rsidRPr="004A7D3E">
        <w:rPr>
          <w:szCs w:val="22"/>
          <w:lang w:val="sk-SK"/>
        </w:rPr>
        <w:t>.</w:t>
      </w:r>
    </w:p>
    <w:p w14:paraId="3F778EFD" w14:textId="77777777" w:rsidR="00792DC7" w:rsidRPr="004A7D3E" w:rsidRDefault="00792DC7" w:rsidP="00EC77AA">
      <w:pPr>
        <w:pStyle w:val="BodyText"/>
        <w:tabs>
          <w:tab w:val="left" w:pos="567"/>
        </w:tabs>
        <w:jc w:val="left"/>
        <w:rPr>
          <w:szCs w:val="22"/>
          <w:lang w:val="sk-SK"/>
        </w:rPr>
      </w:pPr>
    </w:p>
    <w:p w14:paraId="68B56224" w14:textId="77777777" w:rsidR="00792DC7" w:rsidRPr="004A7D3E" w:rsidRDefault="00792DC7" w:rsidP="00EC77AA">
      <w:pPr>
        <w:keepNext/>
        <w:numPr>
          <w:ilvl w:val="12"/>
          <w:numId w:val="0"/>
        </w:numPr>
        <w:spacing w:before="0"/>
        <w:ind w:right="-2"/>
        <w:jc w:val="left"/>
        <w:rPr>
          <w:sz w:val="22"/>
          <w:szCs w:val="22"/>
          <w:lang w:val="sk-SK"/>
        </w:rPr>
      </w:pPr>
      <w:r w:rsidRPr="004A7D3E">
        <w:rPr>
          <w:b/>
          <w:sz w:val="22"/>
          <w:szCs w:val="22"/>
          <w:lang w:val="sk-SK"/>
        </w:rPr>
        <w:t>Iné lieky a GONAL-f</w:t>
      </w:r>
    </w:p>
    <w:p w14:paraId="1182DDF1" w14:textId="77777777" w:rsidR="00792DC7" w:rsidRPr="004A7D3E" w:rsidRDefault="00792DC7" w:rsidP="00EC77AA">
      <w:pPr>
        <w:pStyle w:val="BodyText"/>
        <w:keepNext/>
        <w:jc w:val="left"/>
        <w:rPr>
          <w:szCs w:val="22"/>
          <w:lang w:val="sk-SK"/>
        </w:rPr>
      </w:pPr>
    </w:p>
    <w:p w14:paraId="64891860" w14:textId="77777777" w:rsidR="00792DC7" w:rsidRPr="004A7D3E" w:rsidRDefault="00792DC7" w:rsidP="00EC77AA">
      <w:pPr>
        <w:pStyle w:val="BodyText"/>
        <w:keepNext/>
        <w:keepLines/>
        <w:tabs>
          <w:tab w:val="left" w:pos="720"/>
        </w:tabs>
        <w:jc w:val="left"/>
        <w:rPr>
          <w:szCs w:val="22"/>
          <w:lang w:val="sk-SK"/>
        </w:rPr>
      </w:pPr>
      <w:r w:rsidRPr="004A7D3E">
        <w:rPr>
          <w:szCs w:val="22"/>
          <w:lang w:val="sk-SK"/>
        </w:rPr>
        <w:t>Ak teraz užívate, alebo ste v poslednom čase užívali, či práve budete užívať ďalšie lieky, povedzte to svojmu lekárovi.</w:t>
      </w:r>
    </w:p>
    <w:p w14:paraId="7A79130F" w14:textId="77777777" w:rsidR="00792DC7" w:rsidRPr="004A7D3E" w:rsidRDefault="00792DC7" w:rsidP="00EC77AA">
      <w:pPr>
        <w:keepNext/>
        <w:numPr>
          <w:ilvl w:val="0"/>
          <w:numId w:val="16"/>
        </w:numPr>
        <w:spacing w:before="0"/>
        <w:jc w:val="left"/>
        <w:rPr>
          <w:sz w:val="22"/>
          <w:szCs w:val="22"/>
          <w:lang w:val="sk-SK"/>
        </w:rPr>
      </w:pPr>
      <w:r w:rsidRPr="004A7D3E">
        <w:rPr>
          <w:sz w:val="22"/>
          <w:szCs w:val="22"/>
          <w:lang w:val="sk-SK"/>
        </w:rPr>
        <w:t>Ak používate GONAL</w:t>
      </w:r>
      <w:r w:rsidRPr="004A7D3E">
        <w:rPr>
          <w:sz w:val="22"/>
          <w:szCs w:val="22"/>
          <w:lang w:val="sk-SK"/>
        </w:rPr>
        <w:noBreakHyphen/>
        <w:t>f s inými liekmi, ktoré podporujú ovuláciu (ako je hCG alebo klomiféniumcitrát), môže to zvýšiť odpoveď vašich folikulov.</w:t>
      </w:r>
    </w:p>
    <w:p w14:paraId="11DD0DC7" w14:textId="77777777" w:rsidR="00792DC7" w:rsidRPr="004A7D3E" w:rsidRDefault="00792DC7" w:rsidP="00EC77AA">
      <w:pPr>
        <w:numPr>
          <w:ilvl w:val="0"/>
          <w:numId w:val="16"/>
        </w:numPr>
        <w:spacing w:before="0"/>
        <w:jc w:val="left"/>
        <w:rPr>
          <w:sz w:val="22"/>
          <w:szCs w:val="22"/>
          <w:lang w:val="sk-SK"/>
        </w:rPr>
      </w:pPr>
      <w:r w:rsidRPr="004A7D3E">
        <w:rPr>
          <w:sz w:val="22"/>
          <w:szCs w:val="22"/>
          <w:lang w:val="sk-SK"/>
        </w:rPr>
        <w:t>Ak používate GONAL</w:t>
      </w:r>
      <w:r w:rsidRPr="004A7D3E">
        <w:rPr>
          <w:sz w:val="22"/>
          <w:szCs w:val="22"/>
          <w:lang w:val="sk-SK"/>
        </w:rPr>
        <w:noBreakHyphen/>
        <w:t>f súbežne s agonistom alebo antagonistom „hormónu uvoľňujúceho gonadotropín“ (GnRH) (tieto lieky znižujú hladiny vašich pohlavných hormónov a zabraňujú ovulácii), je možné, že na tvorbu folikulov budete potrebovať vyššiu dávku GONALU</w:t>
      </w:r>
      <w:r w:rsidRPr="004A7D3E">
        <w:rPr>
          <w:sz w:val="22"/>
          <w:szCs w:val="22"/>
          <w:lang w:val="sk-SK"/>
        </w:rPr>
        <w:noBreakHyphen/>
        <w:t>f.</w:t>
      </w:r>
    </w:p>
    <w:p w14:paraId="68665159" w14:textId="77777777" w:rsidR="00792DC7" w:rsidRPr="004A7D3E" w:rsidRDefault="00792DC7" w:rsidP="00EC77AA">
      <w:pPr>
        <w:pStyle w:val="BodyText"/>
        <w:tabs>
          <w:tab w:val="left" w:pos="567"/>
        </w:tabs>
        <w:jc w:val="left"/>
        <w:rPr>
          <w:szCs w:val="22"/>
          <w:lang w:val="sk-SK"/>
        </w:rPr>
      </w:pPr>
    </w:p>
    <w:p w14:paraId="384BBD2B"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Tehotenstvo a dojčenie</w:t>
      </w:r>
    </w:p>
    <w:p w14:paraId="4CA4DB6F" w14:textId="77777777" w:rsidR="00792DC7" w:rsidRPr="004A7D3E" w:rsidRDefault="00792DC7" w:rsidP="00EC77AA">
      <w:pPr>
        <w:keepNext/>
        <w:keepLines/>
        <w:tabs>
          <w:tab w:val="left" w:pos="567"/>
        </w:tabs>
        <w:spacing w:before="0"/>
        <w:jc w:val="left"/>
        <w:rPr>
          <w:sz w:val="22"/>
          <w:szCs w:val="22"/>
          <w:lang w:val="sk-SK"/>
        </w:rPr>
      </w:pPr>
    </w:p>
    <w:p w14:paraId="6B830FBB"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Ak ste tehotná alebo dojčíte, GONAL</w:t>
      </w:r>
      <w:r w:rsidRPr="004A7D3E">
        <w:rPr>
          <w:sz w:val="22"/>
          <w:szCs w:val="22"/>
          <w:lang w:val="sk-SK"/>
        </w:rPr>
        <w:noBreakHyphen/>
        <w:t>f nepoužívajte.</w:t>
      </w:r>
    </w:p>
    <w:p w14:paraId="1DFF740B" w14:textId="77777777" w:rsidR="00792DC7" w:rsidRPr="004A7D3E" w:rsidRDefault="00792DC7" w:rsidP="00EC77AA">
      <w:pPr>
        <w:tabs>
          <w:tab w:val="left" w:pos="567"/>
        </w:tabs>
        <w:spacing w:before="0"/>
        <w:jc w:val="left"/>
        <w:rPr>
          <w:sz w:val="22"/>
          <w:szCs w:val="22"/>
          <w:lang w:val="sk-SK"/>
        </w:rPr>
      </w:pPr>
    </w:p>
    <w:p w14:paraId="6C138E41" w14:textId="77777777" w:rsidR="00792DC7" w:rsidRPr="004A7D3E" w:rsidRDefault="00792DC7" w:rsidP="00EC77AA">
      <w:pPr>
        <w:pStyle w:val="BodyTextIndent"/>
        <w:keepNext/>
        <w:keepLines/>
        <w:tabs>
          <w:tab w:val="left" w:pos="567"/>
        </w:tabs>
        <w:jc w:val="left"/>
        <w:rPr>
          <w:b/>
          <w:szCs w:val="22"/>
          <w:lang w:val="sk-SK"/>
        </w:rPr>
      </w:pPr>
      <w:r w:rsidRPr="004A7D3E">
        <w:rPr>
          <w:b/>
          <w:szCs w:val="22"/>
          <w:lang w:val="sk-SK"/>
        </w:rPr>
        <w:t>Vedenie vozidiel a obsluha strojov</w:t>
      </w:r>
    </w:p>
    <w:p w14:paraId="45453FA9" w14:textId="77777777" w:rsidR="00792DC7" w:rsidRPr="004A7D3E" w:rsidRDefault="00792DC7" w:rsidP="00EC77AA">
      <w:pPr>
        <w:pStyle w:val="BodyTextIndent"/>
        <w:keepNext/>
        <w:keepLines/>
        <w:tabs>
          <w:tab w:val="left" w:pos="567"/>
        </w:tabs>
        <w:jc w:val="left"/>
        <w:rPr>
          <w:szCs w:val="22"/>
          <w:lang w:val="sk-SK"/>
        </w:rPr>
      </w:pPr>
    </w:p>
    <w:p w14:paraId="0CA80D8A" w14:textId="77777777" w:rsidR="00792DC7" w:rsidRPr="004A7D3E" w:rsidRDefault="00792DC7" w:rsidP="00EC77AA">
      <w:pPr>
        <w:pStyle w:val="BodyTextIndent"/>
        <w:keepNext/>
        <w:keepLines/>
        <w:tabs>
          <w:tab w:val="left" w:pos="567"/>
        </w:tabs>
        <w:jc w:val="left"/>
        <w:rPr>
          <w:szCs w:val="22"/>
          <w:lang w:val="sk-SK"/>
        </w:rPr>
      </w:pPr>
      <w:r w:rsidRPr="004A7D3E">
        <w:rPr>
          <w:szCs w:val="22"/>
          <w:lang w:val="sk-SK"/>
        </w:rPr>
        <w:t>Neočakáva sa, že by tento liek ovplyvňoval vašu schopnosť viesť vozidlá alebo obsluhovať stroje.</w:t>
      </w:r>
    </w:p>
    <w:p w14:paraId="261C2420" w14:textId="77777777" w:rsidR="00792DC7" w:rsidRPr="004A7D3E" w:rsidRDefault="00792DC7" w:rsidP="00EC77AA">
      <w:pPr>
        <w:pStyle w:val="BodyTextIndent"/>
        <w:tabs>
          <w:tab w:val="left" w:pos="567"/>
        </w:tabs>
        <w:jc w:val="left"/>
        <w:rPr>
          <w:szCs w:val="22"/>
          <w:lang w:val="sk-SK"/>
        </w:rPr>
      </w:pPr>
    </w:p>
    <w:p w14:paraId="20A2B3EC" w14:textId="77777777" w:rsidR="00FA6FEA" w:rsidRPr="004A7D3E" w:rsidRDefault="00FA6FEA" w:rsidP="00EC77AA">
      <w:pPr>
        <w:keepNext/>
        <w:keepLines/>
        <w:tabs>
          <w:tab w:val="left" w:pos="567"/>
        </w:tabs>
        <w:spacing w:before="0"/>
        <w:jc w:val="left"/>
        <w:rPr>
          <w:b/>
          <w:sz w:val="22"/>
          <w:szCs w:val="22"/>
          <w:lang w:val="sk-SK"/>
        </w:rPr>
      </w:pPr>
      <w:r w:rsidRPr="004A7D3E">
        <w:rPr>
          <w:b/>
          <w:sz w:val="22"/>
          <w:szCs w:val="22"/>
          <w:lang w:val="sk-SK"/>
        </w:rPr>
        <w:t>GONAL</w:t>
      </w:r>
      <w:r w:rsidRPr="004A7D3E">
        <w:rPr>
          <w:b/>
          <w:sz w:val="22"/>
          <w:szCs w:val="22"/>
          <w:lang w:val="sk-SK"/>
        </w:rPr>
        <w:noBreakHyphen/>
        <w:t>f obsahuje sodík</w:t>
      </w:r>
    </w:p>
    <w:p w14:paraId="1CDD257A" w14:textId="77777777" w:rsidR="00792DC7" w:rsidRPr="004A7D3E" w:rsidRDefault="00792DC7" w:rsidP="00EC77AA">
      <w:pPr>
        <w:keepNext/>
        <w:keepLines/>
        <w:tabs>
          <w:tab w:val="left" w:pos="567"/>
        </w:tabs>
        <w:spacing w:before="0"/>
        <w:jc w:val="left"/>
        <w:rPr>
          <w:bCs/>
          <w:sz w:val="22"/>
          <w:szCs w:val="22"/>
          <w:lang w:val="sk-SK"/>
        </w:rPr>
      </w:pPr>
    </w:p>
    <w:p w14:paraId="6AF36A65" w14:textId="77777777" w:rsidR="00792DC7" w:rsidRPr="004A7D3E" w:rsidRDefault="00792DC7" w:rsidP="00EC77AA">
      <w:pPr>
        <w:tabs>
          <w:tab w:val="left" w:pos="567"/>
        </w:tabs>
        <w:spacing w:before="0"/>
        <w:jc w:val="left"/>
        <w:rPr>
          <w:sz w:val="22"/>
          <w:szCs w:val="22"/>
          <w:lang w:val="sk-SK"/>
        </w:rPr>
      </w:pPr>
      <w:r w:rsidRPr="004A7D3E">
        <w:rPr>
          <w:sz w:val="22"/>
          <w:szCs w:val="22"/>
          <w:lang w:val="sk-SK"/>
        </w:rPr>
        <w:t>Tento liek obsahuje menej ako 1 mmol sodíka (23 mg) v dávke, t. j. v podstate zanedbateľné množstvo sodíka.</w:t>
      </w:r>
    </w:p>
    <w:p w14:paraId="1745A3EC" w14:textId="77777777" w:rsidR="00792DC7" w:rsidRPr="004A7D3E" w:rsidRDefault="00792DC7" w:rsidP="00EC77AA">
      <w:pPr>
        <w:tabs>
          <w:tab w:val="left" w:pos="567"/>
        </w:tabs>
        <w:spacing w:before="0"/>
        <w:jc w:val="left"/>
        <w:rPr>
          <w:sz w:val="22"/>
          <w:szCs w:val="22"/>
          <w:lang w:val="sk-SK"/>
        </w:rPr>
      </w:pPr>
    </w:p>
    <w:p w14:paraId="65AE58B1" w14:textId="77777777" w:rsidR="00792DC7" w:rsidRPr="004A7D3E" w:rsidRDefault="00792DC7" w:rsidP="00EC77AA">
      <w:pPr>
        <w:tabs>
          <w:tab w:val="left" w:pos="567"/>
        </w:tabs>
        <w:spacing w:before="0"/>
        <w:jc w:val="left"/>
        <w:rPr>
          <w:sz w:val="22"/>
          <w:szCs w:val="22"/>
          <w:lang w:val="sk-SK"/>
        </w:rPr>
      </w:pPr>
    </w:p>
    <w:p w14:paraId="6C8D74D6" w14:textId="77777777" w:rsidR="00792DC7" w:rsidRPr="004A7D3E" w:rsidRDefault="00792DC7"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lastRenderedPageBreak/>
        <w:t>3.</w:t>
      </w:r>
      <w:r w:rsidRPr="004A7D3E">
        <w:rPr>
          <w:b/>
          <w:sz w:val="22"/>
          <w:szCs w:val="22"/>
          <w:lang w:val="sk-SK"/>
        </w:rPr>
        <w:tab/>
        <w:t>Ako používať GONAL</w:t>
      </w:r>
      <w:r w:rsidRPr="004A7D3E">
        <w:rPr>
          <w:b/>
          <w:sz w:val="22"/>
          <w:szCs w:val="22"/>
          <w:lang w:val="sk-SK"/>
        </w:rPr>
        <w:noBreakHyphen/>
        <w:t>f</w:t>
      </w:r>
    </w:p>
    <w:p w14:paraId="09C81D39" w14:textId="77777777" w:rsidR="00792DC7" w:rsidRPr="004A7D3E" w:rsidRDefault="00792DC7" w:rsidP="00EC77AA">
      <w:pPr>
        <w:keepNext/>
        <w:keepLines/>
        <w:tabs>
          <w:tab w:val="left" w:pos="567"/>
        </w:tabs>
        <w:spacing w:before="0"/>
        <w:jc w:val="left"/>
        <w:rPr>
          <w:bCs/>
          <w:sz w:val="22"/>
          <w:szCs w:val="22"/>
          <w:lang w:val="sk-SK"/>
        </w:rPr>
      </w:pPr>
    </w:p>
    <w:p w14:paraId="5D15C156" w14:textId="77777777" w:rsidR="00792DC7" w:rsidRPr="004A7D3E" w:rsidRDefault="00792DC7" w:rsidP="00EC77AA">
      <w:pPr>
        <w:pStyle w:val="BodyText"/>
        <w:tabs>
          <w:tab w:val="left" w:pos="567"/>
        </w:tabs>
        <w:jc w:val="left"/>
        <w:rPr>
          <w:szCs w:val="22"/>
          <w:lang w:val="sk-SK"/>
        </w:rPr>
      </w:pPr>
      <w:r w:rsidRPr="004A7D3E">
        <w:rPr>
          <w:bCs/>
          <w:szCs w:val="22"/>
          <w:lang w:val="sk-SK"/>
        </w:rPr>
        <w:t xml:space="preserve">Vždy </w:t>
      </w:r>
      <w:r w:rsidRPr="004A7D3E">
        <w:rPr>
          <w:szCs w:val="22"/>
          <w:lang w:val="sk-SK"/>
        </w:rPr>
        <w:t>po</w:t>
      </w:r>
      <w:r w:rsidRPr="004A7D3E">
        <w:rPr>
          <w:bCs/>
          <w:szCs w:val="22"/>
          <w:lang w:val="sk-SK"/>
        </w:rPr>
        <w:t>užívajte tento liek presne tak, ako vám povedal váš lekár</w:t>
      </w:r>
      <w:r w:rsidRPr="004A7D3E">
        <w:rPr>
          <w:szCs w:val="22"/>
          <w:lang w:val="sk-SK"/>
        </w:rPr>
        <w:t>. Ak si nie ste niečím istý, overte si to u svojho lekára alebo lekárnika.</w:t>
      </w:r>
    </w:p>
    <w:p w14:paraId="26A6F1D6" w14:textId="77777777" w:rsidR="00792DC7" w:rsidRPr="004A7D3E" w:rsidRDefault="00792DC7" w:rsidP="00EC77AA">
      <w:pPr>
        <w:tabs>
          <w:tab w:val="left" w:pos="567"/>
        </w:tabs>
        <w:spacing w:before="0"/>
        <w:jc w:val="left"/>
        <w:rPr>
          <w:bCs/>
          <w:sz w:val="22"/>
          <w:szCs w:val="22"/>
          <w:lang w:val="sk-SK"/>
        </w:rPr>
      </w:pPr>
    </w:p>
    <w:p w14:paraId="6D98604D"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Používanie tohto lieku</w:t>
      </w:r>
    </w:p>
    <w:p w14:paraId="09B367B5" w14:textId="77777777" w:rsidR="00792DC7" w:rsidRPr="0051070E" w:rsidRDefault="00792DC7" w:rsidP="00EC77AA">
      <w:pPr>
        <w:keepNext/>
        <w:keepLines/>
        <w:tabs>
          <w:tab w:val="left" w:pos="567"/>
        </w:tabs>
        <w:spacing w:before="0"/>
        <w:jc w:val="left"/>
        <w:rPr>
          <w:bCs/>
          <w:iCs/>
          <w:sz w:val="22"/>
          <w:szCs w:val="22"/>
          <w:shd w:val="clear" w:color="auto" w:fill="CCCCCC"/>
          <w:lang w:val="sk-SK"/>
        </w:rPr>
      </w:pPr>
    </w:p>
    <w:p w14:paraId="429E3670" w14:textId="77777777" w:rsidR="00792DC7" w:rsidRPr="004A7D3E" w:rsidRDefault="00792DC7" w:rsidP="00EC77AA">
      <w:pPr>
        <w:keepNext/>
        <w:numPr>
          <w:ilvl w:val="0"/>
          <w:numId w:val="13"/>
        </w:numPr>
        <w:spacing w:before="0"/>
        <w:jc w:val="left"/>
        <w:rPr>
          <w:bCs/>
          <w:sz w:val="22"/>
          <w:szCs w:val="22"/>
          <w:lang w:val="sk-SK"/>
        </w:rPr>
      </w:pPr>
      <w:r w:rsidRPr="004A7D3E">
        <w:rPr>
          <w:bCs/>
          <w:sz w:val="22"/>
          <w:szCs w:val="22"/>
          <w:lang w:val="sk-SK"/>
        </w:rPr>
        <w:t>GONAL</w:t>
      </w:r>
      <w:r w:rsidRPr="004A7D3E">
        <w:rPr>
          <w:bCs/>
          <w:sz w:val="22"/>
          <w:szCs w:val="22"/>
          <w:lang w:val="sk-SK"/>
        </w:rPr>
        <w:noBreakHyphen/>
        <w:t>f je určený na podávanie tesne pod kožu (subkutánne). Naplnené pero možno použiť na viacero injekcií.</w:t>
      </w:r>
    </w:p>
    <w:p w14:paraId="4A9B3C8E" w14:textId="77777777" w:rsidR="00792DC7" w:rsidRPr="004A7D3E" w:rsidRDefault="00792DC7" w:rsidP="00EC77AA">
      <w:pPr>
        <w:keepNext/>
        <w:numPr>
          <w:ilvl w:val="0"/>
          <w:numId w:val="13"/>
        </w:numPr>
        <w:spacing w:before="0"/>
        <w:jc w:val="left"/>
        <w:rPr>
          <w:bCs/>
          <w:sz w:val="22"/>
          <w:szCs w:val="22"/>
          <w:lang w:val="sk-SK"/>
        </w:rPr>
      </w:pPr>
      <w:r w:rsidRPr="004A7D3E">
        <w:rPr>
          <w:bCs/>
          <w:sz w:val="22"/>
          <w:szCs w:val="22"/>
          <w:lang w:val="sk-SK"/>
        </w:rPr>
        <w:t>Prvá injekcia GONALU</w:t>
      </w:r>
      <w:r w:rsidRPr="004A7D3E">
        <w:rPr>
          <w:bCs/>
          <w:sz w:val="22"/>
          <w:szCs w:val="22"/>
          <w:lang w:val="sk-SK"/>
        </w:rPr>
        <w:noBreakHyphen/>
        <w:t>f sa má podať pod dohľadom vášho lekára.</w:t>
      </w:r>
    </w:p>
    <w:p w14:paraId="406EF392" w14:textId="77777777" w:rsidR="00792DC7" w:rsidRPr="004A7D3E" w:rsidRDefault="00792DC7" w:rsidP="00EC77AA">
      <w:pPr>
        <w:numPr>
          <w:ilvl w:val="0"/>
          <w:numId w:val="13"/>
        </w:numPr>
        <w:spacing w:before="0"/>
        <w:jc w:val="left"/>
        <w:rPr>
          <w:bCs/>
          <w:sz w:val="22"/>
          <w:szCs w:val="22"/>
          <w:lang w:val="sk-SK"/>
        </w:rPr>
      </w:pPr>
      <w:r w:rsidRPr="004A7D3E">
        <w:rPr>
          <w:bCs/>
          <w:sz w:val="22"/>
          <w:szCs w:val="22"/>
          <w:lang w:val="sk-SK"/>
        </w:rPr>
        <w:t>Váš lekár alebo zdravotná sestra vám ukážu, ako používať naplnené pero GONAL</w:t>
      </w:r>
      <w:r w:rsidRPr="004A7D3E">
        <w:rPr>
          <w:bCs/>
          <w:sz w:val="22"/>
          <w:szCs w:val="22"/>
          <w:lang w:val="sk-SK"/>
        </w:rPr>
        <w:noBreakHyphen/>
        <w:t>f na injekčné podanie lieku.</w:t>
      </w:r>
    </w:p>
    <w:p w14:paraId="7B82F5A9" w14:textId="77777777" w:rsidR="00792DC7" w:rsidRPr="004A7D3E" w:rsidRDefault="00792DC7" w:rsidP="00EC77AA">
      <w:pPr>
        <w:numPr>
          <w:ilvl w:val="0"/>
          <w:numId w:val="13"/>
        </w:numPr>
        <w:spacing w:before="0"/>
        <w:jc w:val="left"/>
        <w:rPr>
          <w:i/>
          <w:sz w:val="22"/>
          <w:szCs w:val="22"/>
          <w:lang w:val="sk-SK"/>
        </w:rPr>
      </w:pPr>
      <w:r w:rsidRPr="004A7D3E">
        <w:rPr>
          <w:bCs/>
          <w:sz w:val="22"/>
          <w:szCs w:val="22"/>
          <w:lang w:val="sk-SK"/>
        </w:rPr>
        <w:t>Ak si GONAL</w:t>
      </w:r>
      <w:r w:rsidRPr="004A7D3E">
        <w:rPr>
          <w:bCs/>
          <w:sz w:val="22"/>
          <w:szCs w:val="22"/>
          <w:lang w:val="sk-SK"/>
        </w:rPr>
        <w:noBreakHyphen/>
        <w:t>f podávate sami, pozorne si prečítajte „Návod na použitie“ a postupujte podľa neho.</w:t>
      </w:r>
    </w:p>
    <w:p w14:paraId="6A175B7D" w14:textId="77777777" w:rsidR="00792DC7" w:rsidRPr="004A7D3E" w:rsidRDefault="00792DC7" w:rsidP="00EC77AA">
      <w:pPr>
        <w:tabs>
          <w:tab w:val="left" w:pos="567"/>
        </w:tabs>
        <w:spacing w:before="0"/>
        <w:jc w:val="left"/>
        <w:rPr>
          <w:bCs/>
          <w:sz w:val="22"/>
          <w:szCs w:val="22"/>
          <w:lang w:val="sk-SK"/>
        </w:rPr>
      </w:pPr>
    </w:p>
    <w:p w14:paraId="1D1DB76F"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Koľko lieku použiť</w:t>
      </w:r>
    </w:p>
    <w:p w14:paraId="1812DBD1" w14:textId="77777777" w:rsidR="00792DC7" w:rsidRPr="004A7D3E" w:rsidRDefault="00792DC7" w:rsidP="00EC77AA">
      <w:pPr>
        <w:pStyle w:val="MC"/>
        <w:keepNext/>
        <w:keepLines/>
        <w:tabs>
          <w:tab w:val="left" w:pos="567"/>
        </w:tabs>
        <w:spacing w:after="0"/>
        <w:rPr>
          <w:rFonts w:ascii="Times New Roman" w:hAnsi="Times New Roman"/>
          <w:bCs/>
          <w:szCs w:val="22"/>
          <w:lang w:val="sk-SK"/>
        </w:rPr>
      </w:pPr>
    </w:p>
    <w:p w14:paraId="2687A723" w14:textId="6141ED65" w:rsidR="00792DC7" w:rsidRPr="004A7D3E" w:rsidRDefault="00792DC7" w:rsidP="00EC77AA">
      <w:pPr>
        <w:pStyle w:val="MC"/>
        <w:tabs>
          <w:tab w:val="left" w:pos="567"/>
        </w:tabs>
        <w:spacing w:after="0"/>
        <w:rPr>
          <w:rFonts w:ascii="Times New Roman" w:hAnsi="Times New Roman"/>
          <w:bCs/>
          <w:szCs w:val="22"/>
          <w:lang w:val="sk-SK"/>
        </w:rPr>
      </w:pPr>
      <w:r w:rsidRPr="004A7D3E">
        <w:rPr>
          <w:rFonts w:ascii="Times New Roman" w:hAnsi="Times New Roman"/>
          <w:bCs/>
          <w:szCs w:val="22"/>
          <w:lang w:val="sk-SK"/>
        </w:rPr>
        <w:t>Váš lekár rozhodne, koľko lieku budete užívať a ako často. Nižšie uvedené dávky sú vyjadrené v medzinárodných jednotkách (IU).</w:t>
      </w:r>
    </w:p>
    <w:p w14:paraId="3D23A4C2" w14:textId="77777777" w:rsidR="00792DC7" w:rsidRPr="004A7D3E" w:rsidRDefault="00792DC7" w:rsidP="00EC77AA">
      <w:pPr>
        <w:pStyle w:val="MC"/>
        <w:tabs>
          <w:tab w:val="left" w:pos="567"/>
        </w:tabs>
        <w:spacing w:after="0"/>
        <w:rPr>
          <w:rFonts w:ascii="Times New Roman" w:hAnsi="Times New Roman"/>
          <w:bCs/>
          <w:szCs w:val="22"/>
          <w:lang w:val="sk-SK"/>
        </w:rPr>
      </w:pPr>
    </w:p>
    <w:p w14:paraId="1B74856A" w14:textId="77777777" w:rsidR="00792DC7" w:rsidRPr="004A7D3E" w:rsidRDefault="00792DC7" w:rsidP="00EC77AA">
      <w:pPr>
        <w:pStyle w:val="MC"/>
        <w:keepNext/>
        <w:keepLines/>
        <w:tabs>
          <w:tab w:val="left" w:pos="567"/>
        </w:tabs>
        <w:spacing w:after="0"/>
        <w:rPr>
          <w:rFonts w:ascii="Times New Roman" w:hAnsi="Times New Roman"/>
          <w:b/>
          <w:szCs w:val="22"/>
          <w:lang w:val="sk-SK"/>
        </w:rPr>
      </w:pPr>
      <w:r w:rsidRPr="004A7D3E">
        <w:rPr>
          <w:rFonts w:ascii="Times New Roman" w:hAnsi="Times New Roman"/>
          <w:b/>
          <w:szCs w:val="22"/>
          <w:lang w:val="sk-SK"/>
        </w:rPr>
        <w:t>Ženy</w:t>
      </w:r>
    </w:p>
    <w:p w14:paraId="602EEC4D" w14:textId="77777777" w:rsidR="00792DC7" w:rsidRPr="004A7D3E" w:rsidRDefault="00792DC7" w:rsidP="00EC77AA">
      <w:pPr>
        <w:pStyle w:val="MC"/>
        <w:keepNext/>
        <w:keepLines/>
        <w:tabs>
          <w:tab w:val="left" w:pos="567"/>
        </w:tabs>
        <w:spacing w:after="0"/>
        <w:rPr>
          <w:rFonts w:ascii="Times New Roman" w:hAnsi="Times New Roman"/>
          <w:bCs/>
          <w:szCs w:val="22"/>
          <w:lang w:val="sk-SK"/>
        </w:rPr>
      </w:pPr>
    </w:p>
    <w:p w14:paraId="032C3A0A" w14:textId="77777777" w:rsidR="00792DC7" w:rsidRPr="004A7D3E" w:rsidRDefault="00792DC7" w:rsidP="00EC77AA">
      <w:pPr>
        <w:pStyle w:val="MC"/>
        <w:keepNext/>
        <w:tabs>
          <w:tab w:val="left" w:pos="567"/>
        </w:tabs>
        <w:spacing w:after="0"/>
        <w:rPr>
          <w:rFonts w:ascii="Times New Roman" w:hAnsi="Times New Roman"/>
          <w:b/>
          <w:szCs w:val="22"/>
          <w:lang w:val="sk-SK"/>
        </w:rPr>
      </w:pPr>
      <w:r w:rsidRPr="004A7D3E">
        <w:rPr>
          <w:rFonts w:ascii="Times New Roman" w:hAnsi="Times New Roman"/>
          <w:b/>
          <w:szCs w:val="22"/>
          <w:lang w:val="sk-SK"/>
        </w:rPr>
        <w:t>Ak nemáte ovuláciu a máte nepravidelnú menštruáciu, alebo vôbec nemáte menštruáciu</w:t>
      </w:r>
    </w:p>
    <w:p w14:paraId="52BB52F8" w14:textId="77777777" w:rsidR="00792DC7" w:rsidRPr="004A7D3E" w:rsidRDefault="00792DC7" w:rsidP="00EC77AA">
      <w:pPr>
        <w:pStyle w:val="MC"/>
        <w:keepNext/>
        <w:tabs>
          <w:tab w:val="left" w:pos="567"/>
        </w:tabs>
        <w:spacing w:after="0"/>
        <w:rPr>
          <w:rFonts w:ascii="Times New Roman" w:hAnsi="Times New Roman"/>
          <w:bCs/>
          <w:szCs w:val="22"/>
          <w:lang w:val="sk-SK"/>
        </w:rPr>
      </w:pPr>
    </w:p>
    <w:p w14:paraId="776ADCEB" w14:textId="77777777" w:rsidR="00792DC7" w:rsidRPr="004A7D3E" w:rsidRDefault="00792DC7" w:rsidP="00EC77AA">
      <w:pPr>
        <w:keepNext/>
        <w:numPr>
          <w:ilvl w:val="0"/>
          <w:numId w:val="9"/>
        </w:numPr>
        <w:tabs>
          <w:tab w:val="left" w:pos="567"/>
        </w:tabs>
        <w:spacing w:before="0"/>
        <w:ind w:hanging="720"/>
        <w:jc w:val="left"/>
        <w:rPr>
          <w:bCs/>
          <w:sz w:val="22"/>
          <w:szCs w:val="22"/>
          <w:lang w:val="sk-SK"/>
        </w:rPr>
      </w:pPr>
      <w:r w:rsidRPr="004A7D3E">
        <w:rPr>
          <w:bCs/>
          <w:sz w:val="22"/>
          <w:szCs w:val="22"/>
          <w:lang w:val="sk-SK"/>
        </w:rPr>
        <w:t>GONAL</w:t>
      </w:r>
      <w:r w:rsidRPr="004A7D3E">
        <w:rPr>
          <w:bCs/>
          <w:sz w:val="22"/>
          <w:szCs w:val="22"/>
          <w:lang w:val="sk-SK"/>
        </w:rPr>
        <w:noBreakHyphen/>
        <w:t>f sa zvyčajne podáva každý deň.</w:t>
      </w:r>
    </w:p>
    <w:p w14:paraId="59AA18A2" w14:textId="77777777" w:rsidR="00792DC7" w:rsidRPr="004A7D3E" w:rsidRDefault="00792DC7" w:rsidP="00EC77AA">
      <w:pPr>
        <w:numPr>
          <w:ilvl w:val="0"/>
          <w:numId w:val="17"/>
        </w:numPr>
        <w:spacing w:before="0"/>
        <w:ind w:left="567" w:hanging="567"/>
        <w:jc w:val="left"/>
        <w:rPr>
          <w:bCs/>
          <w:sz w:val="22"/>
          <w:szCs w:val="22"/>
          <w:lang w:val="sk-SK"/>
        </w:rPr>
      </w:pPr>
      <w:r w:rsidRPr="004A7D3E">
        <w:rPr>
          <w:bCs/>
          <w:sz w:val="22"/>
          <w:szCs w:val="22"/>
          <w:lang w:val="sk-SK"/>
        </w:rPr>
        <w:t>Ak máte nepravidelnú menštruáciu, GONAL</w:t>
      </w:r>
      <w:r w:rsidRPr="004A7D3E">
        <w:rPr>
          <w:bCs/>
          <w:sz w:val="22"/>
          <w:szCs w:val="22"/>
          <w:lang w:val="sk-SK"/>
        </w:rPr>
        <w:noBreakHyphen/>
        <w:t>f začnite používať počas prvých 7 dní vášho menštruačného cyklu. Ak vôbec nemáte menštruáciu, liek môžete začať používať v ktorýkoľvek deň, ktorý vám vyhovuje.</w:t>
      </w:r>
    </w:p>
    <w:p w14:paraId="64CEC89C" w14:textId="4B6804F2" w:rsidR="00E20857" w:rsidRPr="004A7D3E" w:rsidRDefault="00E20857" w:rsidP="00EC77AA">
      <w:pPr>
        <w:numPr>
          <w:ilvl w:val="0"/>
          <w:numId w:val="17"/>
        </w:numPr>
        <w:spacing w:before="0"/>
        <w:ind w:left="567" w:hanging="567"/>
        <w:jc w:val="left"/>
        <w:rPr>
          <w:bCs/>
          <w:sz w:val="22"/>
          <w:szCs w:val="22"/>
          <w:lang w:val="sk-SK"/>
        </w:rPr>
      </w:pPr>
      <w:r w:rsidRPr="004A7D3E">
        <w:rPr>
          <w:bCs/>
          <w:sz w:val="22"/>
          <w:szCs w:val="22"/>
          <w:lang w:val="sk-SK"/>
        </w:rPr>
        <w:t>Počiatočná dávka GONALU</w:t>
      </w:r>
      <w:r w:rsidRPr="004A7D3E">
        <w:rPr>
          <w:bCs/>
          <w:sz w:val="22"/>
          <w:szCs w:val="22"/>
          <w:lang w:val="sk-SK"/>
        </w:rPr>
        <w:noBreakHyphen/>
        <w:t xml:space="preserve">f je zvyčajne </w:t>
      </w:r>
      <w:r w:rsidR="0031037D" w:rsidRPr="004A7D3E">
        <w:rPr>
          <w:bCs/>
          <w:sz w:val="22"/>
          <w:szCs w:val="22"/>
          <w:lang w:val="sk-SK"/>
        </w:rPr>
        <w:t>stanovená individuálne</w:t>
      </w:r>
      <w:r w:rsidRPr="004A7D3E">
        <w:rPr>
          <w:bCs/>
          <w:sz w:val="22"/>
          <w:szCs w:val="22"/>
          <w:lang w:val="sk-SK"/>
        </w:rPr>
        <w:t xml:space="preserve"> a </w:t>
      </w:r>
      <w:r w:rsidR="0031037D" w:rsidRPr="004A7D3E">
        <w:rPr>
          <w:bCs/>
          <w:sz w:val="22"/>
          <w:szCs w:val="22"/>
          <w:lang w:val="sk-SK"/>
        </w:rPr>
        <w:t xml:space="preserve">postupne sa </w:t>
      </w:r>
      <w:r w:rsidRPr="004A7D3E">
        <w:rPr>
          <w:bCs/>
          <w:sz w:val="22"/>
          <w:szCs w:val="22"/>
          <w:lang w:val="sk-SK"/>
        </w:rPr>
        <w:t>môže upravovať.</w:t>
      </w:r>
    </w:p>
    <w:p w14:paraId="60670792" w14:textId="43A0DD2C" w:rsidR="00E20857" w:rsidRPr="004A7D3E" w:rsidRDefault="00E20857" w:rsidP="00EC77AA">
      <w:pPr>
        <w:numPr>
          <w:ilvl w:val="0"/>
          <w:numId w:val="17"/>
        </w:numPr>
        <w:spacing w:before="0"/>
        <w:ind w:left="567" w:hanging="567"/>
        <w:jc w:val="left"/>
        <w:rPr>
          <w:bCs/>
          <w:sz w:val="22"/>
          <w:szCs w:val="22"/>
          <w:lang w:val="sk-SK"/>
        </w:rPr>
      </w:pPr>
      <w:r w:rsidRPr="004A7D3E">
        <w:rPr>
          <w:bCs/>
          <w:sz w:val="22"/>
          <w:szCs w:val="22"/>
          <w:lang w:val="sk-SK"/>
        </w:rPr>
        <w:t>Denná dávka GONALU</w:t>
      </w:r>
      <w:r w:rsidRPr="004A7D3E">
        <w:rPr>
          <w:bCs/>
          <w:sz w:val="22"/>
          <w:szCs w:val="22"/>
          <w:lang w:val="sk-SK"/>
        </w:rPr>
        <w:noBreakHyphen/>
        <w:t>f nemá presiahnuť 225 IU.</w:t>
      </w:r>
    </w:p>
    <w:p w14:paraId="07FCFB0B" w14:textId="0D51C325" w:rsidR="00792DC7" w:rsidRPr="004A7D3E" w:rsidRDefault="00792DC7" w:rsidP="00EC77AA">
      <w:pPr>
        <w:numPr>
          <w:ilvl w:val="0"/>
          <w:numId w:val="17"/>
        </w:numPr>
        <w:spacing w:before="0"/>
        <w:ind w:left="567" w:hanging="567"/>
        <w:jc w:val="left"/>
        <w:rPr>
          <w:sz w:val="22"/>
          <w:szCs w:val="22"/>
          <w:lang w:val="sk-SK"/>
        </w:rPr>
      </w:pPr>
      <w:r w:rsidRPr="004A7D3E">
        <w:rPr>
          <w:bCs/>
          <w:sz w:val="22"/>
          <w:szCs w:val="22"/>
          <w:lang w:val="sk-SK"/>
        </w:rPr>
        <w:t>Po dosiahnutí požadovanej odpovede vám bude 24 až 48 hodín po podaní poslednej injekcie GONALU</w:t>
      </w:r>
      <w:r w:rsidRPr="004A7D3E">
        <w:rPr>
          <w:bCs/>
          <w:sz w:val="22"/>
          <w:szCs w:val="22"/>
          <w:lang w:val="sk-SK"/>
        </w:rPr>
        <w:noBreakHyphen/>
        <w:t xml:space="preserve">f podaná </w:t>
      </w:r>
      <w:r w:rsidR="0031037D" w:rsidRPr="004A7D3E">
        <w:rPr>
          <w:bCs/>
          <w:sz w:val="22"/>
          <w:szCs w:val="22"/>
          <w:lang w:val="sk-SK"/>
        </w:rPr>
        <w:t xml:space="preserve">jedna </w:t>
      </w:r>
      <w:r w:rsidRPr="004A7D3E">
        <w:rPr>
          <w:bCs/>
          <w:sz w:val="22"/>
          <w:szCs w:val="22"/>
          <w:lang w:val="sk-SK"/>
        </w:rPr>
        <w:t>injekcia 250 mikrogramov „rekombinantného hCG“ (r</w:t>
      </w:r>
      <w:r w:rsidRPr="004A7D3E">
        <w:rPr>
          <w:bCs/>
          <w:sz w:val="22"/>
          <w:szCs w:val="22"/>
          <w:lang w:val="sk-SK"/>
        </w:rPr>
        <w:noBreakHyphen/>
        <w:t>hCG, hCG vyrobený v laboratóriu špeciálnou DNA technológiou) alebo 5 000 až 10 000 IU hCG. Najlepšie je mať pohlavný styk v deň podania hCG</w:t>
      </w:r>
      <w:r w:rsidRPr="004A7D3E">
        <w:rPr>
          <w:sz w:val="22"/>
          <w:szCs w:val="22"/>
          <w:lang w:val="sk-SK"/>
        </w:rPr>
        <w:t xml:space="preserve"> a deň po podaní hCG.</w:t>
      </w:r>
    </w:p>
    <w:p w14:paraId="0F378720" w14:textId="77777777" w:rsidR="00792DC7" w:rsidRPr="004A7D3E" w:rsidRDefault="00792DC7" w:rsidP="00EC77AA">
      <w:pPr>
        <w:pStyle w:val="BodyText2"/>
        <w:spacing w:before="0"/>
        <w:rPr>
          <w:szCs w:val="22"/>
          <w:lang w:val="sk-SK"/>
        </w:rPr>
      </w:pPr>
    </w:p>
    <w:p w14:paraId="40DE7B57" w14:textId="14B813F9" w:rsidR="00E20857" w:rsidRPr="004A7D3E" w:rsidRDefault="00E20857" w:rsidP="00EC77AA">
      <w:pPr>
        <w:pStyle w:val="BodyText2"/>
        <w:spacing w:before="0"/>
        <w:rPr>
          <w:szCs w:val="22"/>
          <w:lang w:val="sk-SK"/>
        </w:rPr>
      </w:pPr>
      <w:r w:rsidRPr="004A7D3E">
        <w:rPr>
          <w:szCs w:val="22"/>
          <w:lang w:val="sk-SK"/>
        </w:rPr>
        <w:t>Ak váš lekár nespozoruje požadovanú odpoveď, pokračovanie tohto liečebného cyklu s GONALOM</w:t>
      </w:r>
      <w:r w:rsidRPr="004A7D3E">
        <w:rPr>
          <w:szCs w:val="22"/>
          <w:lang w:val="sk-SK"/>
        </w:rPr>
        <w:noBreakHyphen/>
        <w:t>f sa má vyhodnotiť a riadiť podľa štandardnej klinickej praxe.</w:t>
      </w:r>
    </w:p>
    <w:p w14:paraId="368396D9" w14:textId="77777777" w:rsidR="00792DC7" w:rsidRPr="004A7D3E" w:rsidRDefault="00792DC7" w:rsidP="00EC77AA">
      <w:pPr>
        <w:tabs>
          <w:tab w:val="left" w:pos="567"/>
        </w:tabs>
        <w:spacing w:before="0"/>
        <w:jc w:val="left"/>
        <w:rPr>
          <w:sz w:val="22"/>
          <w:szCs w:val="22"/>
          <w:lang w:val="sk-SK"/>
        </w:rPr>
      </w:pPr>
    </w:p>
    <w:p w14:paraId="60B91A77" w14:textId="77777777" w:rsidR="007E479E" w:rsidRPr="004A7D3E" w:rsidRDefault="007E479E" w:rsidP="00EC77AA">
      <w:pPr>
        <w:pStyle w:val="BodyText2"/>
        <w:tabs>
          <w:tab w:val="left" w:pos="567"/>
        </w:tabs>
        <w:spacing w:before="0"/>
        <w:rPr>
          <w:szCs w:val="22"/>
          <w:lang w:val="sk-SK"/>
        </w:rPr>
      </w:pPr>
      <w:r w:rsidRPr="004A7D3E">
        <w:rPr>
          <w:szCs w:val="22"/>
          <w:lang w:val="sk-SK"/>
        </w:rPr>
        <w:t>Ak vaše telo zareaguje príliš prudko, liečba sa ukončí a hCG sa vám nepodá (pozri časť 2, „Ovariálny hyperstimulačný syndróm (OHSS)“). V nasledujúcom cykle vám váš lekár podá nižšiu dávku GONALU</w:t>
      </w:r>
      <w:r w:rsidRPr="004A7D3E">
        <w:rPr>
          <w:szCs w:val="22"/>
          <w:lang w:val="sk-SK"/>
        </w:rPr>
        <w:noBreakHyphen/>
        <w:t>f ako predtým.</w:t>
      </w:r>
    </w:p>
    <w:p w14:paraId="38393DFE" w14:textId="77777777" w:rsidR="007E479E" w:rsidRPr="004A7D3E" w:rsidRDefault="007E479E" w:rsidP="00EC77AA">
      <w:pPr>
        <w:pStyle w:val="BodyText2"/>
        <w:tabs>
          <w:tab w:val="left" w:pos="567"/>
        </w:tabs>
        <w:spacing w:before="0"/>
        <w:rPr>
          <w:szCs w:val="22"/>
          <w:lang w:val="sk-SK"/>
        </w:rPr>
      </w:pPr>
    </w:p>
    <w:p w14:paraId="070C0F4B" w14:textId="68C67F07" w:rsidR="007E479E" w:rsidRPr="004A7D3E" w:rsidRDefault="007E479E" w:rsidP="00EC77AA">
      <w:pPr>
        <w:keepNext/>
        <w:keepLines/>
        <w:tabs>
          <w:tab w:val="left" w:pos="567"/>
        </w:tabs>
        <w:spacing w:before="0"/>
        <w:jc w:val="left"/>
        <w:rPr>
          <w:b/>
          <w:sz w:val="22"/>
          <w:szCs w:val="22"/>
          <w:lang w:val="sk-SK"/>
        </w:rPr>
      </w:pPr>
      <w:r w:rsidRPr="004A7D3E">
        <w:rPr>
          <w:b/>
          <w:sz w:val="22"/>
          <w:szCs w:val="22"/>
          <w:lang w:val="sk-SK"/>
        </w:rPr>
        <w:t>Ak bola u vás diagnostikovaná veľmi nízka hladina hormónov FSH a LH</w:t>
      </w:r>
    </w:p>
    <w:p w14:paraId="728C0926" w14:textId="77777777" w:rsidR="00792DC7" w:rsidRPr="004A7D3E" w:rsidRDefault="00792DC7" w:rsidP="00EC77AA">
      <w:pPr>
        <w:keepNext/>
        <w:tabs>
          <w:tab w:val="left" w:pos="567"/>
        </w:tabs>
        <w:spacing w:before="0"/>
        <w:jc w:val="left"/>
        <w:rPr>
          <w:sz w:val="22"/>
          <w:szCs w:val="22"/>
          <w:lang w:val="sk-SK"/>
        </w:rPr>
      </w:pPr>
    </w:p>
    <w:p w14:paraId="0147F79C" w14:textId="12007AD6" w:rsidR="00792DC7" w:rsidRPr="004A7D3E" w:rsidRDefault="00792DC7" w:rsidP="00EC77AA">
      <w:pPr>
        <w:keepNext/>
        <w:numPr>
          <w:ilvl w:val="0"/>
          <w:numId w:val="18"/>
        </w:numPr>
        <w:spacing w:before="0"/>
        <w:jc w:val="left"/>
        <w:rPr>
          <w:sz w:val="22"/>
          <w:szCs w:val="22"/>
          <w:lang w:val="sk-SK"/>
        </w:rPr>
      </w:pPr>
      <w:r w:rsidRPr="004A7D3E">
        <w:rPr>
          <w:bCs/>
          <w:sz w:val="22"/>
          <w:szCs w:val="22"/>
          <w:lang w:val="sk-SK"/>
        </w:rPr>
        <w:t>Zvyčajná</w:t>
      </w:r>
      <w:r w:rsidRPr="004A7D3E">
        <w:rPr>
          <w:sz w:val="22"/>
          <w:szCs w:val="22"/>
          <w:lang w:val="sk-SK"/>
        </w:rPr>
        <w:t xml:space="preserve"> počiatočná dávka GONALU</w:t>
      </w:r>
      <w:r w:rsidRPr="004A7D3E">
        <w:rPr>
          <w:sz w:val="22"/>
          <w:szCs w:val="22"/>
          <w:lang w:val="sk-SK"/>
        </w:rPr>
        <w:noBreakHyphen/>
        <w:t>f je 75 až 150 IU spolu so 75 IU lutropínu alfa.</w:t>
      </w:r>
    </w:p>
    <w:p w14:paraId="40F2D870" w14:textId="77777777" w:rsidR="00792DC7" w:rsidRPr="004A7D3E" w:rsidRDefault="00792DC7" w:rsidP="00EC77AA">
      <w:pPr>
        <w:numPr>
          <w:ilvl w:val="0"/>
          <w:numId w:val="18"/>
        </w:numPr>
        <w:spacing w:before="0"/>
        <w:jc w:val="left"/>
        <w:rPr>
          <w:sz w:val="22"/>
          <w:szCs w:val="22"/>
          <w:lang w:val="sk-SK"/>
        </w:rPr>
      </w:pPr>
      <w:r w:rsidRPr="004A7D3E">
        <w:rPr>
          <w:sz w:val="22"/>
          <w:szCs w:val="22"/>
          <w:lang w:val="sk-SK"/>
        </w:rPr>
        <w:t>Tieto dva lieky budete používať každý deň po dobu až piatich týždňov.</w:t>
      </w:r>
    </w:p>
    <w:p w14:paraId="3F662671" w14:textId="77777777" w:rsidR="00792DC7" w:rsidRPr="004A7D3E" w:rsidRDefault="00792DC7" w:rsidP="00EC77AA">
      <w:pPr>
        <w:numPr>
          <w:ilvl w:val="0"/>
          <w:numId w:val="18"/>
        </w:numPr>
        <w:spacing w:before="0"/>
        <w:jc w:val="left"/>
        <w:rPr>
          <w:sz w:val="22"/>
          <w:szCs w:val="22"/>
          <w:lang w:val="sk-SK"/>
        </w:rPr>
      </w:pPr>
      <w:r w:rsidRPr="004A7D3E">
        <w:rPr>
          <w:sz w:val="22"/>
          <w:szCs w:val="22"/>
          <w:lang w:val="sk-SK"/>
        </w:rPr>
        <w:t>Vaša dávka GONALU</w:t>
      </w:r>
      <w:r w:rsidRPr="004A7D3E">
        <w:rPr>
          <w:sz w:val="22"/>
          <w:szCs w:val="22"/>
          <w:lang w:val="sk-SK"/>
        </w:rPr>
        <w:noBreakHyphen/>
        <w:t xml:space="preserve">f sa môže každých 7 alebo každých 14 dní zvyšovať </w:t>
      </w:r>
      <w:r w:rsidRPr="004A7D3E">
        <w:rPr>
          <w:bCs/>
          <w:sz w:val="22"/>
          <w:szCs w:val="22"/>
          <w:lang w:val="sk-SK"/>
        </w:rPr>
        <w:t>o 37,5 až 75 IU, kým sa u vás nedostaví požadovaná odpoveď.</w:t>
      </w:r>
    </w:p>
    <w:p w14:paraId="380E4E9D" w14:textId="22042D0D" w:rsidR="007E479E" w:rsidRPr="004A7D3E" w:rsidRDefault="007E479E" w:rsidP="00EC77AA">
      <w:pPr>
        <w:numPr>
          <w:ilvl w:val="0"/>
          <w:numId w:val="18"/>
        </w:numPr>
        <w:spacing w:before="0"/>
        <w:jc w:val="left"/>
        <w:rPr>
          <w:sz w:val="22"/>
          <w:szCs w:val="22"/>
          <w:lang w:val="sk-SK"/>
        </w:rPr>
      </w:pPr>
      <w:r w:rsidRPr="004A7D3E">
        <w:rPr>
          <w:bCs/>
          <w:sz w:val="22"/>
          <w:szCs w:val="22"/>
          <w:lang w:val="sk-SK"/>
        </w:rPr>
        <w:t>Po dosiahnutí požadovanej odpovede vám bude 24 až 48 hodín po podaní poslednej injekcie GONALU</w:t>
      </w:r>
      <w:r w:rsidRPr="004A7D3E">
        <w:rPr>
          <w:bCs/>
          <w:sz w:val="22"/>
          <w:szCs w:val="22"/>
          <w:lang w:val="sk-SK"/>
        </w:rPr>
        <w:noBreakHyphen/>
        <w:t>f a lutropínu alfa podaná jediná injekcia 250 mikrogramov „rekombinantného hCG“ (r</w:t>
      </w:r>
      <w:r w:rsidRPr="004A7D3E">
        <w:rPr>
          <w:bCs/>
          <w:sz w:val="22"/>
          <w:szCs w:val="22"/>
          <w:lang w:val="sk-SK"/>
        </w:rPr>
        <w:noBreakHyphen/>
        <w:t>hCG, hCG vyrobený v laboratóriu špeciálnou DNA technológiou) alebo 5 000 až 10 000 IU hCG. Najlepšie je mať pohlavný styk v deň podania hCG</w:t>
      </w:r>
      <w:r w:rsidRPr="004A7D3E">
        <w:rPr>
          <w:sz w:val="22"/>
          <w:szCs w:val="22"/>
          <w:lang w:val="sk-SK"/>
        </w:rPr>
        <w:t xml:space="preserve"> a deň po podaní hCG. Prípadne možno vykonať vnútromaternicové umelé oplodnenie </w:t>
      </w:r>
      <w:r w:rsidRPr="004A7D3E">
        <w:rPr>
          <w:sz w:val="22"/>
          <w:szCs w:val="22"/>
          <w:lang w:val="sk-SK" w:eastAsia="sk-SK"/>
        </w:rPr>
        <w:t>alebo iný medicínsky zákrok asistovanej reprodukcie na základe posúdenia lekára</w:t>
      </w:r>
      <w:r w:rsidRPr="004A7D3E">
        <w:rPr>
          <w:sz w:val="22"/>
          <w:szCs w:val="22"/>
          <w:lang w:val="sk-SK"/>
        </w:rPr>
        <w:t>.</w:t>
      </w:r>
    </w:p>
    <w:p w14:paraId="17EAB3E1" w14:textId="77777777" w:rsidR="007E479E" w:rsidRPr="004A7D3E" w:rsidRDefault="007E479E" w:rsidP="00EC77AA">
      <w:pPr>
        <w:pStyle w:val="BodyText2"/>
        <w:spacing w:before="0"/>
        <w:rPr>
          <w:szCs w:val="22"/>
          <w:lang w:val="sk-SK"/>
        </w:rPr>
      </w:pPr>
    </w:p>
    <w:p w14:paraId="22038639" w14:textId="77777777" w:rsidR="007E479E" w:rsidRPr="004A7D3E" w:rsidRDefault="007E479E" w:rsidP="00EC77AA">
      <w:pPr>
        <w:pStyle w:val="BodyText2"/>
        <w:spacing w:before="0"/>
        <w:rPr>
          <w:szCs w:val="22"/>
          <w:lang w:val="sk-SK"/>
        </w:rPr>
      </w:pPr>
      <w:r w:rsidRPr="004A7D3E">
        <w:rPr>
          <w:szCs w:val="22"/>
          <w:lang w:val="sk-SK"/>
        </w:rPr>
        <w:lastRenderedPageBreak/>
        <w:t>Ak váš lekár nespozoruje požadovanú odpoveď po 5 týždňoch, tento liečebný cyklus GONALOM</w:t>
      </w:r>
      <w:r w:rsidRPr="004A7D3E">
        <w:rPr>
          <w:szCs w:val="22"/>
          <w:lang w:val="sk-SK"/>
        </w:rPr>
        <w:noBreakHyphen/>
        <w:t>f sa má ukončiť. V nasledujúcom liečebnom cykle vám váš lekár podá vyššiu počiatočnú dávku GONALU</w:t>
      </w:r>
      <w:r w:rsidRPr="004A7D3E">
        <w:rPr>
          <w:szCs w:val="22"/>
          <w:lang w:val="sk-SK"/>
        </w:rPr>
        <w:noBreakHyphen/>
        <w:t>f ako predtým.</w:t>
      </w:r>
    </w:p>
    <w:p w14:paraId="7C40F71E" w14:textId="77777777" w:rsidR="007E479E" w:rsidRPr="004A7D3E" w:rsidRDefault="007E479E" w:rsidP="00EC77AA">
      <w:pPr>
        <w:tabs>
          <w:tab w:val="left" w:pos="567"/>
        </w:tabs>
        <w:spacing w:before="0"/>
        <w:jc w:val="left"/>
        <w:rPr>
          <w:sz w:val="22"/>
          <w:szCs w:val="22"/>
          <w:lang w:val="sk-SK"/>
        </w:rPr>
      </w:pPr>
      <w:r w:rsidRPr="004A7D3E">
        <w:rPr>
          <w:sz w:val="22"/>
          <w:szCs w:val="22"/>
          <w:lang w:val="sk-SK"/>
        </w:rPr>
        <w:t>Ak vaše telo zareaguje príliš prudko, liečba GONALOM</w:t>
      </w:r>
      <w:r w:rsidRPr="004A7D3E">
        <w:rPr>
          <w:sz w:val="22"/>
          <w:szCs w:val="22"/>
          <w:lang w:val="sk-SK"/>
        </w:rPr>
        <w:noBreakHyphen/>
        <w:t>f sa ukončí a hCG sa vám nepodá (pozri časť 2, „Ovariálny hyperstimulačný syndróm (OHSS)“). V nasledujúcom cykle vám váš lekár podá nižšiu dávku GONALU</w:t>
      </w:r>
      <w:r w:rsidRPr="004A7D3E">
        <w:rPr>
          <w:sz w:val="22"/>
          <w:szCs w:val="22"/>
          <w:lang w:val="sk-SK"/>
        </w:rPr>
        <w:noBreakHyphen/>
        <w:t>f ako predtým.</w:t>
      </w:r>
    </w:p>
    <w:p w14:paraId="46C3EDA4" w14:textId="77777777" w:rsidR="00792DC7" w:rsidRPr="004A7D3E" w:rsidRDefault="00792DC7" w:rsidP="00EC77AA">
      <w:pPr>
        <w:pStyle w:val="BodyText2"/>
        <w:tabs>
          <w:tab w:val="left" w:pos="567"/>
        </w:tabs>
        <w:spacing w:before="0"/>
        <w:rPr>
          <w:szCs w:val="22"/>
          <w:lang w:val="sk-SK"/>
        </w:rPr>
      </w:pPr>
    </w:p>
    <w:p w14:paraId="6580848B" w14:textId="16A50E95" w:rsidR="00792DC7" w:rsidRPr="004A7D3E" w:rsidRDefault="00792DC7" w:rsidP="00EC77AA">
      <w:pPr>
        <w:keepNext/>
        <w:spacing w:before="0"/>
        <w:jc w:val="left"/>
        <w:rPr>
          <w:b/>
          <w:sz w:val="22"/>
          <w:szCs w:val="22"/>
          <w:lang w:val="sk-SK"/>
        </w:rPr>
      </w:pPr>
      <w:r w:rsidRPr="004A7D3E">
        <w:rPr>
          <w:b/>
          <w:sz w:val="22"/>
          <w:szCs w:val="22"/>
          <w:lang w:val="sk-SK"/>
        </w:rPr>
        <w:t>Ak sa u vás pred podstúpením metódy asistovanej reprodukcie má vyvinúť viacero vajíčok potreb</w:t>
      </w:r>
      <w:r w:rsidR="0031037D" w:rsidRPr="004A7D3E">
        <w:rPr>
          <w:b/>
          <w:sz w:val="22"/>
          <w:szCs w:val="22"/>
          <w:lang w:val="sk-SK"/>
        </w:rPr>
        <w:t>n</w:t>
      </w:r>
      <w:r w:rsidRPr="004A7D3E">
        <w:rPr>
          <w:b/>
          <w:sz w:val="22"/>
          <w:szCs w:val="22"/>
          <w:lang w:val="sk-SK"/>
        </w:rPr>
        <w:t>ých pre odber</w:t>
      </w:r>
    </w:p>
    <w:p w14:paraId="0E69ABC8" w14:textId="77777777" w:rsidR="00792DC7" w:rsidRPr="004A7D3E" w:rsidRDefault="00792DC7" w:rsidP="00EC77AA">
      <w:pPr>
        <w:keepNext/>
        <w:spacing w:before="0"/>
        <w:jc w:val="left"/>
        <w:rPr>
          <w:bCs/>
          <w:sz w:val="22"/>
          <w:szCs w:val="22"/>
          <w:lang w:val="sk-SK"/>
        </w:rPr>
      </w:pPr>
    </w:p>
    <w:p w14:paraId="77FE78E5" w14:textId="607E71E3" w:rsidR="00E20857" w:rsidRPr="004A7D3E" w:rsidRDefault="00E20857" w:rsidP="00EC77AA">
      <w:pPr>
        <w:keepNext/>
        <w:numPr>
          <w:ilvl w:val="0"/>
          <w:numId w:val="19"/>
        </w:numPr>
        <w:spacing w:before="0"/>
        <w:jc w:val="left"/>
        <w:rPr>
          <w:sz w:val="22"/>
          <w:szCs w:val="22"/>
          <w:lang w:val="sk-SK"/>
        </w:rPr>
      </w:pPr>
      <w:r w:rsidRPr="004A7D3E">
        <w:rPr>
          <w:bCs/>
          <w:sz w:val="22"/>
          <w:szCs w:val="22"/>
          <w:lang w:val="sk-SK"/>
        </w:rPr>
        <w:t>P</w:t>
      </w:r>
      <w:r w:rsidRPr="004A7D3E">
        <w:rPr>
          <w:sz w:val="22"/>
          <w:szCs w:val="22"/>
          <w:lang w:val="sk-SK"/>
        </w:rPr>
        <w:t>očiatočná dávka GONALU</w:t>
      </w:r>
      <w:r w:rsidRPr="004A7D3E">
        <w:rPr>
          <w:sz w:val="22"/>
          <w:szCs w:val="22"/>
          <w:lang w:val="sk-SK"/>
        </w:rPr>
        <w:noBreakHyphen/>
        <w:t xml:space="preserve">f je </w:t>
      </w:r>
      <w:r w:rsidRPr="004A7D3E">
        <w:rPr>
          <w:bCs/>
          <w:sz w:val="22"/>
          <w:szCs w:val="22"/>
          <w:lang w:val="sk-SK"/>
        </w:rPr>
        <w:t xml:space="preserve">zvyčajne </w:t>
      </w:r>
      <w:r w:rsidR="0031037D" w:rsidRPr="004A7D3E">
        <w:rPr>
          <w:bCs/>
          <w:sz w:val="22"/>
          <w:szCs w:val="22"/>
          <w:lang w:val="sk-SK"/>
        </w:rPr>
        <w:t xml:space="preserve">stanovená individuálne </w:t>
      </w:r>
      <w:r w:rsidRPr="004A7D3E">
        <w:rPr>
          <w:bCs/>
          <w:sz w:val="22"/>
          <w:szCs w:val="22"/>
          <w:lang w:val="sk-SK"/>
        </w:rPr>
        <w:t xml:space="preserve">a môže sa upravovať postupne na </w:t>
      </w:r>
      <w:r w:rsidR="0062717E" w:rsidRPr="0062717E">
        <w:rPr>
          <w:bCs/>
          <w:sz w:val="22"/>
          <w:szCs w:val="22"/>
          <w:lang w:val="sk-SK"/>
        </w:rPr>
        <w:t>dávku neprekračujúcu</w:t>
      </w:r>
      <w:r w:rsidR="0062717E" w:rsidRPr="004A7D3E">
        <w:rPr>
          <w:bCs/>
          <w:sz w:val="22"/>
          <w:szCs w:val="22"/>
          <w:lang w:val="sk-SK"/>
        </w:rPr>
        <w:t xml:space="preserve"> </w:t>
      </w:r>
      <w:r w:rsidRPr="004A7D3E">
        <w:rPr>
          <w:bCs/>
          <w:sz w:val="22"/>
          <w:szCs w:val="22"/>
          <w:lang w:val="sk-SK"/>
        </w:rPr>
        <w:t>450 IU denne</w:t>
      </w:r>
      <w:r w:rsidRPr="004A7D3E">
        <w:rPr>
          <w:sz w:val="22"/>
          <w:szCs w:val="22"/>
          <w:lang w:val="sk-SK"/>
        </w:rPr>
        <w:t>.</w:t>
      </w:r>
    </w:p>
    <w:p w14:paraId="1BA5DCD2" w14:textId="5B56C60D" w:rsidR="00E20857" w:rsidRPr="004A7D3E" w:rsidRDefault="00E20857" w:rsidP="00EC77AA">
      <w:pPr>
        <w:numPr>
          <w:ilvl w:val="0"/>
          <w:numId w:val="19"/>
        </w:numPr>
        <w:spacing w:before="0"/>
        <w:jc w:val="left"/>
        <w:rPr>
          <w:sz w:val="22"/>
          <w:szCs w:val="22"/>
          <w:lang w:val="sk-SK"/>
        </w:rPr>
      </w:pPr>
      <w:r w:rsidRPr="004A7D3E">
        <w:rPr>
          <w:sz w:val="22"/>
          <w:szCs w:val="22"/>
          <w:lang w:val="sk-SK"/>
        </w:rPr>
        <w:t>Liečba pokračuje, až kým sa vajíčka nevyvinú do požadovanej veľkosti. Váš lekár vyšetrením krvi a/alebo ultrazvukom skontroluje, kedy k tomu dôjde.</w:t>
      </w:r>
    </w:p>
    <w:p w14:paraId="451531D7" w14:textId="2AF8C175" w:rsidR="00E20857" w:rsidRPr="004A7D3E" w:rsidRDefault="00E20857" w:rsidP="00EC77AA">
      <w:pPr>
        <w:numPr>
          <w:ilvl w:val="0"/>
          <w:numId w:val="19"/>
        </w:numPr>
        <w:spacing w:before="0"/>
        <w:jc w:val="left"/>
        <w:rPr>
          <w:sz w:val="22"/>
          <w:szCs w:val="22"/>
          <w:lang w:val="sk-SK"/>
        </w:rPr>
      </w:pPr>
      <w:r w:rsidRPr="004A7D3E">
        <w:rPr>
          <w:sz w:val="22"/>
          <w:szCs w:val="22"/>
          <w:lang w:val="sk-SK"/>
        </w:rPr>
        <w:t xml:space="preserve">Keď budú vaše vajíčka pripravené, </w:t>
      </w:r>
      <w:r w:rsidRPr="004A7D3E">
        <w:rPr>
          <w:bCs/>
          <w:sz w:val="22"/>
          <w:szCs w:val="22"/>
          <w:lang w:val="sk-SK"/>
        </w:rPr>
        <w:t>24 až 48 hodín po podaní poslednej injekcie GONALU</w:t>
      </w:r>
      <w:r w:rsidRPr="004A7D3E">
        <w:rPr>
          <w:bCs/>
          <w:sz w:val="22"/>
          <w:szCs w:val="22"/>
          <w:lang w:val="sk-SK"/>
        </w:rPr>
        <w:noBreakHyphen/>
        <w:t>f vám</w:t>
      </w:r>
      <w:r w:rsidRPr="004A7D3E">
        <w:rPr>
          <w:sz w:val="22"/>
          <w:szCs w:val="22"/>
          <w:lang w:val="sk-SK"/>
        </w:rPr>
        <w:t xml:space="preserve"> bude podaná </w:t>
      </w:r>
      <w:r w:rsidR="0031037D" w:rsidRPr="004A7D3E">
        <w:rPr>
          <w:sz w:val="22"/>
          <w:szCs w:val="22"/>
          <w:lang w:val="sk-SK"/>
        </w:rPr>
        <w:t xml:space="preserve">jedna </w:t>
      </w:r>
      <w:r w:rsidRPr="004A7D3E">
        <w:rPr>
          <w:sz w:val="22"/>
          <w:szCs w:val="22"/>
          <w:lang w:val="sk-SK"/>
        </w:rPr>
        <w:t xml:space="preserve">injekcia 250 mikrogramov „rekombinantného hCG“ </w:t>
      </w:r>
      <w:r w:rsidRPr="004A7D3E">
        <w:rPr>
          <w:bCs/>
          <w:sz w:val="22"/>
          <w:szCs w:val="22"/>
          <w:lang w:val="sk-SK"/>
        </w:rPr>
        <w:t>(r-hCG, hCG vyrobený v laboratóriu špeciálnou DNA technológiou) alebo 5 000 až 10 000 IU hCG.</w:t>
      </w:r>
      <w:r w:rsidRPr="004A7D3E">
        <w:rPr>
          <w:sz w:val="22"/>
          <w:szCs w:val="22"/>
          <w:lang w:val="sk-SK"/>
        </w:rPr>
        <w:t xml:space="preserve"> Toto pripraví vaše vajíčka na odber.</w:t>
      </w:r>
    </w:p>
    <w:p w14:paraId="6C70D8FD" w14:textId="77777777" w:rsidR="00E20857" w:rsidRPr="004A7D3E" w:rsidRDefault="00E20857" w:rsidP="00EC77AA">
      <w:pPr>
        <w:tabs>
          <w:tab w:val="left" w:pos="567"/>
        </w:tabs>
        <w:spacing w:before="0"/>
        <w:jc w:val="left"/>
        <w:rPr>
          <w:sz w:val="22"/>
          <w:szCs w:val="22"/>
          <w:lang w:val="sk-SK"/>
        </w:rPr>
      </w:pPr>
    </w:p>
    <w:p w14:paraId="77118709" w14:textId="77777777" w:rsidR="00792DC7" w:rsidRPr="004A7D3E" w:rsidRDefault="00792DC7" w:rsidP="00EC77AA">
      <w:pPr>
        <w:keepNext/>
        <w:tabs>
          <w:tab w:val="left" w:pos="567"/>
        </w:tabs>
        <w:spacing w:before="0"/>
        <w:jc w:val="left"/>
        <w:rPr>
          <w:b/>
          <w:sz w:val="22"/>
          <w:szCs w:val="22"/>
          <w:lang w:val="sk-SK"/>
        </w:rPr>
      </w:pPr>
      <w:r w:rsidRPr="004A7D3E">
        <w:rPr>
          <w:b/>
          <w:sz w:val="22"/>
          <w:szCs w:val="22"/>
          <w:lang w:val="sk-SK"/>
        </w:rPr>
        <w:t>Muži</w:t>
      </w:r>
    </w:p>
    <w:p w14:paraId="76764C91" w14:textId="77777777" w:rsidR="00792DC7" w:rsidRPr="004A7D3E" w:rsidRDefault="00792DC7" w:rsidP="00EC77AA">
      <w:pPr>
        <w:keepNext/>
        <w:tabs>
          <w:tab w:val="left" w:pos="567"/>
        </w:tabs>
        <w:spacing w:before="0"/>
        <w:jc w:val="left"/>
        <w:rPr>
          <w:bCs/>
          <w:sz w:val="22"/>
          <w:szCs w:val="22"/>
          <w:lang w:val="sk-SK"/>
        </w:rPr>
      </w:pPr>
    </w:p>
    <w:p w14:paraId="336450E3" w14:textId="19461243" w:rsidR="00792DC7" w:rsidRPr="004A7D3E" w:rsidRDefault="00792DC7" w:rsidP="00EC77AA">
      <w:pPr>
        <w:keepNext/>
        <w:numPr>
          <w:ilvl w:val="0"/>
          <w:numId w:val="20"/>
        </w:numPr>
        <w:spacing w:before="0"/>
        <w:jc w:val="left"/>
        <w:rPr>
          <w:sz w:val="22"/>
          <w:szCs w:val="22"/>
          <w:lang w:val="sk-SK"/>
        </w:rPr>
      </w:pPr>
      <w:r w:rsidRPr="004A7D3E">
        <w:rPr>
          <w:bCs/>
          <w:sz w:val="22"/>
          <w:szCs w:val="22"/>
          <w:lang w:val="sk-SK"/>
        </w:rPr>
        <w:t>Zvyčajná</w:t>
      </w:r>
      <w:r w:rsidRPr="004A7D3E">
        <w:rPr>
          <w:sz w:val="22"/>
          <w:szCs w:val="22"/>
          <w:lang w:val="sk-SK"/>
        </w:rPr>
        <w:t xml:space="preserve"> dávka GONALU</w:t>
      </w:r>
      <w:r w:rsidRPr="004A7D3E">
        <w:rPr>
          <w:sz w:val="22"/>
          <w:szCs w:val="22"/>
          <w:lang w:val="sk-SK"/>
        </w:rPr>
        <w:noBreakHyphen/>
        <w:t>f je 150 IU spolu s hCG.</w:t>
      </w:r>
    </w:p>
    <w:p w14:paraId="2A7FD1D5" w14:textId="77777777" w:rsidR="00792DC7" w:rsidRPr="004A7D3E" w:rsidRDefault="00792DC7" w:rsidP="00EC77AA">
      <w:pPr>
        <w:keepNext/>
        <w:numPr>
          <w:ilvl w:val="0"/>
          <w:numId w:val="20"/>
        </w:numPr>
        <w:spacing w:before="0"/>
        <w:jc w:val="left"/>
        <w:rPr>
          <w:sz w:val="22"/>
          <w:szCs w:val="22"/>
          <w:lang w:val="sk-SK"/>
        </w:rPr>
      </w:pPr>
      <w:r w:rsidRPr="004A7D3E">
        <w:rPr>
          <w:sz w:val="22"/>
          <w:szCs w:val="22"/>
          <w:lang w:val="sk-SK"/>
        </w:rPr>
        <w:t>Tieto dva lieky budete používať trikrát týždenne počas najmenej 4 mesiacov.</w:t>
      </w:r>
    </w:p>
    <w:p w14:paraId="04A1A928" w14:textId="77777777" w:rsidR="00792DC7" w:rsidRPr="004A7D3E" w:rsidRDefault="00792DC7" w:rsidP="00EC77AA">
      <w:pPr>
        <w:numPr>
          <w:ilvl w:val="0"/>
          <w:numId w:val="20"/>
        </w:numPr>
        <w:spacing w:before="0"/>
        <w:jc w:val="left"/>
        <w:rPr>
          <w:sz w:val="22"/>
          <w:szCs w:val="22"/>
          <w:lang w:val="sk-SK"/>
        </w:rPr>
      </w:pPr>
      <w:r w:rsidRPr="004A7D3E">
        <w:rPr>
          <w:sz w:val="22"/>
          <w:szCs w:val="22"/>
          <w:lang w:val="sk-SK"/>
        </w:rPr>
        <w:t>Ak po 4 mesiacoch na liečbu nezareagujete, váš lekár vám môže odporučiť, aby ste pokračovali v používaní týchto dvoch liekov až po dobu 18 mesiacov.</w:t>
      </w:r>
    </w:p>
    <w:p w14:paraId="48E30FAA" w14:textId="77777777" w:rsidR="00792DC7" w:rsidRPr="004A7D3E" w:rsidRDefault="00792DC7" w:rsidP="00EC77AA">
      <w:pPr>
        <w:spacing w:before="0"/>
        <w:jc w:val="left"/>
        <w:rPr>
          <w:sz w:val="22"/>
          <w:szCs w:val="22"/>
          <w:lang w:val="sk-SK"/>
        </w:rPr>
      </w:pPr>
    </w:p>
    <w:p w14:paraId="49DCC612" w14:textId="77777777" w:rsidR="00792DC7" w:rsidRPr="004A7D3E" w:rsidRDefault="00792DC7" w:rsidP="00EC77AA">
      <w:pPr>
        <w:keepNext/>
        <w:tabs>
          <w:tab w:val="left" w:pos="567"/>
        </w:tabs>
        <w:spacing w:before="0"/>
        <w:jc w:val="left"/>
        <w:rPr>
          <w:b/>
          <w:sz w:val="22"/>
          <w:szCs w:val="22"/>
          <w:lang w:val="sk-SK"/>
        </w:rPr>
      </w:pPr>
      <w:r w:rsidRPr="004A7D3E">
        <w:rPr>
          <w:b/>
          <w:sz w:val="22"/>
          <w:szCs w:val="22"/>
          <w:lang w:val="sk-SK"/>
        </w:rPr>
        <w:t>Ak použijete viac GONALU</w:t>
      </w:r>
      <w:r w:rsidRPr="004A7D3E">
        <w:rPr>
          <w:b/>
          <w:sz w:val="22"/>
          <w:szCs w:val="22"/>
          <w:lang w:val="sk-SK"/>
        </w:rPr>
        <w:noBreakHyphen/>
        <w:t>f, ako máte</w:t>
      </w:r>
    </w:p>
    <w:p w14:paraId="35A78E29" w14:textId="77777777" w:rsidR="00792DC7" w:rsidRPr="004A7D3E" w:rsidRDefault="00792DC7" w:rsidP="00EC77AA">
      <w:pPr>
        <w:keepNext/>
        <w:tabs>
          <w:tab w:val="left" w:pos="1155"/>
        </w:tabs>
        <w:spacing w:before="0"/>
        <w:jc w:val="left"/>
        <w:rPr>
          <w:sz w:val="22"/>
          <w:szCs w:val="22"/>
          <w:lang w:val="sk-SK"/>
        </w:rPr>
      </w:pPr>
    </w:p>
    <w:p w14:paraId="61639957" w14:textId="77777777" w:rsidR="007E479E" w:rsidRPr="004A7D3E" w:rsidRDefault="007E479E" w:rsidP="00EC77AA">
      <w:pPr>
        <w:keepNext/>
        <w:tabs>
          <w:tab w:val="left" w:pos="567"/>
        </w:tabs>
        <w:spacing w:before="0"/>
        <w:jc w:val="left"/>
        <w:rPr>
          <w:sz w:val="22"/>
          <w:szCs w:val="22"/>
          <w:lang w:val="sk-SK"/>
        </w:rPr>
      </w:pPr>
      <w:r w:rsidRPr="004A7D3E">
        <w:rPr>
          <w:sz w:val="22"/>
          <w:szCs w:val="22"/>
          <w:lang w:val="sk-SK"/>
        </w:rPr>
        <w:t>Účinky použitia nadmerného množstva GONALU</w:t>
      </w:r>
      <w:r w:rsidRPr="004A7D3E">
        <w:rPr>
          <w:sz w:val="22"/>
          <w:szCs w:val="22"/>
          <w:lang w:val="sk-SK"/>
        </w:rPr>
        <w:noBreakHyphen/>
        <w:t>f nie sú známe. Možno však očakávať vznik ovariálneho hyperstimulačného syndrómu (OHSS), ktorý je popísaný v časti 4. OHSS sa však prejaví len ak sa podá aj hCG (pozri časť 2, „Ovariálny hyperstimulačný syndróm (OHSS)“).</w:t>
      </w:r>
    </w:p>
    <w:p w14:paraId="07A9732C" w14:textId="77777777" w:rsidR="00792DC7" w:rsidRPr="004A7D3E" w:rsidRDefault="00792DC7" w:rsidP="00EC77AA">
      <w:pPr>
        <w:tabs>
          <w:tab w:val="left" w:pos="567"/>
        </w:tabs>
        <w:spacing w:before="0"/>
        <w:jc w:val="left"/>
        <w:rPr>
          <w:sz w:val="22"/>
          <w:szCs w:val="22"/>
          <w:lang w:val="sk-SK"/>
        </w:rPr>
      </w:pPr>
    </w:p>
    <w:p w14:paraId="0AB41D1A" w14:textId="77777777" w:rsidR="00792DC7" w:rsidRPr="004A7D3E" w:rsidRDefault="00792DC7" w:rsidP="00EC77AA">
      <w:pPr>
        <w:pStyle w:val="BodyText"/>
        <w:keepNext/>
        <w:keepLines/>
        <w:jc w:val="left"/>
        <w:rPr>
          <w:b/>
          <w:szCs w:val="22"/>
          <w:lang w:val="sk-SK"/>
        </w:rPr>
      </w:pPr>
      <w:r w:rsidRPr="004A7D3E">
        <w:rPr>
          <w:b/>
          <w:szCs w:val="22"/>
          <w:lang w:val="sk-SK"/>
        </w:rPr>
        <w:t>Ak zabudnete použiť GONAL</w:t>
      </w:r>
      <w:r w:rsidRPr="004A7D3E">
        <w:rPr>
          <w:b/>
          <w:szCs w:val="22"/>
          <w:lang w:val="sk-SK"/>
        </w:rPr>
        <w:noBreakHyphen/>
        <w:t>f</w:t>
      </w:r>
    </w:p>
    <w:p w14:paraId="3ACD382D" w14:textId="77777777" w:rsidR="00792DC7" w:rsidRPr="004A7D3E" w:rsidRDefault="00792DC7" w:rsidP="00EC77AA">
      <w:pPr>
        <w:pStyle w:val="BodyText"/>
        <w:keepNext/>
        <w:keepLines/>
        <w:jc w:val="left"/>
        <w:rPr>
          <w:szCs w:val="22"/>
          <w:lang w:val="sk-SK"/>
        </w:rPr>
      </w:pPr>
    </w:p>
    <w:p w14:paraId="6DF0E5FE" w14:textId="77777777" w:rsidR="00792DC7" w:rsidRPr="004A7D3E" w:rsidRDefault="00792DC7" w:rsidP="00EC77AA">
      <w:pPr>
        <w:pStyle w:val="BodyText2"/>
        <w:tabs>
          <w:tab w:val="left" w:pos="567"/>
        </w:tabs>
        <w:spacing w:before="0"/>
        <w:rPr>
          <w:szCs w:val="22"/>
          <w:lang w:val="sk-SK"/>
        </w:rPr>
      </w:pPr>
      <w:r w:rsidRPr="004A7D3E">
        <w:rPr>
          <w:szCs w:val="22"/>
          <w:lang w:val="sk-SK"/>
        </w:rPr>
        <w:t>Ak zabudnete použiť GONAL</w:t>
      </w:r>
      <w:r w:rsidRPr="004A7D3E">
        <w:rPr>
          <w:szCs w:val="22"/>
          <w:lang w:val="sk-SK"/>
        </w:rPr>
        <w:noBreakHyphen/>
        <w:t>f, nepoužívajte dvojnásobnú dávku, aby ste nahradili vynechanú dávku. Hneď ako zistíte, že ste zabudli použiť dávku, povedzte to svojmu lekárovi.</w:t>
      </w:r>
    </w:p>
    <w:p w14:paraId="4DB444B2" w14:textId="77777777" w:rsidR="00792DC7" w:rsidRPr="004A7D3E" w:rsidRDefault="00792DC7" w:rsidP="00EC77AA">
      <w:pPr>
        <w:tabs>
          <w:tab w:val="left" w:pos="567"/>
        </w:tabs>
        <w:spacing w:before="0"/>
        <w:jc w:val="left"/>
        <w:rPr>
          <w:bCs/>
          <w:sz w:val="22"/>
          <w:szCs w:val="22"/>
          <w:lang w:val="sk-SK"/>
        </w:rPr>
      </w:pPr>
    </w:p>
    <w:p w14:paraId="17BC5195" w14:textId="77777777" w:rsidR="00792DC7" w:rsidRPr="004A7D3E" w:rsidRDefault="00792DC7" w:rsidP="00EC77AA">
      <w:pPr>
        <w:pStyle w:val="BodyText2"/>
        <w:tabs>
          <w:tab w:val="left" w:pos="567"/>
        </w:tabs>
        <w:spacing w:before="0"/>
        <w:rPr>
          <w:szCs w:val="22"/>
          <w:lang w:val="sk-SK"/>
        </w:rPr>
      </w:pPr>
      <w:r w:rsidRPr="004A7D3E">
        <w:rPr>
          <w:szCs w:val="22"/>
          <w:lang w:val="sk-SK"/>
        </w:rPr>
        <w:t>Ak máte akékoľvek ďalšie otázky týkajúce sa použitia tohto lieku, opýtajte sa svojho lekára alebo lekárnika.</w:t>
      </w:r>
    </w:p>
    <w:p w14:paraId="2E9290B4" w14:textId="77777777" w:rsidR="00792DC7" w:rsidRPr="004A7D3E" w:rsidRDefault="00792DC7" w:rsidP="00EC77AA">
      <w:pPr>
        <w:pStyle w:val="BodyText2"/>
        <w:tabs>
          <w:tab w:val="left" w:pos="567"/>
        </w:tabs>
        <w:spacing w:before="0"/>
        <w:rPr>
          <w:szCs w:val="22"/>
          <w:lang w:val="sk-SK"/>
        </w:rPr>
      </w:pPr>
    </w:p>
    <w:p w14:paraId="47C61F7C" w14:textId="77777777" w:rsidR="00792DC7" w:rsidRPr="004A7D3E" w:rsidRDefault="00792DC7" w:rsidP="00EC77AA">
      <w:pPr>
        <w:pStyle w:val="BodyText2"/>
        <w:tabs>
          <w:tab w:val="left" w:pos="567"/>
        </w:tabs>
        <w:spacing w:before="0"/>
        <w:rPr>
          <w:szCs w:val="22"/>
          <w:lang w:val="sk-SK"/>
        </w:rPr>
      </w:pPr>
    </w:p>
    <w:p w14:paraId="16B2A693" w14:textId="77777777" w:rsidR="00792DC7" w:rsidRPr="004A7D3E" w:rsidRDefault="00792DC7"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4.</w:t>
      </w:r>
      <w:r w:rsidRPr="004A7D3E">
        <w:rPr>
          <w:b/>
          <w:sz w:val="22"/>
          <w:szCs w:val="22"/>
          <w:lang w:val="sk-SK"/>
        </w:rPr>
        <w:tab/>
        <w:t>Možné vedľajšie účinky</w:t>
      </w:r>
    </w:p>
    <w:p w14:paraId="5EAD16AA" w14:textId="77777777" w:rsidR="00792DC7" w:rsidRPr="004A7D3E" w:rsidRDefault="00792DC7" w:rsidP="00EC77AA">
      <w:pPr>
        <w:pStyle w:val="BodyText"/>
        <w:keepNext/>
        <w:keepLines/>
        <w:tabs>
          <w:tab w:val="left" w:pos="567"/>
        </w:tabs>
        <w:jc w:val="left"/>
        <w:rPr>
          <w:szCs w:val="22"/>
          <w:lang w:val="sk-SK"/>
        </w:rPr>
      </w:pPr>
    </w:p>
    <w:p w14:paraId="314B599E" w14:textId="77777777" w:rsidR="00792DC7" w:rsidRPr="004A7D3E" w:rsidRDefault="00792DC7" w:rsidP="00EC77AA">
      <w:pPr>
        <w:pStyle w:val="BodyText"/>
        <w:keepNext/>
        <w:tabs>
          <w:tab w:val="left" w:pos="567"/>
        </w:tabs>
        <w:jc w:val="left"/>
        <w:rPr>
          <w:szCs w:val="22"/>
          <w:lang w:val="sk-SK"/>
        </w:rPr>
      </w:pPr>
      <w:r w:rsidRPr="004A7D3E">
        <w:rPr>
          <w:szCs w:val="22"/>
          <w:lang w:val="sk-SK"/>
        </w:rPr>
        <w:t>Tak ako všetky lieky, aj tento liek môže spôsobovať vedľajšie účinky, hoci sa neprejavia u každého.</w:t>
      </w:r>
    </w:p>
    <w:p w14:paraId="32B9BE6B" w14:textId="77777777" w:rsidR="00792DC7" w:rsidRPr="004A7D3E" w:rsidRDefault="00792DC7" w:rsidP="00EC77AA">
      <w:pPr>
        <w:keepNext/>
        <w:tabs>
          <w:tab w:val="left" w:pos="567"/>
        </w:tabs>
        <w:spacing w:before="0"/>
        <w:jc w:val="left"/>
        <w:rPr>
          <w:sz w:val="22"/>
          <w:szCs w:val="22"/>
          <w:lang w:val="sk-SK"/>
        </w:rPr>
      </w:pPr>
    </w:p>
    <w:p w14:paraId="1ACAD54E" w14:textId="77777777" w:rsidR="00792DC7" w:rsidRPr="004A7D3E" w:rsidRDefault="00792DC7" w:rsidP="00EC77AA">
      <w:pPr>
        <w:keepNext/>
        <w:keepLines/>
        <w:tabs>
          <w:tab w:val="left" w:pos="567"/>
        </w:tabs>
        <w:spacing w:before="0"/>
        <w:jc w:val="left"/>
        <w:rPr>
          <w:b/>
          <w:bCs/>
          <w:sz w:val="22"/>
          <w:szCs w:val="22"/>
          <w:lang w:val="sk-SK"/>
        </w:rPr>
      </w:pPr>
      <w:r w:rsidRPr="004A7D3E">
        <w:rPr>
          <w:b/>
          <w:bCs/>
          <w:sz w:val="22"/>
          <w:szCs w:val="22"/>
          <w:lang w:val="sk-SK"/>
        </w:rPr>
        <w:t>Závažné vedľajšie účinky u žien</w:t>
      </w:r>
    </w:p>
    <w:p w14:paraId="7265E148" w14:textId="77777777" w:rsidR="00792DC7" w:rsidRPr="004A7D3E" w:rsidRDefault="00792DC7" w:rsidP="00EC77AA">
      <w:pPr>
        <w:keepNext/>
        <w:keepLines/>
        <w:tabs>
          <w:tab w:val="left" w:pos="567"/>
        </w:tabs>
        <w:spacing w:before="0"/>
        <w:jc w:val="left"/>
        <w:rPr>
          <w:bCs/>
          <w:sz w:val="22"/>
          <w:szCs w:val="22"/>
          <w:lang w:val="sk-SK"/>
        </w:rPr>
      </w:pPr>
    </w:p>
    <w:p w14:paraId="49808017" w14:textId="77777777" w:rsidR="00792DC7" w:rsidRPr="004A7D3E" w:rsidRDefault="00792DC7" w:rsidP="00EC77AA">
      <w:pPr>
        <w:keepNext/>
        <w:keepLines/>
        <w:numPr>
          <w:ilvl w:val="0"/>
          <w:numId w:val="21"/>
        </w:numPr>
        <w:spacing w:before="0"/>
        <w:ind w:right="-28"/>
        <w:jc w:val="left"/>
        <w:rPr>
          <w:sz w:val="22"/>
          <w:szCs w:val="22"/>
          <w:lang w:val="sk-SK"/>
        </w:rPr>
      </w:pPr>
      <w:r w:rsidRPr="004A7D3E">
        <w:rPr>
          <w:sz w:val="22"/>
          <w:szCs w:val="22"/>
          <w:lang w:val="sk-SK"/>
        </w:rPr>
        <w:t>Bolesť v spodnej časti brucha spolu s pocitom nevoľnosti s nutkaním na vracanie alebo vracaním môžu byť príznakmi ovariálneho hyperstimulačného syndrómu (OHSS). Toto môže poukazovať na to, že vaječníky nadmerne reagovali na liečbu a že sa na vaječníkoch vyvinuli veľké cysty (pozri tiež časť 2, odsek „Ovariálny hyperstimulačný syndróm (OHSS)“). Tento vedľajší účinok je častý (môže postihnúť najviac 1 z 10 ľudí).</w:t>
      </w:r>
    </w:p>
    <w:p w14:paraId="61BED2C9" w14:textId="77777777" w:rsidR="00792DC7" w:rsidRPr="004A7D3E" w:rsidRDefault="00792DC7" w:rsidP="00EC77AA">
      <w:pPr>
        <w:numPr>
          <w:ilvl w:val="0"/>
          <w:numId w:val="21"/>
        </w:numPr>
        <w:spacing w:before="0"/>
        <w:ind w:right="-29"/>
        <w:jc w:val="left"/>
        <w:rPr>
          <w:sz w:val="22"/>
          <w:szCs w:val="22"/>
          <w:lang w:val="sk-SK"/>
        </w:rPr>
      </w:pPr>
      <w:r w:rsidRPr="004A7D3E">
        <w:rPr>
          <w:sz w:val="22"/>
          <w:szCs w:val="22"/>
          <w:lang w:val="sk-SK"/>
        </w:rPr>
        <w:t>OHSS sa môže stať závažným so zreteľne zväčšenými vaječníkmi, zníženou tvorbou moču, prírastkom telesnej hmotnosti, ťažkosťami s dýchaním a/alebo prípadným nahromadením tekutín v bruchu alebo v hrudi. Tento vedľajší účinok je menej častý (môže postihnúť najviac 1 zo 100 ľudí).</w:t>
      </w:r>
    </w:p>
    <w:p w14:paraId="70A96074" w14:textId="77777777" w:rsidR="00792DC7" w:rsidRPr="004A7D3E" w:rsidRDefault="00792DC7" w:rsidP="00EC77AA">
      <w:pPr>
        <w:numPr>
          <w:ilvl w:val="0"/>
          <w:numId w:val="21"/>
        </w:numPr>
        <w:spacing w:before="0"/>
        <w:ind w:right="-29"/>
        <w:jc w:val="left"/>
        <w:rPr>
          <w:sz w:val="22"/>
          <w:szCs w:val="22"/>
          <w:lang w:val="sk-SK"/>
        </w:rPr>
      </w:pPr>
      <w:r w:rsidRPr="004A7D3E">
        <w:rPr>
          <w:sz w:val="22"/>
          <w:szCs w:val="22"/>
          <w:lang w:val="sk-SK"/>
        </w:rPr>
        <w:lastRenderedPageBreak/>
        <w:t>Zriedka sa môžu vyskytnúť komplikácie OHSS, ako je otočenie vaječníkov alebo výskyt krvných zrazenín (môžu postihnúť najviac 1 z 1 000 ľudí).</w:t>
      </w:r>
    </w:p>
    <w:p w14:paraId="2CE63083" w14:textId="77777777" w:rsidR="002C570E" w:rsidRPr="004A7D3E" w:rsidRDefault="002C570E" w:rsidP="00EC77AA">
      <w:pPr>
        <w:numPr>
          <w:ilvl w:val="0"/>
          <w:numId w:val="21"/>
        </w:numPr>
        <w:spacing w:before="0"/>
        <w:ind w:right="-29"/>
        <w:jc w:val="left"/>
        <w:rPr>
          <w:sz w:val="22"/>
          <w:szCs w:val="22"/>
          <w:lang w:val="sk-SK"/>
        </w:rPr>
      </w:pPr>
      <w:r w:rsidRPr="004A7D3E">
        <w:rPr>
          <w:sz w:val="22"/>
          <w:szCs w:val="22"/>
          <w:lang w:val="sk-SK"/>
        </w:rPr>
        <w:t xml:space="preserve">Vo veľmi zriedkavých prípadoch (môžu postihnúť najviac 1 z 10 000 ľudí) môže dôjsť k závažným komplikáciám spojeným s výskytom krvných zrazenín (tromboembolické príhody) </w:t>
      </w:r>
      <w:r w:rsidR="00F564D3" w:rsidRPr="004A7D3E">
        <w:rPr>
          <w:sz w:val="22"/>
          <w:szCs w:val="22"/>
          <w:lang w:val="sk-SK"/>
        </w:rPr>
        <w:t xml:space="preserve">občas </w:t>
      </w:r>
      <w:r w:rsidRPr="004A7D3E">
        <w:rPr>
          <w:sz w:val="22"/>
          <w:szCs w:val="22"/>
          <w:lang w:val="sk-SK"/>
        </w:rPr>
        <w:t>nezávislým od OHSS. Môže to spôsobiť bolesť v hrudi, dýchavičnosť, porážku alebo infarkt (pozri tiež časť 2, odsek „Poruchy zrážania krvi“).</w:t>
      </w:r>
    </w:p>
    <w:p w14:paraId="15DFDA7F" w14:textId="77777777" w:rsidR="00792DC7" w:rsidRPr="004A7D3E" w:rsidRDefault="00792DC7" w:rsidP="00EC77AA">
      <w:pPr>
        <w:spacing w:before="0"/>
        <w:ind w:right="-29"/>
        <w:rPr>
          <w:sz w:val="22"/>
          <w:szCs w:val="22"/>
          <w:lang w:val="sk-SK"/>
        </w:rPr>
      </w:pPr>
    </w:p>
    <w:p w14:paraId="47CE09DC" w14:textId="77777777" w:rsidR="00792DC7" w:rsidRPr="004A7D3E" w:rsidRDefault="00792DC7" w:rsidP="00EC77AA">
      <w:pPr>
        <w:keepNext/>
        <w:keepLines/>
        <w:spacing w:before="0"/>
        <w:ind w:right="-29"/>
        <w:rPr>
          <w:b/>
          <w:sz w:val="22"/>
          <w:szCs w:val="22"/>
          <w:lang w:val="sk-SK"/>
        </w:rPr>
      </w:pPr>
      <w:r w:rsidRPr="004A7D3E">
        <w:rPr>
          <w:b/>
          <w:sz w:val="22"/>
          <w:szCs w:val="22"/>
          <w:lang w:val="sk-SK"/>
        </w:rPr>
        <w:t>Závažné vedľajšie účinky u mužov a žien</w:t>
      </w:r>
    </w:p>
    <w:p w14:paraId="465D20F3" w14:textId="77777777" w:rsidR="00792DC7" w:rsidRPr="004A7D3E" w:rsidRDefault="00792DC7" w:rsidP="00EC77AA">
      <w:pPr>
        <w:keepNext/>
        <w:keepLines/>
        <w:spacing w:before="0"/>
        <w:ind w:right="-29"/>
        <w:rPr>
          <w:bCs/>
          <w:sz w:val="22"/>
          <w:szCs w:val="22"/>
          <w:lang w:val="sk-SK"/>
        </w:rPr>
      </w:pPr>
    </w:p>
    <w:p w14:paraId="7DC5F6EB" w14:textId="77777777" w:rsidR="00792DC7" w:rsidRPr="004A7D3E" w:rsidRDefault="00792DC7" w:rsidP="00EC77AA">
      <w:pPr>
        <w:numPr>
          <w:ilvl w:val="0"/>
          <w:numId w:val="21"/>
        </w:numPr>
        <w:spacing w:before="0"/>
        <w:ind w:right="-29"/>
        <w:jc w:val="left"/>
        <w:rPr>
          <w:sz w:val="22"/>
          <w:szCs w:val="22"/>
          <w:lang w:val="sk-SK"/>
        </w:rPr>
      </w:pPr>
      <w:r w:rsidRPr="004A7D3E">
        <w:rPr>
          <w:sz w:val="22"/>
          <w:szCs w:val="22"/>
          <w:lang w:val="sk-SK"/>
        </w:rPr>
        <w:t>Alergické reakcie, ako sú vyrážky, sčervenenie pokožky, žihľavka, opuchnutie tváre s ťažkosťami s dýchaním môžu byť niekedy závažné. Tento vedľajší účinok je veľmi zriedkavý (môžu postihnúť najviac 1 z 10 000 ľudí).</w:t>
      </w:r>
    </w:p>
    <w:p w14:paraId="2E9EA41C" w14:textId="77777777" w:rsidR="00792DC7" w:rsidRPr="004A7D3E" w:rsidRDefault="00792DC7" w:rsidP="00EC77AA">
      <w:pPr>
        <w:spacing w:before="0"/>
        <w:ind w:right="-29"/>
        <w:rPr>
          <w:sz w:val="22"/>
          <w:szCs w:val="22"/>
          <w:lang w:val="sk-SK"/>
        </w:rPr>
      </w:pPr>
    </w:p>
    <w:p w14:paraId="170AA110" w14:textId="77777777" w:rsidR="00792DC7" w:rsidRPr="004A7D3E" w:rsidRDefault="00792DC7" w:rsidP="00EC77AA">
      <w:pPr>
        <w:spacing w:before="0"/>
        <w:jc w:val="left"/>
        <w:rPr>
          <w:b/>
          <w:sz w:val="22"/>
          <w:szCs w:val="22"/>
          <w:lang w:val="sk-SK"/>
        </w:rPr>
      </w:pPr>
      <w:r w:rsidRPr="004A7D3E">
        <w:rPr>
          <w:b/>
          <w:sz w:val="22"/>
          <w:szCs w:val="22"/>
          <w:lang w:val="sk-SK"/>
        </w:rPr>
        <w:t>Ak spozorujete ktorýkoľvek z uvedených vedľajších účinkov, okamžite kontaktujte svojho lekára, ktorý vám môže povedať, aby ste prestali GONAL</w:t>
      </w:r>
      <w:r w:rsidRPr="004A7D3E">
        <w:rPr>
          <w:b/>
          <w:sz w:val="22"/>
          <w:szCs w:val="22"/>
          <w:lang w:val="sk-SK"/>
        </w:rPr>
        <w:noBreakHyphen/>
        <w:t>f používať.</w:t>
      </w:r>
    </w:p>
    <w:p w14:paraId="0DD1A2F4" w14:textId="77777777" w:rsidR="00792DC7" w:rsidRPr="004A7D3E" w:rsidRDefault="00792DC7" w:rsidP="00EC77AA">
      <w:pPr>
        <w:pStyle w:val="BodyText2"/>
        <w:spacing w:before="0"/>
        <w:rPr>
          <w:szCs w:val="22"/>
          <w:lang w:val="sk-SK"/>
        </w:rPr>
      </w:pPr>
    </w:p>
    <w:p w14:paraId="3E6530B3" w14:textId="77777777" w:rsidR="00792DC7" w:rsidRPr="004A7D3E" w:rsidRDefault="00792DC7" w:rsidP="00EC77AA">
      <w:pPr>
        <w:keepNext/>
        <w:spacing w:before="0"/>
        <w:jc w:val="left"/>
        <w:rPr>
          <w:b/>
          <w:sz w:val="22"/>
          <w:szCs w:val="22"/>
          <w:lang w:val="sk-SK"/>
        </w:rPr>
      </w:pPr>
      <w:r w:rsidRPr="004A7D3E">
        <w:rPr>
          <w:b/>
          <w:sz w:val="22"/>
          <w:szCs w:val="22"/>
          <w:lang w:val="sk-SK"/>
        </w:rPr>
        <w:t>Ďalšie vedľajšie účinky u žien</w:t>
      </w:r>
    </w:p>
    <w:p w14:paraId="4B0A167F" w14:textId="77777777" w:rsidR="00792DC7" w:rsidRPr="004A7D3E" w:rsidRDefault="00792DC7" w:rsidP="00EC77AA">
      <w:pPr>
        <w:keepNext/>
        <w:spacing w:before="0"/>
        <w:jc w:val="left"/>
        <w:rPr>
          <w:sz w:val="22"/>
          <w:szCs w:val="22"/>
          <w:u w:val="single"/>
          <w:lang w:val="sk-SK"/>
        </w:rPr>
      </w:pPr>
    </w:p>
    <w:p w14:paraId="5D0DED50" w14:textId="77777777" w:rsidR="00792DC7" w:rsidRPr="004A7D3E" w:rsidRDefault="00792DC7" w:rsidP="00EC77AA">
      <w:pPr>
        <w:keepNext/>
        <w:spacing w:before="0"/>
        <w:jc w:val="left"/>
        <w:rPr>
          <w:sz w:val="22"/>
          <w:szCs w:val="22"/>
          <w:lang w:val="sk-SK"/>
        </w:rPr>
      </w:pPr>
      <w:r w:rsidRPr="004A7D3E">
        <w:rPr>
          <w:sz w:val="22"/>
          <w:szCs w:val="22"/>
          <w:u w:val="single"/>
          <w:lang w:val="sk-SK"/>
        </w:rPr>
        <w:t>Veľmi časté</w:t>
      </w:r>
      <w:r w:rsidRPr="004A7D3E">
        <w:rPr>
          <w:sz w:val="22"/>
          <w:szCs w:val="22"/>
          <w:lang w:val="sk-SK"/>
        </w:rPr>
        <w:t xml:space="preserve"> (môžu postihnúť viac než 1 z 10 ľudí):</w:t>
      </w:r>
    </w:p>
    <w:p w14:paraId="7A55F478" w14:textId="77777777" w:rsidR="00792DC7" w:rsidRPr="004A7D3E" w:rsidRDefault="00792DC7" w:rsidP="00EC77AA">
      <w:pPr>
        <w:keepNext/>
        <w:spacing w:before="0"/>
        <w:jc w:val="left"/>
        <w:rPr>
          <w:sz w:val="22"/>
          <w:szCs w:val="22"/>
          <w:lang w:val="sk-SK"/>
        </w:rPr>
      </w:pPr>
    </w:p>
    <w:p w14:paraId="4E909AB3" w14:textId="77777777" w:rsidR="00792DC7" w:rsidRPr="004A7D3E" w:rsidRDefault="00792DC7" w:rsidP="00EC77AA">
      <w:pPr>
        <w:keepNext/>
        <w:numPr>
          <w:ilvl w:val="0"/>
          <w:numId w:val="21"/>
        </w:numPr>
        <w:spacing w:before="0"/>
        <w:ind w:right="-29"/>
        <w:jc w:val="left"/>
        <w:rPr>
          <w:sz w:val="22"/>
          <w:szCs w:val="22"/>
          <w:lang w:val="sk-SK"/>
        </w:rPr>
      </w:pPr>
      <w:r w:rsidRPr="004A7D3E">
        <w:rPr>
          <w:sz w:val="22"/>
          <w:szCs w:val="22"/>
          <w:lang w:val="sk-SK"/>
        </w:rPr>
        <w:t>Dutiny vyplnené tekutinou na vaječníkoch (ovariálne cysty)</w:t>
      </w:r>
    </w:p>
    <w:p w14:paraId="1C8BAFA7" w14:textId="77777777" w:rsidR="00792DC7" w:rsidRPr="004A7D3E" w:rsidRDefault="00792DC7" w:rsidP="00EC77AA">
      <w:pPr>
        <w:keepNext/>
        <w:numPr>
          <w:ilvl w:val="0"/>
          <w:numId w:val="21"/>
        </w:numPr>
        <w:spacing w:before="0"/>
        <w:ind w:right="-29"/>
        <w:jc w:val="left"/>
        <w:rPr>
          <w:sz w:val="22"/>
          <w:szCs w:val="22"/>
          <w:lang w:val="sk-SK"/>
        </w:rPr>
      </w:pPr>
      <w:r w:rsidRPr="004A7D3E">
        <w:rPr>
          <w:sz w:val="22"/>
          <w:szCs w:val="22"/>
          <w:lang w:val="sk-SK"/>
        </w:rPr>
        <w:t>Bolesti hlavy</w:t>
      </w:r>
    </w:p>
    <w:p w14:paraId="35DE5F5A" w14:textId="77777777" w:rsidR="00792DC7" w:rsidRPr="004A7D3E" w:rsidRDefault="00792DC7" w:rsidP="00EC77AA">
      <w:pPr>
        <w:numPr>
          <w:ilvl w:val="0"/>
          <w:numId w:val="21"/>
        </w:numPr>
        <w:spacing w:before="0"/>
        <w:ind w:right="-29"/>
        <w:jc w:val="left"/>
        <w:rPr>
          <w:sz w:val="22"/>
          <w:szCs w:val="22"/>
          <w:lang w:val="sk-SK"/>
        </w:rPr>
      </w:pPr>
      <w:r w:rsidRPr="004A7D3E">
        <w:rPr>
          <w:sz w:val="22"/>
          <w:szCs w:val="22"/>
          <w:lang w:val="sk-SK"/>
        </w:rPr>
        <w:t>Reakcie v mieste vpichu injekcie, ako sú bolesť, sčervenanie, modriny, opuch a/alebo podráždenie</w:t>
      </w:r>
    </w:p>
    <w:p w14:paraId="2EFCD6B0" w14:textId="77777777" w:rsidR="00792DC7" w:rsidRPr="004A7D3E" w:rsidRDefault="00792DC7" w:rsidP="00EC77AA">
      <w:pPr>
        <w:spacing w:before="0"/>
        <w:ind w:right="-29"/>
        <w:jc w:val="left"/>
        <w:rPr>
          <w:sz w:val="22"/>
          <w:szCs w:val="22"/>
          <w:u w:val="single"/>
          <w:lang w:val="sk-SK"/>
        </w:rPr>
      </w:pPr>
    </w:p>
    <w:p w14:paraId="34C4F35B" w14:textId="77777777" w:rsidR="00792DC7" w:rsidRPr="004A7D3E" w:rsidRDefault="00792DC7" w:rsidP="00EC77AA">
      <w:pPr>
        <w:keepNext/>
        <w:spacing w:before="0"/>
        <w:ind w:right="-29"/>
        <w:jc w:val="left"/>
        <w:rPr>
          <w:sz w:val="22"/>
          <w:szCs w:val="22"/>
          <w:u w:val="single"/>
          <w:lang w:val="sk-SK"/>
        </w:rPr>
      </w:pPr>
      <w:r w:rsidRPr="004A7D3E">
        <w:rPr>
          <w:sz w:val="22"/>
          <w:szCs w:val="22"/>
          <w:u w:val="single"/>
          <w:lang w:val="sk-SK"/>
        </w:rPr>
        <w:t>Časté</w:t>
      </w:r>
      <w:r w:rsidRPr="004A7D3E">
        <w:rPr>
          <w:sz w:val="22"/>
          <w:szCs w:val="22"/>
          <w:lang w:val="sk-SK"/>
        </w:rPr>
        <w:t xml:space="preserve"> (môžu postihnúť najviac 1 z 10 ľudí)</w:t>
      </w:r>
      <w:r w:rsidRPr="004A7D3E">
        <w:rPr>
          <w:sz w:val="22"/>
          <w:szCs w:val="22"/>
          <w:u w:val="single"/>
          <w:lang w:val="sk-SK"/>
        </w:rPr>
        <w:t>:</w:t>
      </w:r>
    </w:p>
    <w:p w14:paraId="02B8C699" w14:textId="77777777" w:rsidR="00792DC7" w:rsidRPr="004A7D3E" w:rsidRDefault="00792DC7" w:rsidP="00EC77AA">
      <w:pPr>
        <w:keepNext/>
        <w:spacing w:before="0"/>
        <w:ind w:right="-29"/>
        <w:jc w:val="left"/>
        <w:rPr>
          <w:sz w:val="22"/>
          <w:szCs w:val="22"/>
          <w:u w:val="single"/>
          <w:lang w:val="sk-SK"/>
        </w:rPr>
      </w:pPr>
    </w:p>
    <w:p w14:paraId="05A79B93" w14:textId="77777777" w:rsidR="00792DC7" w:rsidRPr="004A7D3E" w:rsidRDefault="00792DC7" w:rsidP="00EC77AA">
      <w:pPr>
        <w:keepNext/>
        <w:numPr>
          <w:ilvl w:val="0"/>
          <w:numId w:val="21"/>
        </w:numPr>
        <w:spacing w:before="0"/>
        <w:ind w:right="-29"/>
        <w:jc w:val="left"/>
        <w:rPr>
          <w:sz w:val="22"/>
          <w:szCs w:val="22"/>
          <w:lang w:val="sk-SK"/>
        </w:rPr>
      </w:pPr>
      <w:r w:rsidRPr="004A7D3E">
        <w:rPr>
          <w:sz w:val="22"/>
          <w:szCs w:val="22"/>
          <w:lang w:val="sk-SK"/>
        </w:rPr>
        <w:t>Bolesti brucha</w:t>
      </w:r>
    </w:p>
    <w:p w14:paraId="0A080E88" w14:textId="77777777" w:rsidR="00792DC7" w:rsidRPr="004A7D3E" w:rsidRDefault="00792DC7" w:rsidP="00EC77AA">
      <w:pPr>
        <w:numPr>
          <w:ilvl w:val="0"/>
          <w:numId w:val="21"/>
        </w:numPr>
        <w:spacing w:before="0"/>
        <w:ind w:right="-29"/>
        <w:jc w:val="left"/>
        <w:rPr>
          <w:sz w:val="22"/>
          <w:szCs w:val="22"/>
          <w:lang w:val="sk-SK"/>
        </w:rPr>
      </w:pPr>
      <w:r w:rsidRPr="004A7D3E">
        <w:rPr>
          <w:sz w:val="22"/>
          <w:szCs w:val="22"/>
          <w:lang w:val="sk-SK"/>
        </w:rPr>
        <w:t>Nevoľnosť, vracanie, hnačka, kŕče v bruchu a plynatosť</w:t>
      </w:r>
    </w:p>
    <w:p w14:paraId="72221D62" w14:textId="77777777" w:rsidR="00792DC7" w:rsidRPr="004A7D3E" w:rsidRDefault="00792DC7" w:rsidP="00EC77AA">
      <w:pPr>
        <w:spacing w:before="0"/>
        <w:ind w:right="-29"/>
        <w:jc w:val="left"/>
        <w:rPr>
          <w:sz w:val="22"/>
          <w:szCs w:val="22"/>
          <w:u w:val="single"/>
          <w:lang w:val="sk-SK"/>
        </w:rPr>
      </w:pPr>
    </w:p>
    <w:p w14:paraId="21CE2D12" w14:textId="77777777" w:rsidR="00792DC7" w:rsidRPr="004A7D3E" w:rsidRDefault="00792DC7" w:rsidP="00EC77AA">
      <w:pPr>
        <w:keepNext/>
        <w:spacing w:before="0"/>
        <w:ind w:right="-29"/>
        <w:jc w:val="left"/>
        <w:rPr>
          <w:sz w:val="22"/>
          <w:szCs w:val="22"/>
          <w:lang w:val="sk-SK"/>
        </w:rPr>
      </w:pPr>
      <w:r w:rsidRPr="004A7D3E">
        <w:rPr>
          <w:sz w:val="22"/>
          <w:szCs w:val="22"/>
          <w:u w:val="single"/>
          <w:lang w:val="sk-SK"/>
        </w:rPr>
        <w:t>Veľmi zriedkavé</w:t>
      </w:r>
      <w:r w:rsidRPr="004A7D3E">
        <w:rPr>
          <w:sz w:val="22"/>
          <w:szCs w:val="22"/>
          <w:lang w:val="sk-SK"/>
        </w:rPr>
        <w:t xml:space="preserve"> (môžu postihnúť najviac 1 z 10 000 ľudí):</w:t>
      </w:r>
    </w:p>
    <w:p w14:paraId="7DA3D0D8" w14:textId="77777777" w:rsidR="00792DC7" w:rsidRPr="004A7D3E" w:rsidRDefault="00792DC7" w:rsidP="00EC77AA">
      <w:pPr>
        <w:keepNext/>
        <w:spacing w:before="0"/>
        <w:ind w:right="-29"/>
        <w:jc w:val="left"/>
        <w:rPr>
          <w:sz w:val="22"/>
          <w:szCs w:val="22"/>
          <w:lang w:val="sk-SK"/>
        </w:rPr>
      </w:pPr>
    </w:p>
    <w:p w14:paraId="108FEF59" w14:textId="77777777" w:rsidR="00792DC7" w:rsidRPr="004A7D3E" w:rsidRDefault="00792DC7" w:rsidP="00EC77AA">
      <w:pPr>
        <w:keepNext/>
        <w:numPr>
          <w:ilvl w:val="0"/>
          <w:numId w:val="21"/>
        </w:numPr>
        <w:spacing w:before="0"/>
        <w:ind w:right="-29"/>
        <w:jc w:val="left"/>
        <w:rPr>
          <w:sz w:val="22"/>
          <w:szCs w:val="22"/>
          <w:lang w:val="sk-SK"/>
        </w:rPr>
      </w:pPr>
      <w:r w:rsidRPr="004A7D3E">
        <w:rPr>
          <w:sz w:val="22"/>
          <w:szCs w:val="22"/>
          <w:lang w:val="sk-SK"/>
        </w:rPr>
        <w:t>Môžu sa vyskytnúť alergické reakcie, ako sú vyrážky, sčervenenie pokožky, žihľavka, opuchnutie tváre s ťažkosťami s dýchaním. Tieto reakcie môžu byť niekedy závažné.</w:t>
      </w:r>
    </w:p>
    <w:p w14:paraId="7CDDECFD" w14:textId="77777777" w:rsidR="00792DC7" w:rsidRPr="004A7D3E" w:rsidRDefault="00792DC7" w:rsidP="00EC77AA">
      <w:pPr>
        <w:numPr>
          <w:ilvl w:val="0"/>
          <w:numId w:val="21"/>
        </w:numPr>
        <w:spacing w:before="0"/>
        <w:ind w:right="-29"/>
        <w:jc w:val="left"/>
        <w:rPr>
          <w:sz w:val="22"/>
          <w:szCs w:val="22"/>
          <w:lang w:val="sk-SK"/>
        </w:rPr>
      </w:pPr>
      <w:r w:rsidRPr="004A7D3E">
        <w:rPr>
          <w:sz w:val="22"/>
          <w:szCs w:val="22"/>
          <w:lang w:val="sk-SK"/>
        </w:rPr>
        <w:t>Môže dôjsť k zhoršeniu astmy.</w:t>
      </w:r>
    </w:p>
    <w:p w14:paraId="68D9A6EF" w14:textId="77777777" w:rsidR="00792DC7" w:rsidRPr="004A7D3E" w:rsidRDefault="00792DC7" w:rsidP="00EC77AA">
      <w:pPr>
        <w:tabs>
          <w:tab w:val="left" w:pos="567"/>
        </w:tabs>
        <w:spacing w:before="0"/>
        <w:jc w:val="left"/>
        <w:rPr>
          <w:sz w:val="22"/>
          <w:szCs w:val="22"/>
          <w:lang w:val="sk-SK"/>
        </w:rPr>
      </w:pPr>
    </w:p>
    <w:p w14:paraId="00E616F0" w14:textId="77777777" w:rsidR="00792DC7" w:rsidRPr="004A7D3E" w:rsidRDefault="00792DC7" w:rsidP="00EC77AA">
      <w:pPr>
        <w:keepNext/>
        <w:tabs>
          <w:tab w:val="left" w:pos="567"/>
        </w:tabs>
        <w:spacing w:before="0"/>
        <w:jc w:val="left"/>
        <w:rPr>
          <w:b/>
          <w:bCs/>
          <w:sz w:val="22"/>
          <w:szCs w:val="22"/>
          <w:lang w:val="sk-SK"/>
        </w:rPr>
      </w:pPr>
      <w:r w:rsidRPr="004A7D3E">
        <w:rPr>
          <w:b/>
          <w:bCs/>
          <w:sz w:val="22"/>
          <w:szCs w:val="22"/>
          <w:lang w:val="sk-SK"/>
        </w:rPr>
        <w:t>Ďalšie vedľajšie účinky u mužov</w:t>
      </w:r>
    </w:p>
    <w:p w14:paraId="160AAF2F" w14:textId="77777777" w:rsidR="00792DC7" w:rsidRPr="004A7D3E" w:rsidRDefault="00792DC7" w:rsidP="00EC77AA">
      <w:pPr>
        <w:keepNext/>
        <w:tabs>
          <w:tab w:val="left" w:pos="567"/>
        </w:tabs>
        <w:spacing w:before="0"/>
        <w:jc w:val="left"/>
        <w:rPr>
          <w:sz w:val="22"/>
          <w:szCs w:val="22"/>
          <w:lang w:val="sk-SK"/>
        </w:rPr>
      </w:pPr>
    </w:p>
    <w:p w14:paraId="32EF682E" w14:textId="77777777" w:rsidR="00792DC7" w:rsidRPr="004A7D3E" w:rsidRDefault="00792DC7" w:rsidP="00EC77AA">
      <w:pPr>
        <w:keepNext/>
        <w:spacing w:before="0"/>
        <w:jc w:val="left"/>
        <w:rPr>
          <w:sz w:val="22"/>
          <w:szCs w:val="22"/>
          <w:lang w:val="sk-SK"/>
        </w:rPr>
      </w:pPr>
      <w:r w:rsidRPr="004A7D3E">
        <w:rPr>
          <w:sz w:val="22"/>
          <w:szCs w:val="22"/>
          <w:u w:val="single"/>
          <w:lang w:val="sk-SK"/>
        </w:rPr>
        <w:t>Veľmi časté</w:t>
      </w:r>
      <w:r w:rsidRPr="004A7D3E">
        <w:rPr>
          <w:sz w:val="22"/>
          <w:szCs w:val="22"/>
          <w:lang w:val="sk-SK"/>
        </w:rPr>
        <w:t xml:space="preserve"> (môžu postihnúť viac než 1 z 10 ľudí):</w:t>
      </w:r>
    </w:p>
    <w:p w14:paraId="257C8457" w14:textId="77777777" w:rsidR="00792DC7" w:rsidRPr="004A7D3E" w:rsidRDefault="00792DC7" w:rsidP="00EC77AA">
      <w:pPr>
        <w:keepNext/>
        <w:spacing w:before="0"/>
        <w:jc w:val="left"/>
        <w:rPr>
          <w:sz w:val="22"/>
          <w:szCs w:val="22"/>
          <w:lang w:val="sk-SK"/>
        </w:rPr>
      </w:pPr>
    </w:p>
    <w:p w14:paraId="34EDD4B6" w14:textId="77777777" w:rsidR="00792DC7" w:rsidRPr="004A7D3E" w:rsidRDefault="00792DC7" w:rsidP="00EC77AA">
      <w:pPr>
        <w:numPr>
          <w:ilvl w:val="0"/>
          <w:numId w:val="22"/>
        </w:numPr>
        <w:spacing w:before="0"/>
        <w:jc w:val="left"/>
        <w:rPr>
          <w:sz w:val="22"/>
          <w:szCs w:val="22"/>
          <w:lang w:val="sk-SK"/>
        </w:rPr>
      </w:pPr>
      <w:r w:rsidRPr="004A7D3E">
        <w:rPr>
          <w:sz w:val="22"/>
          <w:szCs w:val="22"/>
          <w:lang w:val="sk-SK"/>
        </w:rPr>
        <w:t>Reakcie v mieste vpichu injekcie, ako sú bolesť, sčervenenie, modriny, opuch a/alebo podráždenie</w:t>
      </w:r>
    </w:p>
    <w:p w14:paraId="230616CF" w14:textId="77777777" w:rsidR="00792DC7" w:rsidRPr="004A7D3E" w:rsidRDefault="00792DC7" w:rsidP="00EC77AA">
      <w:pPr>
        <w:spacing w:before="0"/>
        <w:jc w:val="left"/>
        <w:rPr>
          <w:sz w:val="22"/>
          <w:szCs w:val="22"/>
          <w:u w:val="single"/>
          <w:lang w:val="sk-SK"/>
        </w:rPr>
      </w:pPr>
    </w:p>
    <w:p w14:paraId="3BA5C65F" w14:textId="77777777" w:rsidR="00792DC7" w:rsidRPr="004A7D3E" w:rsidRDefault="00792DC7" w:rsidP="00EC77AA">
      <w:pPr>
        <w:keepNext/>
        <w:spacing w:before="0"/>
        <w:jc w:val="left"/>
        <w:rPr>
          <w:sz w:val="22"/>
          <w:szCs w:val="22"/>
          <w:lang w:val="sk-SK"/>
        </w:rPr>
      </w:pPr>
      <w:r w:rsidRPr="004A7D3E">
        <w:rPr>
          <w:sz w:val="22"/>
          <w:szCs w:val="22"/>
          <w:u w:val="single"/>
          <w:lang w:val="sk-SK"/>
        </w:rPr>
        <w:t>Časté</w:t>
      </w:r>
      <w:r w:rsidRPr="004A7D3E">
        <w:rPr>
          <w:sz w:val="22"/>
          <w:szCs w:val="22"/>
          <w:lang w:val="sk-SK"/>
        </w:rPr>
        <w:t xml:space="preserve"> (môžu postihnúť najviac 1 z 10 ľudí):</w:t>
      </w:r>
    </w:p>
    <w:p w14:paraId="61B8116D" w14:textId="77777777" w:rsidR="00792DC7" w:rsidRPr="004A7D3E" w:rsidRDefault="00792DC7" w:rsidP="00EC77AA">
      <w:pPr>
        <w:keepNext/>
        <w:spacing w:before="0"/>
        <w:jc w:val="left"/>
        <w:rPr>
          <w:sz w:val="22"/>
          <w:szCs w:val="22"/>
          <w:lang w:val="sk-SK"/>
        </w:rPr>
      </w:pPr>
    </w:p>
    <w:p w14:paraId="6D815BC3" w14:textId="77777777" w:rsidR="00792DC7" w:rsidRPr="004A7D3E" w:rsidRDefault="00792DC7" w:rsidP="00EC77AA">
      <w:pPr>
        <w:keepNext/>
        <w:numPr>
          <w:ilvl w:val="0"/>
          <w:numId w:val="22"/>
        </w:numPr>
        <w:spacing w:before="0"/>
        <w:jc w:val="left"/>
        <w:rPr>
          <w:sz w:val="22"/>
          <w:szCs w:val="22"/>
          <w:lang w:val="sk-SK"/>
        </w:rPr>
      </w:pPr>
      <w:r w:rsidRPr="004A7D3E">
        <w:rPr>
          <w:sz w:val="22"/>
          <w:szCs w:val="22"/>
          <w:lang w:val="sk-SK"/>
        </w:rPr>
        <w:t>Opuch žíl nad a za semenníkmi (varikokéla)</w:t>
      </w:r>
    </w:p>
    <w:p w14:paraId="16AA2787" w14:textId="77777777" w:rsidR="00792DC7" w:rsidRPr="004A7D3E" w:rsidRDefault="00792DC7" w:rsidP="00EC77AA">
      <w:pPr>
        <w:numPr>
          <w:ilvl w:val="0"/>
          <w:numId w:val="22"/>
        </w:numPr>
        <w:spacing w:before="0"/>
        <w:jc w:val="left"/>
        <w:rPr>
          <w:sz w:val="22"/>
          <w:szCs w:val="22"/>
          <w:lang w:val="sk-SK"/>
        </w:rPr>
      </w:pPr>
      <w:r w:rsidRPr="004A7D3E">
        <w:rPr>
          <w:sz w:val="22"/>
          <w:szCs w:val="22"/>
          <w:lang w:val="sk-SK"/>
        </w:rPr>
        <w:t>Zväčšenie prsníkov, vznik akné alebo prírastok telesnej hmotnosti</w:t>
      </w:r>
    </w:p>
    <w:p w14:paraId="18BB17DF" w14:textId="77777777" w:rsidR="00792DC7" w:rsidRPr="004A7D3E" w:rsidRDefault="00792DC7" w:rsidP="00EC77AA">
      <w:pPr>
        <w:spacing w:before="0"/>
        <w:ind w:right="-29"/>
        <w:jc w:val="left"/>
        <w:rPr>
          <w:sz w:val="22"/>
          <w:szCs w:val="22"/>
          <w:u w:val="single"/>
          <w:lang w:val="sk-SK"/>
        </w:rPr>
      </w:pPr>
    </w:p>
    <w:p w14:paraId="5C8F97D5" w14:textId="77777777" w:rsidR="00792DC7" w:rsidRPr="004A7D3E" w:rsidRDefault="00792DC7" w:rsidP="00EC77AA">
      <w:pPr>
        <w:keepNext/>
        <w:spacing w:before="0"/>
        <w:ind w:right="-29"/>
        <w:jc w:val="left"/>
        <w:rPr>
          <w:sz w:val="22"/>
          <w:szCs w:val="22"/>
          <w:lang w:val="sk-SK"/>
        </w:rPr>
      </w:pPr>
      <w:r w:rsidRPr="004A7D3E">
        <w:rPr>
          <w:sz w:val="22"/>
          <w:szCs w:val="22"/>
          <w:u w:val="single"/>
          <w:lang w:val="sk-SK"/>
        </w:rPr>
        <w:t>Veľmi zriedkavé</w:t>
      </w:r>
      <w:r w:rsidRPr="004A7D3E">
        <w:rPr>
          <w:sz w:val="22"/>
          <w:szCs w:val="22"/>
          <w:lang w:val="sk-SK"/>
        </w:rPr>
        <w:t xml:space="preserve"> (môžu postihnúť najviac 1 z 10 000 ľudí):</w:t>
      </w:r>
    </w:p>
    <w:p w14:paraId="0BC0ADB5" w14:textId="77777777" w:rsidR="00792DC7" w:rsidRPr="004A7D3E" w:rsidRDefault="00792DC7" w:rsidP="00EC77AA">
      <w:pPr>
        <w:keepNext/>
        <w:spacing w:before="0"/>
        <w:ind w:right="-29"/>
        <w:jc w:val="left"/>
        <w:rPr>
          <w:sz w:val="22"/>
          <w:szCs w:val="22"/>
          <w:lang w:val="sk-SK"/>
        </w:rPr>
      </w:pPr>
    </w:p>
    <w:p w14:paraId="79D4BEBC" w14:textId="77777777" w:rsidR="00792DC7" w:rsidRPr="004A7D3E" w:rsidRDefault="00792DC7" w:rsidP="00EC77AA">
      <w:pPr>
        <w:keepNext/>
        <w:numPr>
          <w:ilvl w:val="0"/>
          <w:numId w:val="21"/>
        </w:numPr>
        <w:spacing w:before="0"/>
        <w:ind w:right="-29"/>
        <w:jc w:val="left"/>
        <w:rPr>
          <w:sz w:val="22"/>
          <w:szCs w:val="22"/>
          <w:lang w:val="sk-SK"/>
        </w:rPr>
      </w:pPr>
      <w:r w:rsidRPr="004A7D3E">
        <w:rPr>
          <w:sz w:val="22"/>
          <w:szCs w:val="22"/>
          <w:lang w:val="sk-SK"/>
        </w:rPr>
        <w:t>Môžu sa vyskytnúť alergické reakcie, ako sú vyrážky, sčervenenie pokožky, žihľavka, opuchnutie tváre s ťažkosťami s dýchaním. Tieto reakcie môžu byť niekedy závažné.</w:t>
      </w:r>
    </w:p>
    <w:p w14:paraId="71A62529" w14:textId="77777777" w:rsidR="00792DC7" w:rsidRPr="004A7D3E" w:rsidRDefault="00792DC7" w:rsidP="00EC77AA">
      <w:pPr>
        <w:numPr>
          <w:ilvl w:val="0"/>
          <w:numId w:val="21"/>
        </w:numPr>
        <w:spacing w:before="0"/>
        <w:ind w:right="-29"/>
        <w:jc w:val="left"/>
        <w:rPr>
          <w:sz w:val="22"/>
          <w:szCs w:val="22"/>
          <w:lang w:val="sk-SK"/>
        </w:rPr>
      </w:pPr>
      <w:r w:rsidRPr="004A7D3E">
        <w:rPr>
          <w:sz w:val="22"/>
          <w:szCs w:val="22"/>
          <w:lang w:val="sk-SK"/>
        </w:rPr>
        <w:t>Môže dôjsť k zhoršeniu astmy.</w:t>
      </w:r>
    </w:p>
    <w:p w14:paraId="0DEC8145" w14:textId="77777777" w:rsidR="00792DC7" w:rsidRPr="004A7D3E" w:rsidRDefault="00792DC7" w:rsidP="00EC77AA">
      <w:pPr>
        <w:tabs>
          <w:tab w:val="left" w:pos="567"/>
        </w:tabs>
        <w:spacing w:before="0"/>
        <w:jc w:val="left"/>
        <w:rPr>
          <w:sz w:val="22"/>
          <w:szCs w:val="22"/>
          <w:lang w:val="sk-SK"/>
        </w:rPr>
      </w:pPr>
    </w:p>
    <w:p w14:paraId="4527F2C8" w14:textId="77777777" w:rsidR="00FA6FEA" w:rsidRPr="004A7D3E" w:rsidRDefault="00FA6FEA" w:rsidP="00EC77AA">
      <w:pPr>
        <w:keepNext/>
        <w:tabs>
          <w:tab w:val="left" w:pos="567"/>
        </w:tabs>
        <w:spacing w:before="0"/>
        <w:jc w:val="left"/>
        <w:rPr>
          <w:b/>
          <w:bCs/>
          <w:sz w:val="22"/>
          <w:szCs w:val="22"/>
          <w:lang w:val="sk-SK"/>
        </w:rPr>
      </w:pPr>
      <w:r w:rsidRPr="004A7D3E">
        <w:rPr>
          <w:b/>
          <w:bCs/>
          <w:sz w:val="22"/>
          <w:szCs w:val="22"/>
          <w:lang w:val="sk-SK"/>
        </w:rPr>
        <w:lastRenderedPageBreak/>
        <w:t>Hlásenie vedľajších účinkov</w:t>
      </w:r>
    </w:p>
    <w:p w14:paraId="2899BDC5" w14:textId="77004755" w:rsidR="00FA6FEA" w:rsidRPr="00737839" w:rsidRDefault="00FA6FEA" w:rsidP="00EC77AA">
      <w:pPr>
        <w:pStyle w:val="BodytextAgency"/>
        <w:spacing w:after="0" w:line="240" w:lineRule="auto"/>
        <w:rPr>
          <w:rFonts w:ascii="Times New Roman" w:hAnsi="Times New Roman"/>
          <w:sz w:val="22"/>
          <w:szCs w:val="22"/>
          <w:lang w:val="sk-SK"/>
        </w:rPr>
      </w:pPr>
      <w:r w:rsidRPr="00737839">
        <w:rPr>
          <w:rFonts w:ascii="Times New Roman" w:hAnsi="Times New Roman"/>
          <w:sz w:val="22"/>
          <w:szCs w:val="22"/>
          <w:lang w:val="sk-SK"/>
        </w:rPr>
        <w:t xml:space="preserve">Ak sa u vás vyskytne akýkoľvek vedľajší účinok, obráťte sa na svojho lekára alebo lekárnika. To sa týka aj akýchkoľvek vedľajších účinkov, ktoré nie sú uvedené v tejto písomnej informácii. Vedľajšie účinky môžete hlásiť aj </w:t>
      </w:r>
      <w:r w:rsidRPr="00737839">
        <w:rPr>
          <w:rFonts w:ascii="Times New Roman" w:hAnsi="Times New Roman"/>
          <w:sz w:val="22"/>
          <w:szCs w:val="22"/>
          <w:lang w:val="sk-SK" w:eastAsia="en-US"/>
        </w:rPr>
        <w:t>priamo na</w:t>
      </w:r>
      <w:r w:rsidR="00F45CB3" w:rsidRPr="00737839">
        <w:rPr>
          <w:rFonts w:ascii="Times New Roman" w:hAnsi="Times New Roman"/>
          <w:sz w:val="22"/>
          <w:szCs w:val="22"/>
          <w:lang w:val="sk-SK" w:eastAsia="en-US"/>
        </w:rPr>
        <w:t xml:space="preserve"> </w:t>
      </w:r>
      <w:r w:rsidRPr="00737839">
        <w:rPr>
          <w:rFonts w:ascii="Times New Roman" w:hAnsi="Times New Roman"/>
          <w:snapToGrid w:val="0"/>
          <w:sz w:val="22"/>
          <w:szCs w:val="22"/>
          <w:shd w:val="clear" w:color="auto" w:fill="BFBFBF"/>
          <w:lang w:val="sk-SK" w:eastAsia="en-US"/>
        </w:rPr>
        <w:t>národné centrum hlásenia uvedené v </w:t>
      </w:r>
      <w:hyperlink r:id="rId32">
        <w:hyperlink r:id="rId33">
          <w:r w:rsidR="00E11554" w:rsidRPr="004C3218">
            <w:rPr>
              <w:rStyle w:val="Hyperlink"/>
              <w:snapToGrid w:val="0"/>
              <w:sz w:val="22"/>
              <w:szCs w:val="22"/>
              <w:shd w:val="clear" w:color="auto" w:fill="BFBFBF"/>
              <w:lang w:val="sk-SK"/>
            </w:rPr>
            <w:t>Prílohe V</w:t>
          </w:r>
        </w:hyperlink>
      </w:hyperlink>
      <w:r w:rsidRPr="00737839">
        <w:rPr>
          <w:rFonts w:ascii="Times New Roman" w:hAnsi="Times New Roman"/>
          <w:snapToGrid w:val="0"/>
          <w:sz w:val="22"/>
          <w:szCs w:val="22"/>
          <w:lang w:val="sk-SK" w:eastAsia="en-US"/>
        </w:rPr>
        <w:t xml:space="preserve">. </w:t>
      </w:r>
      <w:r w:rsidRPr="00737839">
        <w:rPr>
          <w:rFonts w:ascii="Times New Roman" w:hAnsi="Times New Roman"/>
          <w:sz w:val="22"/>
          <w:szCs w:val="22"/>
          <w:lang w:val="sk-SK"/>
        </w:rPr>
        <w:t>Hlásením vedľajších účinkov môžete prispieť k získaniu ďalších informácií o bezpečnosti tohto lieku.</w:t>
      </w:r>
    </w:p>
    <w:p w14:paraId="2D12039D" w14:textId="77777777" w:rsidR="00792DC7" w:rsidRPr="004A7D3E" w:rsidRDefault="00792DC7" w:rsidP="00EC77AA">
      <w:pPr>
        <w:tabs>
          <w:tab w:val="left" w:pos="567"/>
        </w:tabs>
        <w:spacing w:before="0"/>
        <w:jc w:val="left"/>
        <w:rPr>
          <w:sz w:val="22"/>
          <w:szCs w:val="22"/>
          <w:lang w:val="sk-SK"/>
        </w:rPr>
      </w:pPr>
    </w:p>
    <w:p w14:paraId="272157BB" w14:textId="77777777" w:rsidR="00792DC7" w:rsidRPr="004A7D3E" w:rsidRDefault="00792DC7" w:rsidP="00EC77AA">
      <w:pPr>
        <w:tabs>
          <w:tab w:val="left" w:pos="567"/>
        </w:tabs>
        <w:spacing w:before="0"/>
        <w:jc w:val="left"/>
        <w:rPr>
          <w:sz w:val="22"/>
          <w:szCs w:val="22"/>
          <w:lang w:val="sk-SK"/>
        </w:rPr>
      </w:pPr>
    </w:p>
    <w:p w14:paraId="452F7587" w14:textId="154108B8" w:rsidR="00792DC7" w:rsidRPr="004A7D3E" w:rsidRDefault="00792DC7"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5.</w:t>
      </w:r>
      <w:r w:rsidRPr="004A7D3E">
        <w:rPr>
          <w:b/>
          <w:sz w:val="22"/>
          <w:szCs w:val="22"/>
          <w:lang w:val="sk-SK"/>
        </w:rPr>
        <w:tab/>
        <w:t xml:space="preserve">Ako uchovávať </w:t>
      </w:r>
      <w:r w:rsidR="00832127" w:rsidRPr="004A7D3E">
        <w:rPr>
          <w:b/>
          <w:sz w:val="22"/>
          <w:szCs w:val="22"/>
          <w:lang w:val="sk-SK"/>
        </w:rPr>
        <w:t>GONAL</w:t>
      </w:r>
      <w:r w:rsidRPr="004A7D3E">
        <w:rPr>
          <w:b/>
          <w:sz w:val="22"/>
          <w:szCs w:val="22"/>
          <w:lang w:val="sk-SK"/>
        </w:rPr>
        <w:noBreakHyphen/>
        <w:t>f</w:t>
      </w:r>
    </w:p>
    <w:p w14:paraId="48BC98A7" w14:textId="77777777" w:rsidR="00792DC7" w:rsidRPr="004A7D3E" w:rsidRDefault="00792DC7" w:rsidP="00EC77AA">
      <w:pPr>
        <w:keepNext/>
        <w:tabs>
          <w:tab w:val="left" w:pos="567"/>
        </w:tabs>
        <w:spacing w:before="0"/>
        <w:jc w:val="left"/>
        <w:rPr>
          <w:sz w:val="22"/>
          <w:szCs w:val="22"/>
          <w:lang w:val="sk-SK"/>
        </w:rPr>
      </w:pPr>
    </w:p>
    <w:p w14:paraId="06392BFE" w14:textId="77777777" w:rsidR="00792DC7" w:rsidRPr="004A7D3E" w:rsidRDefault="00792DC7" w:rsidP="00EC77AA">
      <w:pPr>
        <w:keepNext/>
        <w:tabs>
          <w:tab w:val="left" w:pos="4820"/>
        </w:tabs>
        <w:spacing w:before="0"/>
        <w:jc w:val="left"/>
        <w:rPr>
          <w:bCs/>
          <w:sz w:val="22"/>
          <w:szCs w:val="22"/>
          <w:lang w:val="sk-SK"/>
        </w:rPr>
      </w:pPr>
      <w:r w:rsidRPr="004A7D3E">
        <w:rPr>
          <w:bCs/>
          <w:sz w:val="22"/>
          <w:szCs w:val="22"/>
          <w:lang w:val="sk-SK"/>
        </w:rPr>
        <w:t>Tento liek uchovávajte mimo dohľadu a dosahu detí.</w:t>
      </w:r>
    </w:p>
    <w:p w14:paraId="5A596346" w14:textId="77777777" w:rsidR="00792DC7" w:rsidRPr="004A7D3E" w:rsidRDefault="00792DC7" w:rsidP="00EC77AA">
      <w:pPr>
        <w:keepNext/>
        <w:tabs>
          <w:tab w:val="left" w:pos="4820"/>
        </w:tabs>
        <w:spacing w:before="0"/>
        <w:jc w:val="left"/>
        <w:rPr>
          <w:bCs/>
          <w:sz w:val="22"/>
          <w:szCs w:val="22"/>
          <w:lang w:val="sk-SK"/>
        </w:rPr>
      </w:pPr>
    </w:p>
    <w:p w14:paraId="32425085" w14:textId="77777777" w:rsidR="00792DC7" w:rsidRPr="004A7D3E" w:rsidRDefault="00792DC7" w:rsidP="00EC77AA">
      <w:pPr>
        <w:tabs>
          <w:tab w:val="left" w:pos="4820"/>
        </w:tabs>
        <w:spacing w:before="0"/>
        <w:jc w:val="left"/>
        <w:rPr>
          <w:bCs/>
          <w:sz w:val="22"/>
          <w:szCs w:val="22"/>
          <w:lang w:val="sk-SK"/>
        </w:rPr>
      </w:pPr>
      <w:r w:rsidRPr="004A7D3E">
        <w:rPr>
          <w:bCs/>
          <w:sz w:val="22"/>
          <w:szCs w:val="22"/>
          <w:lang w:val="sk-SK"/>
        </w:rPr>
        <w:t>Nepoužívajte tento liek po dátume exspirácie, ktorý je uvedený na štítku náplne alebo na škatuľke po EXP. Dátum exspirácie sa vzťahuje na posledný deň v danom mesiaci.</w:t>
      </w:r>
    </w:p>
    <w:p w14:paraId="3517BADC" w14:textId="77777777" w:rsidR="00792DC7" w:rsidRPr="004A7D3E" w:rsidRDefault="00792DC7" w:rsidP="00EC77AA">
      <w:pPr>
        <w:tabs>
          <w:tab w:val="left" w:pos="4820"/>
        </w:tabs>
        <w:spacing w:before="0"/>
        <w:jc w:val="left"/>
        <w:rPr>
          <w:bCs/>
          <w:sz w:val="22"/>
          <w:szCs w:val="22"/>
          <w:lang w:val="sk-SK"/>
        </w:rPr>
      </w:pPr>
    </w:p>
    <w:p w14:paraId="6A685AC4" w14:textId="77777777" w:rsidR="00792DC7" w:rsidRPr="004A7D3E" w:rsidRDefault="00792DC7" w:rsidP="00EC77AA">
      <w:pPr>
        <w:tabs>
          <w:tab w:val="left" w:pos="4820"/>
        </w:tabs>
        <w:spacing w:before="0"/>
        <w:jc w:val="left"/>
        <w:rPr>
          <w:bCs/>
          <w:sz w:val="22"/>
          <w:szCs w:val="22"/>
          <w:lang w:val="sk-SK"/>
        </w:rPr>
      </w:pPr>
      <w:r w:rsidRPr="004A7D3E">
        <w:rPr>
          <w:bCs/>
          <w:sz w:val="22"/>
          <w:szCs w:val="22"/>
          <w:lang w:val="sk-SK"/>
        </w:rPr>
        <w:t>Uchovávajte v chladničke (2</w:t>
      </w:r>
      <w:r w:rsidRPr="004A7D3E">
        <w:rPr>
          <w:bCs/>
          <w:sz w:val="22"/>
          <w:szCs w:val="22"/>
          <w:lang w:val="sk-SK"/>
        </w:rPr>
        <w:sym w:font="Symbol" w:char="F0B0"/>
      </w:r>
      <w:r w:rsidRPr="004A7D3E">
        <w:rPr>
          <w:bCs/>
          <w:sz w:val="22"/>
          <w:szCs w:val="22"/>
          <w:lang w:val="sk-SK"/>
        </w:rPr>
        <w:t xml:space="preserve">C </w:t>
      </w:r>
      <w:r w:rsidRPr="004A7D3E">
        <w:rPr>
          <w:bCs/>
          <w:sz w:val="22"/>
          <w:szCs w:val="22"/>
          <w:lang w:val="sk-SK"/>
        </w:rPr>
        <w:noBreakHyphen/>
        <w:t xml:space="preserve"> 8</w:t>
      </w:r>
      <w:r w:rsidRPr="004A7D3E">
        <w:rPr>
          <w:bCs/>
          <w:sz w:val="22"/>
          <w:szCs w:val="22"/>
          <w:lang w:val="sk-SK"/>
        </w:rPr>
        <w:sym w:font="Symbol" w:char="F0B0"/>
      </w:r>
      <w:r w:rsidRPr="004A7D3E">
        <w:rPr>
          <w:bCs/>
          <w:sz w:val="22"/>
          <w:szCs w:val="22"/>
          <w:lang w:val="sk-SK"/>
        </w:rPr>
        <w:t>C). Neuchovávajte v mrazničke.</w:t>
      </w:r>
    </w:p>
    <w:p w14:paraId="406F1108" w14:textId="77777777" w:rsidR="00792DC7" w:rsidRPr="004A7D3E" w:rsidRDefault="00792DC7" w:rsidP="00EC77AA">
      <w:pPr>
        <w:tabs>
          <w:tab w:val="left" w:pos="4820"/>
        </w:tabs>
        <w:spacing w:before="0"/>
        <w:jc w:val="left"/>
        <w:rPr>
          <w:bCs/>
          <w:sz w:val="22"/>
          <w:szCs w:val="22"/>
          <w:lang w:val="sk-SK"/>
        </w:rPr>
      </w:pPr>
    </w:p>
    <w:p w14:paraId="6637FCAA" w14:textId="55BC5FB1" w:rsidR="00737839" w:rsidRPr="00C57E24" w:rsidRDefault="00737839" w:rsidP="00EC77AA">
      <w:pPr>
        <w:tabs>
          <w:tab w:val="left" w:pos="4820"/>
        </w:tabs>
        <w:spacing w:before="0"/>
        <w:jc w:val="left"/>
        <w:rPr>
          <w:bCs/>
          <w:sz w:val="22"/>
          <w:szCs w:val="22"/>
          <w:lang w:val="sk-SK"/>
        </w:rPr>
      </w:pPr>
      <w:bookmarkStart w:id="4965" w:name="_Hlk134538084"/>
      <w:r w:rsidRPr="00C57E24">
        <w:rPr>
          <w:bCs/>
          <w:sz w:val="22"/>
          <w:szCs w:val="22"/>
          <w:lang w:val="sk-SK"/>
        </w:rPr>
        <w:t>Pred otvorením a počas času použiteľnosti sa môže liek uchovávať mimo chladničky pri teplote do maximálne 25°C počas jedného obdobia trvajúce až 3 mesiace a ak sa nepoužije v priebehu týchto 3 mesiacov, musí sa znehodnotiť.</w:t>
      </w:r>
    </w:p>
    <w:p w14:paraId="0CE4EE83" w14:textId="77777777" w:rsidR="00737839" w:rsidRPr="00C57E24" w:rsidRDefault="00737839" w:rsidP="00EC77AA">
      <w:pPr>
        <w:tabs>
          <w:tab w:val="left" w:pos="4820"/>
        </w:tabs>
        <w:spacing w:before="0"/>
        <w:jc w:val="left"/>
        <w:rPr>
          <w:bCs/>
          <w:sz w:val="22"/>
          <w:szCs w:val="22"/>
          <w:lang w:val="sk-SK"/>
        </w:rPr>
      </w:pPr>
    </w:p>
    <w:p w14:paraId="459ED6E7" w14:textId="13E36DAE" w:rsidR="00737839" w:rsidRPr="00C57E24" w:rsidRDefault="00737839" w:rsidP="00EC77AA">
      <w:pPr>
        <w:tabs>
          <w:tab w:val="left" w:pos="4820"/>
        </w:tabs>
        <w:spacing w:before="0"/>
        <w:jc w:val="left"/>
        <w:rPr>
          <w:bCs/>
          <w:sz w:val="22"/>
          <w:szCs w:val="22"/>
          <w:lang w:val="sk-SK"/>
        </w:rPr>
      </w:pPr>
      <w:r w:rsidRPr="00C57E24">
        <w:rPr>
          <w:sz w:val="22"/>
          <w:szCs w:val="22"/>
          <w:lang w:val="sk-SK"/>
        </w:rPr>
        <w:t xml:space="preserve">Kryt ponechajte na pere </w:t>
      </w:r>
      <w:r w:rsidRPr="00C57E24">
        <w:rPr>
          <w:bCs/>
          <w:sz w:val="22"/>
          <w:szCs w:val="22"/>
          <w:lang w:val="sk-SK"/>
        </w:rPr>
        <w:t>na ochranu pred svetlom.</w:t>
      </w:r>
    </w:p>
    <w:p w14:paraId="79A74869" w14:textId="77777777" w:rsidR="00737839" w:rsidRPr="00C57E24" w:rsidRDefault="00737839" w:rsidP="00EC77AA">
      <w:pPr>
        <w:tabs>
          <w:tab w:val="left" w:pos="4820"/>
        </w:tabs>
        <w:spacing w:before="0"/>
        <w:jc w:val="left"/>
        <w:rPr>
          <w:bCs/>
          <w:sz w:val="22"/>
          <w:szCs w:val="22"/>
          <w:lang w:val="sk-SK"/>
        </w:rPr>
      </w:pPr>
    </w:p>
    <w:p w14:paraId="2191E4F3" w14:textId="77777777" w:rsidR="00737839" w:rsidRPr="00C57E24" w:rsidRDefault="00737839" w:rsidP="00EC77AA">
      <w:pPr>
        <w:tabs>
          <w:tab w:val="left" w:pos="4820"/>
        </w:tabs>
        <w:spacing w:before="0"/>
        <w:jc w:val="left"/>
        <w:rPr>
          <w:sz w:val="22"/>
          <w:szCs w:val="22"/>
          <w:lang w:val="sk-SK"/>
        </w:rPr>
      </w:pPr>
      <w:r w:rsidRPr="00C57E24">
        <w:rPr>
          <w:sz w:val="22"/>
          <w:szCs w:val="22"/>
          <w:lang w:val="sk-SK"/>
        </w:rPr>
        <w:t>Nepoužívajte GONAL</w:t>
      </w:r>
      <w:r w:rsidRPr="00C57E24">
        <w:rPr>
          <w:sz w:val="22"/>
          <w:szCs w:val="22"/>
          <w:lang w:val="sk-SK"/>
        </w:rPr>
        <w:noBreakHyphen/>
        <w:t>f, ak spozorujete viditeľné znaky poškodenia lieku, ak tekutina obsahuje častice alebo nie je číra.</w:t>
      </w:r>
    </w:p>
    <w:p w14:paraId="7508FB0B" w14:textId="77777777" w:rsidR="00737839" w:rsidRPr="00C57E24" w:rsidRDefault="00737839" w:rsidP="00EC77AA">
      <w:pPr>
        <w:tabs>
          <w:tab w:val="left" w:pos="4820"/>
        </w:tabs>
        <w:spacing w:before="0"/>
        <w:jc w:val="left"/>
        <w:rPr>
          <w:bCs/>
          <w:sz w:val="22"/>
          <w:szCs w:val="22"/>
          <w:lang w:val="sk-SK"/>
        </w:rPr>
      </w:pPr>
    </w:p>
    <w:p w14:paraId="03485555" w14:textId="23C0422B" w:rsidR="00737839" w:rsidRPr="00C57E24" w:rsidRDefault="00737839" w:rsidP="00CB74A8">
      <w:pPr>
        <w:spacing w:before="0"/>
        <w:jc w:val="left"/>
        <w:rPr>
          <w:sz w:val="22"/>
          <w:szCs w:val="22"/>
          <w:lang w:val="sk-SK"/>
        </w:rPr>
      </w:pPr>
      <w:r w:rsidRPr="00C57E24">
        <w:rPr>
          <w:sz w:val="22"/>
          <w:szCs w:val="22"/>
          <w:lang w:val="sk-SK"/>
        </w:rPr>
        <w:t>Po prvom otvorení sa má pero uchovávať pri teplote od 2°C do 25°C maximálne 28 dní.</w:t>
      </w:r>
      <w:bookmarkEnd w:id="4965"/>
      <w:r w:rsidR="00794F02">
        <w:rPr>
          <w:sz w:val="22"/>
          <w:szCs w:val="22"/>
          <w:lang w:val="sk-SK"/>
        </w:rPr>
        <w:t xml:space="preserve"> </w:t>
      </w:r>
      <w:r w:rsidRPr="00C57E24">
        <w:rPr>
          <w:sz w:val="22"/>
          <w:szCs w:val="22"/>
          <w:lang w:val="sk-SK"/>
        </w:rPr>
        <w:t>Nepoužívajte liek, ktorý zostal v naplnenom pere po 28. dňoch.</w:t>
      </w:r>
    </w:p>
    <w:p w14:paraId="687DBAB1" w14:textId="77777777" w:rsidR="00794F02" w:rsidRDefault="00794F02" w:rsidP="00EC77AA">
      <w:pPr>
        <w:spacing w:before="0"/>
        <w:rPr>
          <w:sz w:val="22"/>
          <w:szCs w:val="22"/>
          <w:lang w:val="sk-SK"/>
        </w:rPr>
      </w:pPr>
    </w:p>
    <w:p w14:paraId="08FE59AD" w14:textId="6A7A14D2" w:rsidR="00737839" w:rsidRPr="00C57E24" w:rsidRDefault="00737839" w:rsidP="00EC77AA">
      <w:pPr>
        <w:spacing w:before="0"/>
        <w:rPr>
          <w:sz w:val="22"/>
          <w:szCs w:val="22"/>
          <w:lang w:val="sk-SK"/>
        </w:rPr>
      </w:pPr>
      <w:r w:rsidRPr="00C57E24">
        <w:rPr>
          <w:sz w:val="22"/>
          <w:szCs w:val="22"/>
          <w:lang w:val="sk-SK"/>
        </w:rPr>
        <w:t>Na konci liečby sa všetok nepoužitý roztok musí zlikvidovať.</w:t>
      </w:r>
    </w:p>
    <w:p w14:paraId="1F1EFBB4" w14:textId="77777777" w:rsidR="00792DC7" w:rsidRPr="004A7D3E" w:rsidRDefault="00792DC7" w:rsidP="00EC77AA">
      <w:pPr>
        <w:numPr>
          <w:ilvl w:val="12"/>
          <w:numId w:val="0"/>
        </w:numPr>
        <w:tabs>
          <w:tab w:val="left" w:pos="567"/>
        </w:tabs>
        <w:spacing w:before="0"/>
        <w:ind w:right="-2"/>
        <w:jc w:val="left"/>
        <w:rPr>
          <w:sz w:val="22"/>
          <w:szCs w:val="22"/>
          <w:lang w:val="sk-SK"/>
        </w:rPr>
      </w:pPr>
    </w:p>
    <w:p w14:paraId="02AAF772" w14:textId="77777777" w:rsidR="00792DC7" w:rsidRPr="004A7D3E" w:rsidRDefault="00792DC7" w:rsidP="00EC77AA">
      <w:pPr>
        <w:numPr>
          <w:ilvl w:val="12"/>
          <w:numId w:val="0"/>
        </w:numPr>
        <w:tabs>
          <w:tab w:val="left" w:pos="567"/>
        </w:tabs>
        <w:spacing w:before="0"/>
        <w:ind w:right="-2"/>
        <w:jc w:val="left"/>
        <w:rPr>
          <w:sz w:val="22"/>
          <w:szCs w:val="22"/>
          <w:lang w:val="sk-SK"/>
        </w:rPr>
      </w:pPr>
      <w:r w:rsidRPr="004A7D3E">
        <w:rPr>
          <w:sz w:val="22"/>
          <w:szCs w:val="22"/>
          <w:lang w:val="sk-SK"/>
        </w:rPr>
        <w:t>Nelikvidujte lieky odpadovou vodou. Nepoužitý liek vráťte do lekárne. Tieto opatrenia pomôžu chrániť životné prostredie.</w:t>
      </w:r>
    </w:p>
    <w:p w14:paraId="73E375BA" w14:textId="77777777" w:rsidR="00792DC7" w:rsidRPr="004A7D3E" w:rsidRDefault="00792DC7" w:rsidP="00EC77AA">
      <w:pPr>
        <w:numPr>
          <w:ilvl w:val="12"/>
          <w:numId w:val="0"/>
        </w:numPr>
        <w:tabs>
          <w:tab w:val="left" w:pos="567"/>
        </w:tabs>
        <w:spacing w:before="0"/>
        <w:ind w:right="-2"/>
        <w:jc w:val="left"/>
        <w:rPr>
          <w:sz w:val="22"/>
          <w:szCs w:val="22"/>
          <w:lang w:val="sk-SK"/>
        </w:rPr>
      </w:pPr>
    </w:p>
    <w:p w14:paraId="78284BF1" w14:textId="77777777" w:rsidR="00792DC7" w:rsidRPr="004A7D3E" w:rsidRDefault="00792DC7" w:rsidP="00EC77AA">
      <w:pPr>
        <w:numPr>
          <w:ilvl w:val="12"/>
          <w:numId w:val="0"/>
        </w:numPr>
        <w:tabs>
          <w:tab w:val="left" w:pos="567"/>
        </w:tabs>
        <w:spacing w:before="0"/>
        <w:ind w:right="-2"/>
        <w:jc w:val="left"/>
        <w:rPr>
          <w:sz w:val="22"/>
          <w:szCs w:val="22"/>
          <w:lang w:val="sk-SK"/>
        </w:rPr>
      </w:pPr>
    </w:p>
    <w:p w14:paraId="3CF6588F" w14:textId="77777777" w:rsidR="00792DC7" w:rsidRPr="004A7D3E" w:rsidRDefault="00792DC7"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6.</w:t>
      </w:r>
      <w:r w:rsidRPr="004A7D3E">
        <w:rPr>
          <w:b/>
          <w:sz w:val="22"/>
          <w:szCs w:val="22"/>
          <w:lang w:val="sk-SK"/>
        </w:rPr>
        <w:tab/>
        <w:t>Obsah balenia a ďalšie informácie</w:t>
      </w:r>
    </w:p>
    <w:p w14:paraId="51B0311A" w14:textId="77777777" w:rsidR="00792DC7" w:rsidRPr="004A7D3E" w:rsidRDefault="00792DC7" w:rsidP="00EC77AA">
      <w:pPr>
        <w:pStyle w:val="BodyText"/>
        <w:keepNext/>
        <w:keepLines/>
        <w:tabs>
          <w:tab w:val="left" w:pos="567"/>
        </w:tabs>
        <w:jc w:val="left"/>
        <w:rPr>
          <w:szCs w:val="22"/>
          <w:lang w:val="sk-SK"/>
        </w:rPr>
      </w:pPr>
    </w:p>
    <w:p w14:paraId="6F589366" w14:textId="77777777" w:rsidR="00792DC7" w:rsidRPr="004A7D3E" w:rsidRDefault="00792DC7" w:rsidP="00EC77AA">
      <w:pPr>
        <w:pStyle w:val="BodyText"/>
        <w:keepNext/>
        <w:keepLines/>
        <w:tabs>
          <w:tab w:val="left" w:pos="567"/>
        </w:tabs>
        <w:jc w:val="left"/>
        <w:rPr>
          <w:b/>
          <w:szCs w:val="22"/>
          <w:lang w:val="sk-SK"/>
        </w:rPr>
      </w:pPr>
      <w:r w:rsidRPr="004A7D3E">
        <w:rPr>
          <w:b/>
          <w:szCs w:val="22"/>
          <w:lang w:val="sk-SK"/>
        </w:rPr>
        <w:t>Čo GONAL</w:t>
      </w:r>
      <w:r w:rsidRPr="004A7D3E">
        <w:rPr>
          <w:b/>
          <w:szCs w:val="22"/>
          <w:lang w:val="sk-SK"/>
        </w:rPr>
        <w:noBreakHyphen/>
        <w:t>f obsahuje</w:t>
      </w:r>
    </w:p>
    <w:p w14:paraId="341BB1E8" w14:textId="77777777" w:rsidR="00792DC7" w:rsidRPr="004A7D3E" w:rsidRDefault="00792DC7" w:rsidP="00EC77AA">
      <w:pPr>
        <w:pStyle w:val="BodyText"/>
        <w:keepNext/>
        <w:keepLines/>
        <w:tabs>
          <w:tab w:val="left" w:pos="567"/>
        </w:tabs>
        <w:jc w:val="left"/>
        <w:rPr>
          <w:bCs/>
          <w:szCs w:val="22"/>
          <w:lang w:val="sk-SK"/>
        </w:rPr>
      </w:pPr>
    </w:p>
    <w:p w14:paraId="2584E2E1" w14:textId="77777777" w:rsidR="00792DC7" w:rsidRPr="004A7D3E" w:rsidRDefault="00792DC7" w:rsidP="00EC77AA">
      <w:pPr>
        <w:pStyle w:val="BodyText2"/>
        <w:keepNext/>
        <w:numPr>
          <w:ilvl w:val="0"/>
          <w:numId w:val="24"/>
        </w:numPr>
        <w:tabs>
          <w:tab w:val="left" w:pos="567"/>
        </w:tabs>
        <w:spacing w:before="0"/>
        <w:ind w:left="540" w:hanging="540"/>
        <w:rPr>
          <w:szCs w:val="22"/>
          <w:lang w:val="sk-SK"/>
        </w:rPr>
      </w:pPr>
      <w:r w:rsidRPr="004A7D3E">
        <w:rPr>
          <w:szCs w:val="22"/>
          <w:lang w:val="sk-SK"/>
        </w:rPr>
        <w:t>Liečivo je folitropín alfa.</w:t>
      </w:r>
    </w:p>
    <w:p w14:paraId="4249FEFC" w14:textId="4881D921" w:rsidR="00737839" w:rsidRPr="00C57E24" w:rsidRDefault="00737839" w:rsidP="00EC77AA">
      <w:pPr>
        <w:pStyle w:val="NormalIndent"/>
        <w:keepNext/>
        <w:numPr>
          <w:ilvl w:val="0"/>
          <w:numId w:val="31"/>
        </w:numPr>
        <w:adjustRightInd w:val="0"/>
        <w:spacing w:before="0"/>
        <w:rPr>
          <w:sz w:val="22"/>
          <w:szCs w:val="22"/>
          <w:lang w:val="sk-SK"/>
        </w:rPr>
      </w:pPr>
      <w:r w:rsidRPr="00C57E24">
        <w:rPr>
          <w:sz w:val="22"/>
          <w:szCs w:val="22"/>
          <w:lang w:val="sk-SK"/>
        </w:rPr>
        <w:t>Každé naplnené pero s viacdávkovou náplňou obsahuje 150 IU (11 mikrogramov) folitropínu alfa v 0,24 ml roztoku.</w:t>
      </w:r>
    </w:p>
    <w:p w14:paraId="2BC7D706" w14:textId="77777777" w:rsidR="00737839" w:rsidRPr="00C57E24" w:rsidRDefault="00737839" w:rsidP="00EC77AA">
      <w:pPr>
        <w:pStyle w:val="BodyText2"/>
        <w:numPr>
          <w:ilvl w:val="0"/>
          <w:numId w:val="31"/>
        </w:numPr>
        <w:adjustRightInd w:val="0"/>
        <w:spacing w:before="0"/>
        <w:rPr>
          <w:szCs w:val="22"/>
          <w:lang w:val="sk-SK"/>
        </w:rPr>
      </w:pPr>
      <w:r w:rsidRPr="00C57E24">
        <w:rPr>
          <w:szCs w:val="22"/>
          <w:lang w:val="sk-SK"/>
        </w:rPr>
        <w:t>Ďalšie zložky sú poloxamér 188, sacharóza, metionín, monohydrát dihydrogénfosforečnanu sodného, dihydrát hydrogénfosforečnanu sodného, metakrezol ako aj koncentrovaná kyselina fosforečná a hydroxid sodný na úpravu pH a voda na injekciu.</w:t>
      </w:r>
    </w:p>
    <w:p w14:paraId="32785896" w14:textId="77777777" w:rsidR="00792DC7" w:rsidRPr="004A7D3E" w:rsidRDefault="00792DC7" w:rsidP="00EC77AA">
      <w:pPr>
        <w:tabs>
          <w:tab w:val="left" w:pos="567"/>
        </w:tabs>
        <w:spacing w:before="0"/>
        <w:jc w:val="left"/>
        <w:rPr>
          <w:bCs/>
          <w:sz w:val="22"/>
          <w:szCs w:val="22"/>
          <w:lang w:val="sk-SK"/>
        </w:rPr>
      </w:pPr>
    </w:p>
    <w:p w14:paraId="4DEB50E7" w14:textId="77777777" w:rsidR="00792DC7" w:rsidRPr="004A7D3E" w:rsidRDefault="00792DC7" w:rsidP="00EC77AA">
      <w:pPr>
        <w:keepNext/>
        <w:keepLines/>
        <w:tabs>
          <w:tab w:val="left" w:pos="567"/>
        </w:tabs>
        <w:spacing w:before="0"/>
        <w:jc w:val="left"/>
        <w:rPr>
          <w:b/>
          <w:sz w:val="22"/>
          <w:szCs w:val="22"/>
          <w:lang w:val="sk-SK"/>
        </w:rPr>
      </w:pPr>
      <w:r w:rsidRPr="004A7D3E">
        <w:rPr>
          <w:b/>
          <w:sz w:val="22"/>
          <w:szCs w:val="22"/>
          <w:lang w:val="sk-SK"/>
        </w:rPr>
        <w:t>Ako vyzerá GONAL</w:t>
      </w:r>
      <w:r w:rsidRPr="004A7D3E">
        <w:rPr>
          <w:b/>
          <w:sz w:val="22"/>
          <w:szCs w:val="22"/>
          <w:lang w:val="sk-SK"/>
        </w:rPr>
        <w:noBreakHyphen/>
        <w:t>f a obsah balenia</w:t>
      </w:r>
    </w:p>
    <w:p w14:paraId="578B82A9" w14:textId="77777777" w:rsidR="00792DC7" w:rsidRPr="004A7D3E" w:rsidRDefault="00792DC7" w:rsidP="00EC77AA">
      <w:pPr>
        <w:keepNext/>
        <w:keepLines/>
        <w:tabs>
          <w:tab w:val="left" w:pos="567"/>
        </w:tabs>
        <w:spacing w:before="0"/>
        <w:jc w:val="left"/>
        <w:rPr>
          <w:bCs/>
          <w:sz w:val="22"/>
          <w:szCs w:val="22"/>
          <w:lang w:val="sk-SK"/>
        </w:rPr>
      </w:pPr>
    </w:p>
    <w:p w14:paraId="5EA63DA1" w14:textId="77777777" w:rsidR="00751DEB" w:rsidRPr="004A7D3E" w:rsidRDefault="00751DEB" w:rsidP="00EC77AA">
      <w:pPr>
        <w:pStyle w:val="BodyText2"/>
        <w:keepNext/>
        <w:numPr>
          <w:ilvl w:val="0"/>
          <w:numId w:val="36"/>
        </w:numPr>
        <w:adjustRightInd w:val="0"/>
        <w:spacing w:before="0"/>
        <w:rPr>
          <w:szCs w:val="22"/>
          <w:lang w:val="sk-SK"/>
        </w:rPr>
      </w:pPr>
      <w:r w:rsidRPr="004A7D3E">
        <w:rPr>
          <w:szCs w:val="22"/>
          <w:lang w:val="sk-SK"/>
        </w:rPr>
        <w:t>GONAL</w:t>
      </w:r>
      <w:r w:rsidRPr="004A7D3E">
        <w:rPr>
          <w:szCs w:val="22"/>
          <w:lang w:val="sk-SK"/>
        </w:rPr>
        <w:noBreakHyphen/>
        <w:t>f sa dodáva ako číry, bezfarebný injekčný roztok v naplnenom pere.</w:t>
      </w:r>
    </w:p>
    <w:p w14:paraId="2A97249A" w14:textId="77777777" w:rsidR="00751DEB" w:rsidRPr="004A7D3E" w:rsidRDefault="00751DEB" w:rsidP="00EC77AA">
      <w:pPr>
        <w:pStyle w:val="BodyText2"/>
        <w:numPr>
          <w:ilvl w:val="0"/>
          <w:numId w:val="36"/>
        </w:numPr>
        <w:adjustRightInd w:val="0"/>
        <w:spacing w:before="0"/>
        <w:rPr>
          <w:szCs w:val="22"/>
          <w:lang w:val="sk-SK"/>
        </w:rPr>
      </w:pPr>
      <w:r w:rsidRPr="004A7D3E">
        <w:rPr>
          <w:szCs w:val="22"/>
          <w:lang w:val="sk-SK"/>
        </w:rPr>
        <w:t>Dodáva sa v balení, ktoré obsahuje 1 naplnené pero a 4 jednorazové ihly.</w:t>
      </w:r>
    </w:p>
    <w:p w14:paraId="7039179C" w14:textId="77777777" w:rsidR="00792DC7" w:rsidRPr="004A7D3E" w:rsidRDefault="00792DC7" w:rsidP="00EC77AA">
      <w:pPr>
        <w:tabs>
          <w:tab w:val="left" w:pos="567"/>
        </w:tabs>
        <w:spacing w:before="0"/>
        <w:jc w:val="left"/>
        <w:rPr>
          <w:bCs/>
          <w:sz w:val="22"/>
          <w:szCs w:val="22"/>
          <w:lang w:val="sk-SK"/>
        </w:rPr>
      </w:pPr>
    </w:p>
    <w:p w14:paraId="594BBE6C" w14:textId="77777777" w:rsidR="00792DC7" w:rsidRPr="004A7D3E" w:rsidRDefault="00792DC7" w:rsidP="00EC77AA">
      <w:pPr>
        <w:pStyle w:val="BodyText"/>
        <w:keepNext/>
        <w:keepLines/>
        <w:tabs>
          <w:tab w:val="left" w:pos="567"/>
        </w:tabs>
        <w:jc w:val="left"/>
        <w:rPr>
          <w:b/>
          <w:bCs/>
          <w:szCs w:val="22"/>
          <w:lang w:val="sk-SK"/>
        </w:rPr>
      </w:pPr>
      <w:r w:rsidRPr="004A7D3E">
        <w:rPr>
          <w:b/>
          <w:bCs/>
          <w:szCs w:val="22"/>
          <w:lang w:val="sk-SK"/>
        </w:rPr>
        <w:t xml:space="preserve">Držiteľ rozhodnutia o registrácii </w:t>
      </w:r>
    </w:p>
    <w:p w14:paraId="49D50DB9" w14:textId="77777777" w:rsidR="00792DC7" w:rsidRPr="004A7D3E" w:rsidRDefault="00792DC7" w:rsidP="00EC77AA">
      <w:pPr>
        <w:pStyle w:val="BodyText"/>
        <w:keepNext/>
        <w:keepLines/>
        <w:tabs>
          <w:tab w:val="left" w:pos="567"/>
        </w:tabs>
        <w:jc w:val="left"/>
        <w:rPr>
          <w:szCs w:val="22"/>
          <w:lang w:val="sk-SK"/>
        </w:rPr>
      </w:pPr>
    </w:p>
    <w:p w14:paraId="0D7C5FE8" w14:textId="77777777" w:rsidR="00901101" w:rsidRPr="004A7D3E" w:rsidRDefault="00901101" w:rsidP="00EC77AA">
      <w:pPr>
        <w:pStyle w:val="ListParagraph"/>
        <w:widowControl/>
        <w:spacing w:before="0" w:line="240" w:lineRule="auto"/>
        <w:ind w:left="0"/>
        <w:rPr>
          <w:sz w:val="22"/>
          <w:szCs w:val="22"/>
          <w:lang w:val="sk-SK"/>
        </w:rPr>
      </w:pPr>
      <w:r w:rsidRPr="004A7D3E">
        <w:rPr>
          <w:sz w:val="22"/>
          <w:szCs w:val="22"/>
          <w:lang w:val="sk-SK"/>
        </w:rPr>
        <w:t>Merck Europe B.V., Gustav Mahlerplein 102, 1082 MA Amsterdam, Holandsko</w:t>
      </w:r>
    </w:p>
    <w:p w14:paraId="7777F7C2" w14:textId="77777777" w:rsidR="00792DC7" w:rsidRPr="004A7D3E" w:rsidRDefault="00792DC7" w:rsidP="00EC77AA">
      <w:pPr>
        <w:numPr>
          <w:ilvl w:val="12"/>
          <w:numId w:val="0"/>
        </w:numPr>
        <w:tabs>
          <w:tab w:val="left" w:pos="567"/>
        </w:tabs>
        <w:spacing w:before="0"/>
        <w:ind w:right="-2"/>
        <w:jc w:val="left"/>
        <w:rPr>
          <w:sz w:val="22"/>
          <w:szCs w:val="22"/>
          <w:lang w:val="sk-SK"/>
        </w:rPr>
      </w:pPr>
    </w:p>
    <w:p w14:paraId="5068BB52" w14:textId="77777777" w:rsidR="00792DC7" w:rsidRPr="004A7D3E" w:rsidRDefault="00792DC7" w:rsidP="00EC77AA">
      <w:pPr>
        <w:pStyle w:val="BodyText2"/>
        <w:keepNext/>
        <w:keepLines/>
        <w:tabs>
          <w:tab w:val="left" w:pos="567"/>
        </w:tabs>
        <w:spacing w:before="0"/>
        <w:rPr>
          <w:b/>
          <w:bCs/>
          <w:szCs w:val="22"/>
          <w:lang w:val="sk-SK"/>
        </w:rPr>
      </w:pPr>
      <w:r w:rsidRPr="004A7D3E">
        <w:rPr>
          <w:b/>
          <w:bCs/>
          <w:szCs w:val="22"/>
          <w:lang w:val="sk-SK"/>
        </w:rPr>
        <w:t>Výrobca</w:t>
      </w:r>
    </w:p>
    <w:p w14:paraId="5CE71DB7" w14:textId="77777777" w:rsidR="00792DC7" w:rsidRPr="004A7D3E" w:rsidRDefault="00792DC7" w:rsidP="00EC77AA">
      <w:pPr>
        <w:pStyle w:val="BodyText2"/>
        <w:keepNext/>
        <w:tabs>
          <w:tab w:val="left" w:pos="567"/>
        </w:tabs>
        <w:spacing w:before="0"/>
        <w:rPr>
          <w:szCs w:val="22"/>
          <w:lang w:val="sk-SK"/>
        </w:rPr>
      </w:pPr>
    </w:p>
    <w:p w14:paraId="296BE906" w14:textId="54FE80C2" w:rsidR="001C3A7D" w:rsidRPr="004A7D3E" w:rsidRDefault="001C3A7D" w:rsidP="00EC77AA">
      <w:pPr>
        <w:pStyle w:val="BodyText2"/>
        <w:tabs>
          <w:tab w:val="left" w:pos="567"/>
        </w:tabs>
        <w:spacing w:before="0"/>
        <w:rPr>
          <w:szCs w:val="22"/>
          <w:lang w:val="sk-SK"/>
        </w:rPr>
      </w:pPr>
      <w:r w:rsidRPr="004A7D3E">
        <w:rPr>
          <w:szCs w:val="22"/>
          <w:lang w:val="sk-SK"/>
        </w:rPr>
        <w:t>Merck Serono S.p.A., Via delle Magnolie 15, 70026 Modugno (Bari), Taliansko</w:t>
      </w:r>
    </w:p>
    <w:p w14:paraId="2BD7421B" w14:textId="77777777" w:rsidR="00792DC7" w:rsidRPr="004A7D3E" w:rsidRDefault="00792DC7" w:rsidP="00EC77AA">
      <w:pPr>
        <w:pStyle w:val="BodyText2"/>
        <w:tabs>
          <w:tab w:val="left" w:pos="567"/>
        </w:tabs>
        <w:spacing w:before="0"/>
        <w:rPr>
          <w:szCs w:val="22"/>
          <w:lang w:val="sk-SK"/>
        </w:rPr>
      </w:pPr>
    </w:p>
    <w:p w14:paraId="615839A8" w14:textId="77777777" w:rsidR="007361C1" w:rsidRPr="004A7D3E" w:rsidRDefault="007361C1" w:rsidP="00EC77AA">
      <w:pPr>
        <w:spacing w:before="0"/>
        <w:jc w:val="left"/>
        <w:rPr>
          <w:b/>
          <w:sz w:val="22"/>
          <w:szCs w:val="22"/>
          <w:lang w:val="sk-SK"/>
        </w:rPr>
      </w:pPr>
      <w:r w:rsidRPr="004A7D3E">
        <w:rPr>
          <w:b/>
          <w:bCs/>
          <w:sz w:val="22"/>
          <w:szCs w:val="22"/>
          <w:lang w:val="sk-SK"/>
        </w:rPr>
        <w:t>Táto písomná informácia bola naposledy aktualizovaná v </w:t>
      </w:r>
      <w:r w:rsidRPr="004A7D3E">
        <w:rPr>
          <w:sz w:val="22"/>
          <w:szCs w:val="22"/>
          <w:lang w:val="sk-SK"/>
        </w:rPr>
        <w:t>{</w:t>
      </w:r>
      <w:r w:rsidRPr="004A7D3E">
        <w:rPr>
          <w:b/>
          <w:sz w:val="22"/>
          <w:szCs w:val="22"/>
          <w:lang w:val="sk-SK"/>
        </w:rPr>
        <w:t>MM/RRRR</w:t>
      </w:r>
      <w:r w:rsidRPr="004A7D3E">
        <w:rPr>
          <w:sz w:val="22"/>
          <w:szCs w:val="22"/>
          <w:lang w:val="sk-SK"/>
        </w:rPr>
        <w:t>}</w:t>
      </w:r>
      <w:r w:rsidRPr="004A7D3E">
        <w:rPr>
          <w:b/>
          <w:sz w:val="22"/>
          <w:szCs w:val="22"/>
          <w:lang w:val="sk-SK"/>
        </w:rPr>
        <w:t>.</w:t>
      </w:r>
    </w:p>
    <w:p w14:paraId="10A8C6AA" w14:textId="77777777" w:rsidR="007361C1" w:rsidRPr="004A7D3E" w:rsidRDefault="007361C1" w:rsidP="00EC77AA">
      <w:pPr>
        <w:spacing w:before="0"/>
        <w:jc w:val="left"/>
        <w:rPr>
          <w:bCs/>
          <w:sz w:val="22"/>
          <w:szCs w:val="22"/>
          <w:lang w:val="sk-SK"/>
        </w:rPr>
      </w:pPr>
    </w:p>
    <w:p w14:paraId="35DA1910" w14:textId="63B29099" w:rsidR="00792DC7" w:rsidRPr="00737839" w:rsidRDefault="00792DC7" w:rsidP="00EC77AA">
      <w:pPr>
        <w:pStyle w:val="MC"/>
        <w:tabs>
          <w:tab w:val="left" w:pos="567"/>
        </w:tabs>
        <w:spacing w:after="0"/>
        <w:rPr>
          <w:rFonts w:ascii="Times New Roman" w:hAnsi="Times New Roman"/>
          <w:szCs w:val="22"/>
          <w:lang w:val="sk-SK"/>
        </w:rPr>
      </w:pPr>
      <w:r w:rsidRPr="00737839">
        <w:rPr>
          <w:rFonts w:ascii="Times New Roman" w:hAnsi="Times New Roman"/>
          <w:szCs w:val="22"/>
          <w:lang w:val="sk-SK"/>
        </w:rPr>
        <w:t xml:space="preserve">Podrobné informácie o tomto lieku sú dostupné na internetovej stránke Európskej agentúry pre lieky </w:t>
      </w:r>
      <w:hyperlink r:id="rId34" w:history="1">
        <w:r w:rsidR="00C42F8E" w:rsidRPr="00C42F8E">
          <w:rPr>
            <w:rStyle w:val="Hyperlink"/>
            <w:szCs w:val="22"/>
            <w:lang w:val="sk-SK"/>
          </w:rPr>
          <w:t>https://www.ema.europa.eu</w:t>
        </w:r>
      </w:hyperlink>
      <w:r w:rsidRPr="00737839">
        <w:rPr>
          <w:rFonts w:ascii="Times New Roman" w:hAnsi="Times New Roman"/>
          <w:szCs w:val="22"/>
          <w:lang w:val="sk-SK"/>
        </w:rPr>
        <w:t>.</w:t>
      </w:r>
    </w:p>
    <w:p w14:paraId="01C477A7" w14:textId="77777777" w:rsidR="00602F93" w:rsidRPr="004A7D3E" w:rsidRDefault="00602F93" w:rsidP="00EC77AA">
      <w:pPr>
        <w:pStyle w:val="MC"/>
        <w:tabs>
          <w:tab w:val="left" w:pos="567"/>
        </w:tabs>
        <w:spacing w:after="0"/>
        <w:rPr>
          <w:rFonts w:ascii="Times New Roman" w:hAnsi="Times New Roman"/>
          <w:szCs w:val="22"/>
          <w:lang w:val="sk-SK"/>
        </w:rPr>
      </w:pPr>
    </w:p>
    <w:p w14:paraId="0B004239" w14:textId="77777777" w:rsidR="00792DC7" w:rsidRPr="004A7D3E" w:rsidRDefault="00792DC7" w:rsidP="00EC77AA">
      <w:pPr>
        <w:tabs>
          <w:tab w:val="left" w:pos="4820"/>
        </w:tabs>
        <w:spacing w:before="0"/>
        <w:jc w:val="center"/>
        <w:rPr>
          <w:b/>
          <w:bCs/>
          <w:sz w:val="22"/>
          <w:szCs w:val="22"/>
          <w:lang w:val="sk-SK"/>
        </w:rPr>
      </w:pPr>
      <w:r w:rsidRPr="0070313A">
        <w:rPr>
          <w:bCs/>
          <w:iCs/>
          <w:sz w:val="22"/>
          <w:szCs w:val="22"/>
          <w:lang w:val="sk-SK"/>
        </w:rPr>
        <w:br w:type="page"/>
      </w:r>
      <w:r w:rsidR="00F8442C" w:rsidRPr="004A7D3E">
        <w:rPr>
          <w:b/>
          <w:bCs/>
          <w:sz w:val="22"/>
          <w:szCs w:val="22"/>
          <w:lang w:val="sk-SK"/>
        </w:rPr>
        <w:lastRenderedPageBreak/>
        <w:t>Návod na použitie</w:t>
      </w:r>
    </w:p>
    <w:p w14:paraId="23F93C28" w14:textId="77777777" w:rsidR="00F8442C" w:rsidRPr="0070313A" w:rsidRDefault="00F8442C" w:rsidP="00EC77AA">
      <w:pPr>
        <w:tabs>
          <w:tab w:val="left" w:pos="4820"/>
        </w:tabs>
        <w:spacing w:before="0"/>
        <w:jc w:val="center"/>
        <w:rPr>
          <w:sz w:val="22"/>
          <w:szCs w:val="22"/>
          <w:lang w:val="sk-SK"/>
        </w:rPr>
      </w:pPr>
    </w:p>
    <w:p w14:paraId="1E910116" w14:textId="3873B12A" w:rsidR="00737839" w:rsidRPr="00C57E24" w:rsidRDefault="00737839" w:rsidP="00EC77AA">
      <w:pPr>
        <w:tabs>
          <w:tab w:val="left" w:pos="4820"/>
        </w:tabs>
        <w:spacing w:before="0"/>
        <w:ind w:left="567" w:hanging="567"/>
        <w:jc w:val="center"/>
        <w:rPr>
          <w:b/>
          <w:sz w:val="22"/>
          <w:szCs w:val="22"/>
          <w:lang w:val="sk-SK"/>
        </w:rPr>
      </w:pPr>
      <w:r w:rsidRPr="00C57E24">
        <w:rPr>
          <w:b/>
          <w:sz w:val="22"/>
          <w:szCs w:val="22"/>
          <w:lang w:val="sk-SK"/>
        </w:rPr>
        <w:t xml:space="preserve">NAPLNENÉ PERO </w:t>
      </w:r>
      <w:r w:rsidRPr="00C57E24">
        <w:rPr>
          <w:b/>
          <w:bCs/>
          <w:sz w:val="22"/>
          <w:szCs w:val="22"/>
          <w:lang w:val="sk-SK"/>
        </w:rPr>
        <w:t>GONAL</w:t>
      </w:r>
      <w:r w:rsidRPr="00C57E24">
        <w:rPr>
          <w:b/>
          <w:bCs/>
          <w:sz w:val="22"/>
          <w:szCs w:val="22"/>
          <w:lang w:val="sk-SK"/>
        </w:rPr>
        <w:noBreakHyphen/>
      </w:r>
      <w:r w:rsidRPr="00C57E24">
        <w:rPr>
          <w:b/>
          <w:sz w:val="22"/>
          <w:szCs w:val="22"/>
          <w:lang w:val="sk-SK"/>
        </w:rPr>
        <w:t>f 150 IU/0,24 ml</w:t>
      </w:r>
    </w:p>
    <w:p w14:paraId="2B2066E7" w14:textId="77777777" w:rsidR="00792DC7" w:rsidRPr="004A7D3E" w:rsidRDefault="00F8442C" w:rsidP="00EC77AA">
      <w:pPr>
        <w:spacing w:before="0"/>
        <w:jc w:val="center"/>
        <w:rPr>
          <w:sz w:val="22"/>
          <w:szCs w:val="22"/>
          <w:lang w:val="sk-SK"/>
        </w:rPr>
      </w:pPr>
      <w:r w:rsidRPr="004A7D3E">
        <w:rPr>
          <w:sz w:val="22"/>
          <w:szCs w:val="22"/>
          <w:lang w:val="sk-SK"/>
        </w:rPr>
        <w:t>Injekčný roztok v naplnenom pere</w:t>
      </w:r>
    </w:p>
    <w:p w14:paraId="151874FA" w14:textId="77777777" w:rsidR="00F8442C" w:rsidRPr="004A7D3E" w:rsidRDefault="00F8442C" w:rsidP="00EC77AA">
      <w:pPr>
        <w:spacing w:before="0"/>
        <w:jc w:val="center"/>
        <w:rPr>
          <w:sz w:val="22"/>
          <w:szCs w:val="22"/>
          <w:lang w:val="sk-SK"/>
        </w:rPr>
      </w:pPr>
      <w:r w:rsidRPr="004A7D3E">
        <w:rPr>
          <w:sz w:val="22"/>
          <w:szCs w:val="22"/>
          <w:lang w:val="sk-SK"/>
        </w:rPr>
        <w:t>Folitropín alfa</w:t>
      </w:r>
    </w:p>
    <w:p w14:paraId="664C521E" w14:textId="67E0865A" w:rsidR="00F8442C" w:rsidRPr="004A7D3E" w:rsidRDefault="00F8442C" w:rsidP="00EC77AA">
      <w:pPr>
        <w:spacing w:before="0"/>
        <w:jc w:val="center"/>
        <w:rPr>
          <w:sz w:val="22"/>
          <w:szCs w:val="22"/>
          <w:lang w:val="sk-SK"/>
        </w:rPr>
      </w:pPr>
    </w:p>
    <w:p w14:paraId="2B8F1DC9" w14:textId="77777777" w:rsidR="00E61D5D" w:rsidRPr="004A7D3E" w:rsidRDefault="00E61D5D" w:rsidP="00EC77AA">
      <w:pPr>
        <w:spacing w:before="0"/>
        <w:jc w:val="center"/>
        <w:rPr>
          <w:sz w:val="22"/>
          <w:szCs w:val="22"/>
          <w:lang w:val="sk-SK"/>
        </w:rPr>
      </w:pPr>
    </w:p>
    <w:p w14:paraId="76F6ED3A" w14:textId="0755844D" w:rsidR="00A073C8" w:rsidRPr="004A7D3E" w:rsidRDefault="00A073C8" w:rsidP="00EC77AA">
      <w:pPr>
        <w:pStyle w:val="Gonal-fTitle2"/>
        <w:keepNext/>
        <w:keepLines/>
        <w:widowControl/>
        <w:pBdr>
          <w:bottom w:val="single" w:sz="4" w:space="1" w:color="auto"/>
        </w:pBdr>
        <w:spacing w:before="0" w:after="0" w:line="240" w:lineRule="auto"/>
        <w:rPr>
          <w:color w:val="auto"/>
          <w:lang w:val="sk-SK" w:eastAsia="hu-HU"/>
        </w:rPr>
      </w:pPr>
      <w:r w:rsidRPr="004A7D3E">
        <w:rPr>
          <w:color w:val="auto"/>
          <w:lang w:val="sk-SK" w:eastAsia="hu-HU"/>
        </w:rPr>
        <w:t xml:space="preserve">Dôležité </w:t>
      </w:r>
      <w:r w:rsidR="00C62DA8" w:rsidRPr="004A7D3E">
        <w:rPr>
          <w:color w:val="auto"/>
          <w:lang w:val="sk-SK" w:eastAsia="hu-HU"/>
        </w:rPr>
        <w:t>informácie</w:t>
      </w:r>
      <w:r w:rsidRPr="004A7D3E">
        <w:rPr>
          <w:color w:val="auto"/>
          <w:lang w:val="sk-SK" w:eastAsia="hu-HU"/>
        </w:rPr>
        <w:t xml:space="preserve"> o naplnenom pere GONAL-f</w:t>
      </w:r>
    </w:p>
    <w:p w14:paraId="2A53CB2F" w14:textId="77777777" w:rsidR="00E61D5D" w:rsidRPr="004A7D3E" w:rsidRDefault="00E61D5D" w:rsidP="00EC77AA">
      <w:pPr>
        <w:keepNext/>
        <w:tabs>
          <w:tab w:val="left" w:pos="993"/>
        </w:tabs>
        <w:adjustRightInd w:val="0"/>
        <w:spacing w:before="0"/>
        <w:jc w:val="left"/>
        <w:rPr>
          <w:sz w:val="22"/>
          <w:szCs w:val="22"/>
          <w:lang w:val="sk-SK" w:eastAsia="hu-HU"/>
        </w:rPr>
      </w:pPr>
    </w:p>
    <w:p w14:paraId="3D72C9CE" w14:textId="45659CB4" w:rsidR="00855124" w:rsidRPr="004A7D3E" w:rsidRDefault="00855124"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 xml:space="preserve">Pred použitím naplneného pera </w:t>
      </w:r>
      <w:r w:rsidRPr="004A7D3E">
        <w:rPr>
          <w:sz w:val="22"/>
          <w:szCs w:val="22"/>
          <w:lang w:val="sk-SK"/>
        </w:rPr>
        <w:t>GONAL-f si p</w:t>
      </w:r>
      <w:r w:rsidRPr="004A7D3E">
        <w:rPr>
          <w:sz w:val="22"/>
          <w:szCs w:val="22"/>
          <w:lang w:val="sk-SK" w:eastAsia="hu-HU"/>
        </w:rPr>
        <w:t>rečítajte návod na použitie a písomnú informáciu pre používateľ</w:t>
      </w:r>
      <w:r w:rsidR="00E83E23" w:rsidRPr="004A7D3E">
        <w:rPr>
          <w:sz w:val="22"/>
          <w:szCs w:val="22"/>
          <w:lang w:val="sk-SK" w:eastAsia="hu-HU"/>
        </w:rPr>
        <w:t>ku</w:t>
      </w:r>
      <w:r w:rsidRPr="004A7D3E">
        <w:rPr>
          <w:sz w:val="22"/>
          <w:szCs w:val="22"/>
          <w:lang w:val="sk-SK" w:eastAsia="hu-HU"/>
        </w:rPr>
        <w:t>.</w:t>
      </w:r>
    </w:p>
    <w:p w14:paraId="77B4BE45" w14:textId="4B619176" w:rsidR="00855124" w:rsidRPr="004A7D3E" w:rsidRDefault="00855124"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 xml:space="preserve">Vždy dodržiavajte všetky pokyny v tomto návode na použitie a pokyny </w:t>
      </w:r>
      <w:r w:rsidR="00C62DA8" w:rsidRPr="004A7D3E">
        <w:rPr>
          <w:sz w:val="22"/>
          <w:szCs w:val="22"/>
          <w:lang w:val="sk-SK" w:eastAsia="hu-HU"/>
        </w:rPr>
        <w:t>poskytnuté</w:t>
      </w:r>
      <w:r w:rsidRPr="004A7D3E">
        <w:rPr>
          <w:sz w:val="22"/>
          <w:szCs w:val="22"/>
          <w:lang w:val="sk-SK" w:eastAsia="hu-HU"/>
        </w:rPr>
        <w:t xml:space="preserve"> pri školení vaš</w:t>
      </w:r>
      <w:r w:rsidR="009D58F1" w:rsidRPr="004A7D3E">
        <w:rPr>
          <w:sz w:val="22"/>
          <w:szCs w:val="22"/>
          <w:lang w:val="sk-SK" w:eastAsia="hu-HU"/>
        </w:rPr>
        <w:t>í</w:t>
      </w:r>
      <w:r w:rsidRPr="004A7D3E">
        <w:rPr>
          <w:sz w:val="22"/>
          <w:szCs w:val="22"/>
          <w:lang w:val="sk-SK" w:eastAsia="hu-HU"/>
        </w:rPr>
        <w:t>m poskytovateľom zdravotnej starostlivosti, pre</w:t>
      </w:r>
      <w:r w:rsidR="005C1F44" w:rsidRPr="004A7D3E">
        <w:rPr>
          <w:sz w:val="22"/>
          <w:szCs w:val="22"/>
          <w:lang w:val="sk-SK" w:eastAsia="hu-HU"/>
        </w:rPr>
        <w:t>to</w:t>
      </w:r>
      <w:r w:rsidRPr="004A7D3E">
        <w:rPr>
          <w:sz w:val="22"/>
          <w:szCs w:val="22"/>
          <w:lang w:val="sk-SK" w:eastAsia="hu-HU"/>
        </w:rPr>
        <w:t>že sa môžu líšiť od vašich minulých skúseností. Tieto informácie vám umožnia zabrániť nesprávnej liečbe alebo infekcii spôsobenej pichnutím</w:t>
      </w:r>
      <w:r w:rsidR="005C1F44" w:rsidRPr="004A7D3E">
        <w:rPr>
          <w:sz w:val="22"/>
          <w:szCs w:val="22"/>
          <w:lang w:val="sk-SK" w:eastAsia="hu-HU"/>
        </w:rPr>
        <w:t xml:space="preserve"> </w:t>
      </w:r>
      <w:r w:rsidRPr="004A7D3E">
        <w:rPr>
          <w:sz w:val="22"/>
          <w:szCs w:val="22"/>
          <w:lang w:val="sk-SK" w:eastAsia="hu-HU"/>
        </w:rPr>
        <w:t>ihlou alebo poranen</w:t>
      </w:r>
      <w:r w:rsidR="005C1F44" w:rsidRPr="004A7D3E">
        <w:rPr>
          <w:sz w:val="22"/>
          <w:szCs w:val="22"/>
          <w:lang w:val="sk-SK" w:eastAsia="hu-HU"/>
        </w:rPr>
        <w:t>iu</w:t>
      </w:r>
      <w:r w:rsidRPr="004A7D3E">
        <w:rPr>
          <w:sz w:val="22"/>
          <w:szCs w:val="22"/>
          <w:lang w:val="sk-SK" w:eastAsia="hu-HU"/>
        </w:rPr>
        <w:t xml:space="preserve"> r</w:t>
      </w:r>
      <w:r w:rsidR="005C1F44" w:rsidRPr="004A7D3E">
        <w:rPr>
          <w:sz w:val="22"/>
          <w:szCs w:val="22"/>
          <w:lang w:val="sk-SK" w:eastAsia="hu-HU"/>
        </w:rPr>
        <w:t>o</w:t>
      </w:r>
      <w:r w:rsidRPr="004A7D3E">
        <w:rPr>
          <w:sz w:val="22"/>
          <w:szCs w:val="22"/>
          <w:lang w:val="sk-SK" w:eastAsia="hu-HU"/>
        </w:rPr>
        <w:t>zbitým sklom.</w:t>
      </w:r>
    </w:p>
    <w:p w14:paraId="6BF4667C" w14:textId="1DEB8DF5" w:rsidR="00855124" w:rsidRPr="004A7D3E" w:rsidRDefault="005C1F44"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rPr>
        <w:t xml:space="preserve">Naplnené pero </w:t>
      </w:r>
      <w:r w:rsidR="00855124" w:rsidRPr="004A7D3E">
        <w:rPr>
          <w:sz w:val="22"/>
          <w:szCs w:val="22"/>
          <w:lang w:val="sk-SK"/>
        </w:rPr>
        <w:t xml:space="preserve">GONAL-f </w:t>
      </w:r>
      <w:r w:rsidRPr="004A7D3E">
        <w:rPr>
          <w:sz w:val="22"/>
          <w:szCs w:val="22"/>
          <w:lang w:val="sk-SK"/>
        </w:rPr>
        <w:t>je určené len na podkožnú (subkutánnu) injekciu</w:t>
      </w:r>
      <w:r w:rsidR="00855124" w:rsidRPr="004A7D3E">
        <w:rPr>
          <w:sz w:val="22"/>
          <w:szCs w:val="22"/>
          <w:lang w:val="sk-SK"/>
        </w:rPr>
        <w:t>.</w:t>
      </w:r>
    </w:p>
    <w:p w14:paraId="1A0C81FC" w14:textId="3DEE51B4" w:rsidR="00855124" w:rsidRPr="004A7D3E" w:rsidRDefault="005C1F44"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 xml:space="preserve">Naplnené pero </w:t>
      </w:r>
      <w:r w:rsidR="00855124" w:rsidRPr="004A7D3E">
        <w:rPr>
          <w:sz w:val="22"/>
          <w:szCs w:val="22"/>
          <w:lang w:val="sk-SK" w:eastAsia="hu-HU"/>
        </w:rPr>
        <w:t xml:space="preserve">GONAL-f </w:t>
      </w:r>
      <w:r w:rsidRPr="004A7D3E">
        <w:rPr>
          <w:sz w:val="22"/>
          <w:szCs w:val="22"/>
          <w:lang w:val="sk-SK" w:eastAsia="hu-HU"/>
        </w:rPr>
        <w:t xml:space="preserve">používajte len po vyškolení poskytovateľom zdravotnej starostlivosti o jeho správnom </w:t>
      </w:r>
      <w:r w:rsidR="00832127" w:rsidRPr="004A7D3E">
        <w:rPr>
          <w:sz w:val="22"/>
          <w:szCs w:val="22"/>
          <w:lang w:val="sk-SK" w:eastAsia="hu-HU"/>
        </w:rPr>
        <w:t>používaní.</w:t>
      </w:r>
    </w:p>
    <w:p w14:paraId="6CE3596A" w14:textId="1F897CE0" w:rsidR="00855124" w:rsidRPr="004A7D3E" w:rsidRDefault="005C1F44"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 xml:space="preserve">Váš poskytovateľ zdravotnej starostlivosti </w:t>
      </w:r>
      <w:r w:rsidR="009130D6" w:rsidRPr="004A7D3E">
        <w:rPr>
          <w:sz w:val="22"/>
          <w:szCs w:val="22"/>
          <w:lang w:val="sk-SK" w:eastAsia="hu-HU"/>
        </w:rPr>
        <w:t xml:space="preserve">vám povie, koľko naplnených pier </w:t>
      </w:r>
      <w:r w:rsidR="00855124" w:rsidRPr="004A7D3E">
        <w:rPr>
          <w:sz w:val="22"/>
          <w:szCs w:val="22"/>
          <w:lang w:val="sk-SK" w:eastAsia="hu-HU"/>
        </w:rPr>
        <w:t xml:space="preserve">GONAL-f </w:t>
      </w:r>
      <w:r w:rsidR="009130D6" w:rsidRPr="004A7D3E">
        <w:rPr>
          <w:sz w:val="22"/>
          <w:szCs w:val="22"/>
          <w:lang w:val="sk-SK" w:eastAsia="hu-HU"/>
        </w:rPr>
        <w:t>budete potrebovať na dokončenie vašej liečby</w:t>
      </w:r>
      <w:r w:rsidR="00855124" w:rsidRPr="004A7D3E">
        <w:rPr>
          <w:sz w:val="22"/>
          <w:szCs w:val="22"/>
          <w:lang w:val="sk-SK" w:eastAsia="hu-HU"/>
        </w:rPr>
        <w:t>.</w:t>
      </w:r>
    </w:p>
    <w:p w14:paraId="68EA328A" w14:textId="34CE9731" w:rsidR="00855124" w:rsidRPr="004A7D3E" w:rsidRDefault="009130D6"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rPr>
        <w:t>Injekciu si podávajte každý deň v rovnakom čase</w:t>
      </w:r>
      <w:r w:rsidR="00855124" w:rsidRPr="004A7D3E">
        <w:rPr>
          <w:sz w:val="22"/>
          <w:szCs w:val="22"/>
          <w:lang w:val="sk-SK" w:eastAsia="hu-HU"/>
        </w:rPr>
        <w:t>.</w:t>
      </w:r>
    </w:p>
    <w:p w14:paraId="7BA1BBDC" w14:textId="63BB3690" w:rsidR="00855124" w:rsidRPr="004A7D3E" w:rsidRDefault="009130D6" w:rsidP="00EC77AA">
      <w:pPr>
        <w:numPr>
          <w:ilvl w:val="0"/>
          <w:numId w:val="36"/>
        </w:numPr>
        <w:adjustRightInd w:val="0"/>
        <w:spacing w:before="0"/>
        <w:jc w:val="left"/>
        <w:rPr>
          <w:sz w:val="22"/>
          <w:szCs w:val="22"/>
          <w:lang w:val="sk-SK"/>
        </w:rPr>
      </w:pPr>
      <w:r w:rsidRPr="004A7D3E">
        <w:rPr>
          <w:sz w:val="22"/>
          <w:szCs w:val="22"/>
          <w:lang w:val="sk-SK"/>
        </w:rPr>
        <w:t>Čísla v </w:t>
      </w:r>
      <w:r w:rsidRPr="004A7D3E">
        <w:rPr>
          <w:b/>
          <w:sz w:val="22"/>
          <w:szCs w:val="22"/>
          <w:lang w:val="sk-SK"/>
        </w:rPr>
        <w:t>indikačnom okienku dávky</w:t>
      </w:r>
      <w:r w:rsidRPr="004A7D3E">
        <w:rPr>
          <w:sz w:val="22"/>
          <w:szCs w:val="22"/>
          <w:lang w:val="sk-SK"/>
        </w:rPr>
        <w:t xml:space="preserve"> predstavujú počet </w:t>
      </w:r>
      <w:r w:rsidR="00C62DA8" w:rsidRPr="004A7D3E">
        <w:rPr>
          <w:sz w:val="22"/>
          <w:szCs w:val="22"/>
          <w:lang w:val="sk-SK"/>
        </w:rPr>
        <w:t>medzinárodných</w:t>
      </w:r>
      <w:r w:rsidRPr="004A7D3E">
        <w:rPr>
          <w:sz w:val="22"/>
          <w:szCs w:val="22"/>
          <w:lang w:val="sk-SK"/>
        </w:rPr>
        <w:t xml:space="preserve"> jednotiek (</w:t>
      </w:r>
      <w:r w:rsidR="00855124" w:rsidRPr="004A7D3E">
        <w:rPr>
          <w:sz w:val="22"/>
          <w:szCs w:val="22"/>
          <w:lang w:val="sk-SK"/>
        </w:rPr>
        <w:t>International Units</w:t>
      </w:r>
      <w:r w:rsidRPr="004A7D3E">
        <w:rPr>
          <w:sz w:val="22"/>
          <w:szCs w:val="22"/>
          <w:lang w:val="sk-SK"/>
        </w:rPr>
        <w:t xml:space="preserve"> alebo </w:t>
      </w:r>
      <w:r w:rsidR="00855124" w:rsidRPr="004A7D3E">
        <w:rPr>
          <w:sz w:val="22"/>
          <w:szCs w:val="22"/>
          <w:lang w:val="sk-SK"/>
        </w:rPr>
        <w:t>IU</w:t>
      </w:r>
      <w:r w:rsidRPr="004A7D3E">
        <w:rPr>
          <w:sz w:val="22"/>
          <w:szCs w:val="22"/>
          <w:lang w:val="sk-SK"/>
        </w:rPr>
        <w:t xml:space="preserve">) a ukazuje dávku </w:t>
      </w:r>
      <w:r w:rsidR="00855124" w:rsidRPr="004A7D3E">
        <w:rPr>
          <w:sz w:val="22"/>
          <w:szCs w:val="22"/>
          <w:lang w:val="sk-SK"/>
        </w:rPr>
        <w:t>folitrop</w:t>
      </w:r>
      <w:r w:rsidRPr="004A7D3E">
        <w:rPr>
          <w:sz w:val="22"/>
          <w:szCs w:val="22"/>
          <w:lang w:val="sk-SK"/>
        </w:rPr>
        <w:t>ínu</w:t>
      </w:r>
      <w:r w:rsidR="00855124" w:rsidRPr="004A7D3E">
        <w:rPr>
          <w:sz w:val="22"/>
          <w:szCs w:val="22"/>
          <w:lang w:val="sk-SK"/>
        </w:rPr>
        <w:t xml:space="preserve"> alfa. </w:t>
      </w:r>
      <w:r w:rsidR="00C62DA8" w:rsidRPr="004A7D3E">
        <w:rPr>
          <w:sz w:val="22"/>
          <w:szCs w:val="22"/>
          <w:lang w:val="sk-SK"/>
        </w:rPr>
        <w:t>Váš</w:t>
      </w:r>
      <w:r w:rsidRPr="004A7D3E">
        <w:rPr>
          <w:sz w:val="22"/>
          <w:szCs w:val="22"/>
          <w:lang w:val="sk-SK"/>
        </w:rPr>
        <w:t xml:space="preserve"> poskytovateľ zdravotne starostlivosti vám povie, koľko IU folitropínu alfa si m</w:t>
      </w:r>
      <w:r w:rsidR="009D58F1" w:rsidRPr="004A7D3E">
        <w:rPr>
          <w:sz w:val="22"/>
          <w:szCs w:val="22"/>
          <w:lang w:val="sk-SK"/>
        </w:rPr>
        <w:t>á</w:t>
      </w:r>
      <w:r w:rsidRPr="004A7D3E">
        <w:rPr>
          <w:sz w:val="22"/>
          <w:szCs w:val="22"/>
          <w:lang w:val="sk-SK"/>
        </w:rPr>
        <w:t>te každý deň injekciou podať</w:t>
      </w:r>
      <w:r w:rsidR="00855124" w:rsidRPr="004A7D3E">
        <w:rPr>
          <w:sz w:val="22"/>
          <w:szCs w:val="22"/>
          <w:lang w:val="sk-SK"/>
        </w:rPr>
        <w:t>.</w:t>
      </w:r>
    </w:p>
    <w:p w14:paraId="06B0DE10" w14:textId="33721959" w:rsidR="00855124" w:rsidRPr="004A7D3E" w:rsidRDefault="009130D6" w:rsidP="00EC77AA">
      <w:pPr>
        <w:keepNext/>
        <w:numPr>
          <w:ilvl w:val="0"/>
          <w:numId w:val="36"/>
        </w:numPr>
        <w:adjustRightInd w:val="0"/>
        <w:spacing w:before="0"/>
        <w:jc w:val="left"/>
        <w:rPr>
          <w:sz w:val="22"/>
          <w:szCs w:val="22"/>
          <w:lang w:val="sk-SK"/>
        </w:rPr>
      </w:pPr>
      <w:r w:rsidRPr="004A7D3E">
        <w:rPr>
          <w:sz w:val="22"/>
          <w:szCs w:val="24"/>
          <w:lang w:val="sk-SK"/>
        </w:rPr>
        <w:t>Čísla zobrazené v </w:t>
      </w:r>
      <w:r w:rsidRPr="004A7D3E">
        <w:rPr>
          <w:b/>
          <w:bCs/>
          <w:sz w:val="22"/>
          <w:szCs w:val="24"/>
          <w:lang w:val="sk-SK"/>
        </w:rPr>
        <w:t xml:space="preserve">indikačnom okienku dávky </w:t>
      </w:r>
      <w:r w:rsidRPr="004A7D3E">
        <w:rPr>
          <w:sz w:val="22"/>
          <w:szCs w:val="24"/>
          <w:lang w:val="sk-SK"/>
        </w:rPr>
        <w:t>pomáhajú</w:t>
      </w:r>
      <w:r w:rsidR="00855124" w:rsidRPr="004A7D3E">
        <w:rPr>
          <w:sz w:val="22"/>
          <w:szCs w:val="22"/>
          <w:lang w:val="sk-SK"/>
        </w:rPr>
        <w:t>:</w:t>
      </w:r>
    </w:p>
    <w:p w14:paraId="4A43B818" w14:textId="77777777" w:rsidR="00855124" w:rsidRPr="004A7D3E" w:rsidRDefault="00855124" w:rsidP="00EC77AA">
      <w:pPr>
        <w:keepNext/>
        <w:spacing w:before="0"/>
        <w:ind w:left="567" w:hanging="567"/>
        <w:jc w:val="left"/>
        <w:rPr>
          <w:sz w:val="22"/>
          <w:szCs w:val="22"/>
          <w:lang w:val="sk-SK"/>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855124" w:rsidRPr="004A7D3E" w14:paraId="05897CB1" w14:textId="77777777" w:rsidTr="00676905">
        <w:tc>
          <w:tcPr>
            <w:tcW w:w="4653" w:type="dxa"/>
          </w:tcPr>
          <w:p w14:paraId="22FA57F9" w14:textId="6BAC1975" w:rsidR="00855124" w:rsidRPr="004A7D3E" w:rsidRDefault="00855124" w:rsidP="00EC77AA">
            <w:pPr>
              <w:keepNext/>
              <w:spacing w:before="0"/>
              <w:jc w:val="left"/>
              <w:rPr>
                <w:sz w:val="22"/>
                <w:szCs w:val="22"/>
                <w:lang w:val="sk-SK"/>
              </w:rPr>
            </w:pPr>
            <w:r w:rsidRPr="004A7D3E">
              <w:rPr>
                <w:sz w:val="22"/>
                <w:szCs w:val="22"/>
                <w:lang w:val="sk-SK"/>
              </w:rPr>
              <w:t>a.</w:t>
            </w:r>
            <w:r w:rsidRPr="004A7D3E">
              <w:rPr>
                <w:sz w:val="22"/>
                <w:szCs w:val="22"/>
                <w:lang w:val="sk-SK"/>
              </w:rPr>
              <w:tab/>
            </w:r>
            <w:r w:rsidR="00C202DA" w:rsidRPr="004A7D3E">
              <w:rPr>
                <w:sz w:val="22"/>
                <w:szCs w:val="22"/>
                <w:lang w:val="sk-SK"/>
              </w:rPr>
              <w:t>n</w:t>
            </w:r>
            <w:r w:rsidR="009130D6" w:rsidRPr="004A7D3E">
              <w:rPr>
                <w:sz w:val="22"/>
                <w:szCs w:val="22"/>
                <w:lang w:val="sk-SK"/>
              </w:rPr>
              <w:t xml:space="preserve">astaviť predpísanú dávku </w:t>
            </w:r>
            <w:r w:rsidRPr="004A7D3E">
              <w:rPr>
                <w:sz w:val="22"/>
                <w:szCs w:val="22"/>
                <w:lang w:val="sk-SK"/>
              </w:rPr>
              <w:t>(</w:t>
            </w:r>
            <w:r w:rsidR="009130D6" w:rsidRPr="004A7D3E">
              <w:rPr>
                <w:sz w:val="22"/>
                <w:szCs w:val="22"/>
                <w:lang w:val="sk-SK"/>
              </w:rPr>
              <w:t>obrázok </w:t>
            </w:r>
            <w:r w:rsidRPr="004A7D3E">
              <w:rPr>
                <w:sz w:val="22"/>
                <w:szCs w:val="22"/>
                <w:lang w:val="sk-SK"/>
              </w:rPr>
              <w:t>1).</w:t>
            </w:r>
          </w:p>
        </w:tc>
        <w:tc>
          <w:tcPr>
            <w:tcW w:w="4311" w:type="dxa"/>
          </w:tcPr>
          <w:p w14:paraId="790DAA78" w14:textId="75B5E107" w:rsidR="00855124" w:rsidRPr="004A7D3E" w:rsidRDefault="00D221C4" w:rsidP="00EC77AA">
            <w:pPr>
              <w:keepNext/>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664384" behindDoc="0" locked="0" layoutInCell="1" allowOverlap="1" wp14:anchorId="7DDA84B7" wp14:editId="78EB4B54">
                      <wp:simplePos x="0" y="0"/>
                      <wp:positionH relativeFrom="column">
                        <wp:posOffset>587375</wp:posOffset>
                      </wp:positionH>
                      <wp:positionV relativeFrom="paragraph">
                        <wp:posOffset>491490</wp:posOffset>
                      </wp:positionV>
                      <wp:extent cx="350520" cy="180975"/>
                      <wp:effectExtent l="0" t="0" r="0" b="3810"/>
                      <wp:wrapNone/>
                      <wp:docPr id="7741206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EFC1D4" w14:textId="4C85544C" w:rsidR="004718E6" w:rsidRPr="00627633" w:rsidRDefault="004718E6">
                                  <w:pPr>
                                    <w:rPr>
                                      <w:sz w:val="16"/>
                                      <w:szCs w:val="12"/>
                                    </w:rPr>
                                  </w:pPr>
                                  <w:r w:rsidRPr="00627633">
                                    <w:rPr>
                                      <w:sz w:val="16"/>
                                      <w:szCs w:val="12"/>
                                    </w:rPr>
                                    <w:t>Obr.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7DDA84B7">
                      <v:stroke joinstyle="miter"/>
                      <v:path gradientshapeok="t" o:connecttype="rect"/>
                    </v:shapetype>
                    <v:shape id="Text Box 19" style="position:absolute;left:0;text-align:left;margin-left:46.25pt;margin-top:38.7pt;width:27.6pt;height:1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RsU6AEAALk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">
                      <v:textbox inset="0,0,0,0">
                        <w:txbxContent>
                          <w:p w:rsidRPr="00627633" w:rsidR="004718E6" w:rsidRDefault="004718E6" w14:paraId="16EFC1D4" w14:textId="4C85544C">
                            <w:pPr>
                              <w:rPr>
                                <w:sz w:val="16"/>
                                <w:szCs w:val="12"/>
                              </w:rPr>
                            </w:pPr>
                            <w:proofErr w:type="spellStart"/>
                            <w:r w:rsidRPr="00627633">
                              <w:rPr>
                                <w:sz w:val="16"/>
                                <w:szCs w:val="12"/>
                              </w:rPr>
                              <w:t>Obr</w:t>
                            </w:r>
                            <w:proofErr w:type="spellEnd"/>
                            <w:r w:rsidRPr="00627633">
                              <w:rPr>
                                <w:sz w:val="16"/>
                                <w:szCs w:val="12"/>
                              </w:rPr>
                              <w:t>. 1</w:t>
                            </w:r>
                          </w:p>
                        </w:txbxContent>
                      </v:textbox>
                    </v:shape>
                  </w:pict>
                </mc:Fallback>
              </mc:AlternateContent>
            </w:r>
            <w:r w:rsidR="00855124" w:rsidRPr="004A7D3E">
              <w:rPr>
                <w:noProof/>
                <w:sz w:val="22"/>
                <w:szCs w:val="22"/>
                <w:lang w:val="sk-SK" w:eastAsia="sk-SK"/>
              </w:rPr>
              <w:drawing>
                <wp:inline distT="0" distB="0" distL="0" distR="0" wp14:anchorId="345F3AE2" wp14:editId="4462D04F">
                  <wp:extent cx="1543050" cy="666750"/>
                  <wp:effectExtent l="0" t="0" r="0" b="0"/>
                  <wp:docPr id="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1C51B495" w14:textId="77777777" w:rsidR="00855124" w:rsidRPr="004A7D3E" w:rsidRDefault="00855124" w:rsidP="00EC77AA">
            <w:pPr>
              <w:keepNext/>
              <w:spacing w:before="0"/>
              <w:rPr>
                <w:sz w:val="22"/>
                <w:szCs w:val="22"/>
                <w:lang w:val="sk-SK"/>
              </w:rPr>
            </w:pPr>
          </w:p>
        </w:tc>
      </w:tr>
      <w:tr w:rsidR="00855124" w:rsidRPr="004A7D3E" w14:paraId="1FF05560" w14:textId="77777777" w:rsidTr="00676905">
        <w:tc>
          <w:tcPr>
            <w:tcW w:w="4653" w:type="dxa"/>
          </w:tcPr>
          <w:p w14:paraId="06814D7F" w14:textId="42E33E44" w:rsidR="00855124" w:rsidRPr="004A7D3E" w:rsidRDefault="00855124" w:rsidP="00EC77AA">
            <w:pPr>
              <w:spacing w:before="0"/>
              <w:ind w:left="561" w:hanging="561"/>
              <w:jc w:val="left"/>
              <w:rPr>
                <w:sz w:val="22"/>
                <w:szCs w:val="22"/>
                <w:lang w:val="sk-SK"/>
              </w:rPr>
            </w:pPr>
            <w:r w:rsidRPr="004A7D3E">
              <w:rPr>
                <w:sz w:val="22"/>
                <w:szCs w:val="22"/>
                <w:lang w:val="sk-SK"/>
              </w:rPr>
              <w:t>b.</w:t>
            </w:r>
            <w:r w:rsidRPr="004A7D3E">
              <w:rPr>
                <w:sz w:val="22"/>
                <w:szCs w:val="22"/>
                <w:lang w:val="sk-SK"/>
              </w:rPr>
              <w:tab/>
            </w:r>
            <w:r w:rsidR="00C202DA" w:rsidRPr="004A7D3E">
              <w:rPr>
                <w:sz w:val="22"/>
                <w:szCs w:val="22"/>
                <w:lang w:val="sk-SK"/>
              </w:rPr>
              <w:t>o</w:t>
            </w:r>
            <w:r w:rsidR="009130D6" w:rsidRPr="004A7D3E">
              <w:rPr>
                <w:bCs/>
                <w:sz w:val="22"/>
                <w:szCs w:val="24"/>
                <w:lang w:val="sk-SK" w:eastAsia="sk-SK"/>
              </w:rPr>
              <w:t>veriť podanie celej injekčnej dávky</w:t>
            </w:r>
            <w:r w:rsidR="009130D6" w:rsidRPr="004A7D3E">
              <w:rPr>
                <w:sz w:val="22"/>
                <w:szCs w:val="22"/>
                <w:lang w:val="sk-SK"/>
              </w:rPr>
              <w:t xml:space="preserve"> </w:t>
            </w:r>
            <w:r w:rsidRPr="004A7D3E">
              <w:rPr>
                <w:sz w:val="22"/>
                <w:szCs w:val="22"/>
                <w:lang w:val="sk-SK"/>
              </w:rPr>
              <w:t>(</w:t>
            </w:r>
            <w:r w:rsidR="009130D6" w:rsidRPr="004A7D3E">
              <w:rPr>
                <w:sz w:val="22"/>
                <w:szCs w:val="22"/>
                <w:lang w:val="sk-SK"/>
              </w:rPr>
              <w:t>obrázok </w:t>
            </w:r>
            <w:r w:rsidRPr="004A7D3E">
              <w:rPr>
                <w:sz w:val="22"/>
                <w:szCs w:val="22"/>
                <w:lang w:val="sk-SK"/>
              </w:rPr>
              <w:t>2).</w:t>
            </w:r>
          </w:p>
        </w:tc>
        <w:tc>
          <w:tcPr>
            <w:tcW w:w="4311" w:type="dxa"/>
          </w:tcPr>
          <w:p w14:paraId="2986C7A5" w14:textId="3B65CA4A" w:rsidR="00855124" w:rsidRPr="004A7D3E" w:rsidRDefault="00D221C4" w:rsidP="00EC77AA">
            <w:pPr>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665408" behindDoc="0" locked="0" layoutInCell="1" allowOverlap="1" wp14:anchorId="7DDA84B7" wp14:editId="57DFAFBD">
                      <wp:simplePos x="0" y="0"/>
                      <wp:positionH relativeFrom="column">
                        <wp:posOffset>739775</wp:posOffset>
                      </wp:positionH>
                      <wp:positionV relativeFrom="paragraph">
                        <wp:posOffset>226060</wp:posOffset>
                      </wp:positionV>
                      <wp:extent cx="350520" cy="180975"/>
                      <wp:effectExtent l="0" t="0" r="0" b="2540"/>
                      <wp:wrapNone/>
                      <wp:docPr id="5182259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74EDB0" w14:textId="095C5C97" w:rsidR="004718E6" w:rsidRPr="00627633" w:rsidRDefault="004718E6" w:rsidP="00201184">
                                  <w:pPr>
                                    <w:rPr>
                                      <w:sz w:val="16"/>
                                      <w:szCs w:val="12"/>
                                    </w:rPr>
                                  </w:pPr>
                                  <w:r w:rsidRPr="00627633">
                                    <w:rPr>
                                      <w:sz w:val="16"/>
                                      <w:szCs w:val="12"/>
                                    </w:rPr>
                                    <w:t xml:space="preserve">Obr. </w:t>
                                  </w:r>
                                  <w:r>
                                    <w:rPr>
                                      <w:sz w:val="16"/>
                                      <w:szCs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0" style="position:absolute;left:0;text-align:left;margin-left:58.25pt;margin-top:17.8pt;width:27.6pt;height:1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Nz66wEAAMA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" w14:anchorId="7DDA84B7">
                      <v:textbox inset="0,0,0,0">
                        <w:txbxContent>
                          <w:p w:rsidRPr="00627633" w:rsidR="004718E6" w:rsidP="00201184" w:rsidRDefault="004718E6" w14:paraId="4A74EDB0" w14:textId="095C5C9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w:t>
                            </w:r>
                          </w:p>
                        </w:txbxContent>
                      </v:textbox>
                    </v:shape>
                  </w:pict>
                </mc:Fallback>
              </mc:AlternateContent>
            </w:r>
            <w:r w:rsidR="00855124" w:rsidRPr="004A7D3E">
              <w:rPr>
                <w:noProof/>
                <w:sz w:val="22"/>
                <w:szCs w:val="22"/>
                <w:lang w:val="sk-SK" w:eastAsia="sk-SK"/>
              </w:rPr>
              <w:drawing>
                <wp:inline distT="0" distB="0" distL="0" distR="0" wp14:anchorId="1DDE493B" wp14:editId="73AC30CD">
                  <wp:extent cx="1133475" cy="333375"/>
                  <wp:effectExtent l="0" t="0" r="0" b="0"/>
                  <wp:docPr id="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32A5DBDC" w14:textId="77777777" w:rsidR="00855124" w:rsidRPr="004A7D3E" w:rsidRDefault="00855124" w:rsidP="00EC77AA">
            <w:pPr>
              <w:spacing w:before="0"/>
              <w:jc w:val="center"/>
              <w:rPr>
                <w:sz w:val="22"/>
                <w:szCs w:val="22"/>
                <w:lang w:val="sk-SK"/>
              </w:rPr>
            </w:pPr>
          </w:p>
        </w:tc>
      </w:tr>
      <w:tr w:rsidR="00855124" w:rsidRPr="004A7D3E" w14:paraId="3CE1E2CF" w14:textId="77777777" w:rsidTr="00676905">
        <w:tc>
          <w:tcPr>
            <w:tcW w:w="4653" w:type="dxa"/>
          </w:tcPr>
          <w:p w14:paraId="6207FE2B" w14:textId="6015A110" w:rsidR="00855124" w:rsidRPr="004A7D3E" w:rsidRDefault="00855124" w:rsidP="00EC77AA">
            <w:pPr>
              <w:spacing w:before="0"/>
              <w:ind w:left="599" w:hanging="599"/>
              <w:jc w:val="left"/>
              <w:rPr>
                <w:sz w:val="22"/>
                <w:szCs w:val="22"/>
                <w:lang w:val="sk-SK"/>
              </w:rPr>
            </w:pPr>
            <w:r w:rsidRPr="004A7D3E">
              <w:rPr>
                <w:sz w:val="22"/>
                <w:szCs w:val="22"/>
                <w:lang w:val="sk-SK"/>
              </w:rPr>
              <w:t xml:space="preserve">c. </w:t>
            </w:r>
            <w:r w:rsidRPr="004A7D3E">
              <w:rPr>
                <w:sz w:val="22"/>
                <w:szCs w:val="22"/>
                <w:lang w:val="sk-SK"/>
              </w:rPr>
              <w:tab/>
            </w:r>
            <w:r w:rsidR="009130D6" w:rsidRPr="004A7D3E">
              <w:rPr>
                <w:bCs/>
                <w:sz w:val="22"/>
                <w:szCs w:val="24"/>
                <w:lang w:val="sk-SK" w:eastAsia="sk-SK"/>
              </w:rPr>
              <w:t>odčítať zostávajúcu dávku, ktorú treba injekčne podať druhým perom</w:t>
            </w:r>
            <w:r w:rsidR="009130D6" w:rsidRPr="004A7D3E">
              <w:rPr>
                <w:sz w:val="22"/>
                <w:szCs w:val="22"/>
                <w:lang w:val="sk-SK"/>
              </w:rPr>
              <w:t xml:space="preserve"> </w:t>
            </w:r>
            <w:r w:rsidRPr="004A7D3E">
              <w:rPr>
                <w:sz w:val="22"/>
                <w:szCs w:val="22"/>
                <w:lang w:val="sk-SK"/>
              </w:rPr>
              <w:t>(</w:t>
            </w:r>
            <w:r w:rsidR="009130D6" w:rsidRPr="004A7D3E">
              <w:rPr>
                <w:sz w:val="22"/>
                <w:szCs w:val="22"/>
                <w:lang w:val="sk-SK"/>
              </w:rPr>
              <w:t>obrázok </w:t>
            </w:r>
            <w:r w:rsidRPr="004A7D3E">
              <w:rPr>
                <w:sz w:val="22"/>
                <w:szCs w:val="22"/>
                <w:lang w:val="sk-SK"/>
              </w:rPr>
              <w:t>3).</w:t>
            </w:r>
          </w:p>
        </w:tc>
        <w:tc>
          <w:tcPr>
            <w:tcW w:w="4311" w:type="dxa"/>
          </w:tcPr>
          <w:p w14:paraId="67AE9D99" w14:textId="59A65E95" w:rsidR="00855124" w:rsidRPr="004A7D3E" w:rsidRDefault="00D221C4" w:rsidP="00EC77AA">
            <w:pPr>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666432" behindDoc="0" locked="0" layoutInCell="1" allowOverlap="1" wp14:anchorId="7DDA84B7" wp14:editId="133E5743">
                      <wp:simplePos x="0" y="0"/>
                      <wp:positionH relativeFrom="column">
                        <wp:posOffset>739775</wp:posOffset>
                      </wp:positionH>
                      <wp:positionV relativeFrom="paragraph">
                        <wp:posOffset>246380</wp:posOffset>
                      </wp:positionV>
                      <wp:extent cx="350520" cy="180975"/>
                      <wp:effectExtent l="0" t="0" r="0" b="1270"/>
                      <wp:wrapNone/>
                      <wp:docPr id="59834819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E2CEDB" w14:textId="57339107" w:rsidR="004718E6" w:rsidRPr="00627633" w:rsidRDefault="004718E6" w:rsidP="00201184">
                                  <w:pPr>
                                    <w:rPr>
                                      <w:sz w:val="16"/>
                                      <w:szCs w:val="12"/>
                                    </w:rPr>
                                  </w:pPr>
                                  <w:r w:rsidRPr="00627633">
                                    <w:rPr>
                                      <w:sz w:val="16"/>
                                      <w:szCs w:val="12"/>
                                    </w:rPr>
                                    <w:t xml:space="preserve">Obr. </w:t>
                                  </w:r>
                                  <w:r>
                                    <w:rPr>
                                      <w:sz w:val="16"/>
                                      <w:szCs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1" style="position:absolute;left:0;text-align:left;margin-left:58.25pt;margin-top:19.4pt;width:27.6pt;height:1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yME7QEAAMA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" w14:anchorId="7DDA84B7">
                      <v:textbox inset="0,0,0,0">
                        <w:txbxContent>
                          <w:p w:rsidRPr="00627633" w:rsidR="004718E6" w:rsidP="00201184" w:rsidRDefault="004718E6" w14:paraId="08E2CEDB" w14:textId="5733910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w:t>
                            </w:r>
                          </w:p>
                        </w:txbxContent>
                      </v:textbox>
                    </v:shape>
                  </w:pict>
                </mc:Fallback>
              </mc:AlternateContent>
            </w:r>
            <w:r w:rsidR="00855124" w:rsidRPr="004A7D3E">
              <w:rPr>
                <w:noProof/>
                <w:sz w:val="22"/>
                <w:szCs w:val="22"/>
                <w:lang w:val="sk-SK" w:eastAsia="sk-SK"/>
              </w:rPr>
              <w:drawing>
                <wp:inline distT="0" distB="0" distL="0" distR="0" wp14:anchorId="2FD9168B" wp14:editId="3642A5E4">
                  <wp:extent cx="1086929" cy="374387"/>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30E0D897" w14:textId="77777777" w:rsidR="00855124" w:rsidRPr="004A7D3E" w:rsidRDefault="00855124" w:rsidP="00EC77AA">
            <w:pPr>
              <w:spacing w:before="0"/>
              <w:jc w:val="center"/>
              <w:rPr>
                <w:sz w:val="22"/>
                <w:szCs w:val="22"/>
                <w:lang w:val="sk-SK"/>
              </w:rPr>
            </w:pPr>
          </w:p>
        </w:tc>
      </w:tr>
    </w:tbl>
    <w:p w14:paraId="40C703C1" w14:textId="1DF83596" w:rsidR="00855124" w:rsidRPr="004A7D3E" w:rsidRDefault="00EA444A" w:rsidP="00EC77AA">
      <w:pPr>
        <w:pStyle w:val="ListParagraph"/>
        <w:widowControl/>
        <w:numPr>
          <w:ilvl w:val="0"/>
          <w:numId w:val="47"/>
        </w:numPr>
        <w:spacing w:before="0" w:line="240" w:lineRule="auto"/>
        <w:ind w:left="567" w:hanging="567"/>
        <w:jc w:val="left"/>
        <w:rPr>
          <w:sz w:val="22"/>
          <w:szCs w:val="22"/>
          <w:lang w:val="sk-SK"/>
        </w:rPr>
      </w:pPr>
      <w:r w:rsidRPr="004A7D3E">
        <w:rPr>
          <w:sz w:val="22"/>
          <w:szCs w:val="22"/>
          <w:lang w:val="sk-SK"/>
        </w:rPr>
        <w:t>Ihlu po každej injekcii ihneď odstráňte z pera.</w:t>
      </w:r>
    </w:p>
    <w:p w14:paraId="2DE7D3D0" w14:textId="77777777" w:rsidR="00855124" w:rsidRPr="004A7D3E" w:rsidRDefault="00855124" w:rsidP="00EC77AA">
      <w:pPr>
        <w:spacing w:before="0"/>
        <w:ind w:left="567" w:hanging="567"/>
        <w:jc w:val="left"/>
        <w:rPr>
          <w:sz w:val="22"/>
          <w:szCs w:val="22"/>
          <w:lang w:val="sk-SK"/>
        </w:rPr>
      </w:pPr>
    </w:p>
    <w:p w14:paraId="31B59E17" w14:textId="6C98823D" w:rsidR="00855124" w:rsidRPr="004A7D3E" w:rsidRDefault="00C202DA" w:rsidP="00EC77AA">
      <w:pPr>
        <w:keepNext/>
        <w:spacing w:before="0"/>
        <w:ind w:left="567" w:hanging="567"/>
        <w:jc w:val="left"/>
        <w:rPr>
          <w:sz w:val="22"/>
          <w:szCs w:val="22"/>
          <w:lang w:val="sk-SK"/>
        </w:rPr>
      </w:pPr>
      <w:r w:rsidRPr="004A7D3E">
        <w:rPr>
          <w:b/>
          <w:bCs/>
          <w:sz w:val="22"/>
          <w:szCs w:val="22"/>
          <w:lang w:val="sk-SK"/>
        </w:rPr>
        <w:t>Nepoužívajte</w:t>
      </w:r>
      <w:r w:rsidRPr="004A7D3E">
        <w:rPr>
          <w:sz w:val="22"/>
          <w:szCs w:val="22"/>
          <w:lang w:val="sk-SK"/>
        </w:rPr>
        <w:t xml:space="preserve"> i</w:t>
      </w:r>
      <w:r w:rsidR="00EA444A" w:rsidRPr="004A7D3E">
        <w:rPr>
          <w:sz w:val="22"/>
          <w:szCs w:val="22"/>
          <w:lang w:val="sk-SK"/>
        </w:rPr>
        <w:t>hly opakovane</w:t>
      </w:r>
      <w:r w:rsidR="00855124" w:rsidRPr="004A7D3E">
        <w:rPr>
          <w:sz w:val="22"/>
          <w:szCs w:val="22"/>
          <w:lang w:val="sk-SK"/>
        </w:rPr>
        <w:t>.</w:t>
      </w:r>
    </w:p>
    <w:p w14:paraId="1F7EB5CB" w14:textId="4A93417B" w:rsidR="00855124" w:rsidRPr="004A7D3E" w:rsidRDefault="00C202DA" w:rsidP="00EC77AA">
      <w:pPr>
        <w:keepNext/>
        <w:spacing w:before="0"/>
        <w:ind w:left="567" w:hanging="567"/>
        <w:jc w:val="left"/>
        <w:rPr>
          <w:sz w:val="22"/>
          <w:szCs w:val="22"/>
          <w:lang w:val="sk-SK"/>
        </w:rPr>
      </w:pPr>
      <w:r w:rsidRPr="004A7D3E">
        <w:rPr>
          <w:b/>
          <w:bCs/>
          <w:sz w:val="22"/>
          <w:szCs w:val="22"/>
          <w:lang w:val="sk-SK"/>
        </w:rPr>
        <w:t>Nedávajte</w:t>
      </w:r>
      <w:r w:rsidRPr="004A7D3E">
        <w:rPr>
          <w:sz w:val="22"/>
          <w:szCs w:val="22"/>
          <w:lang w:val="sk-SK"/>
        </w:rPr>
        <w:t xml:space="preserve"> p</w:t>
      </w:r>
      <w:r w:rsidR="00EA444A" w:rsidRPr="004A7D3E">
        <w:rPr>
          <w:sz w:val="22"/>
          <w:szCs w:val="22"/>
          <w:lang w:val="sk-SK"/>
        </w:rPr>
        <w:t>ero ani ihly inej osobe</w:t>
      </w:r>
      <w:r w:rsidR="00855124" w:rsidRPr="004A7D3E">
        <w:rPr>
          <w:sz w:val="22"/>
          <w:szCs w:val="22"/>
          <w:lang w:val="sk-SK"/>
        </w:rPr>
        <w:t>.</w:t>
      </w:r>
    </w:p>
    <w:p w14:paraId="5B10F3A0" w14:textId="48487DE1" w:rsidR="00855124" w:rsidRPr="004A7D3E" w:rsidRDefault="00C202DA" w:rsidP="00EC77AA">
      <w:pPr>
        <w:spacing w:before="0"/>
        <w:jc w:val="left"/>
        <w:rPr>
          <w:sz w:val="22"/>
          <w:szCs w:val="22"/>
          <w:lang w:val="sk-SK"/>
        </w:rPr>
      </w:pPr>
      <w:r w:rsidRPr="004A7D3E">
        <w:rPr>
          <w:b/>
          <w:bCs/>
          <w:sz w:val="22"/>
          <w:szCs w:val="22"/>
          <w:lang w:val="sk-SK"/>
        </w:rPr>
        <w:t>Nepoužívajte</w:t>
      </w:r>
      <w:r w:rsidRPr="004A7D3E">
        <w:rPr>
          <w:sz w:val="22"/>
          <w:szCs w:val="22"/>
          <w:lang w:val="sk-SK"/>
        </w:rPr>
        <w:t xml:space="preserve"> n</w:t>
      </w:r>
      <w:r w:rsidR="00EA444A" w:rsidRPr="004A7D3E">
        <w:rPr>
          <w:sz w:val="22"/>
          <w:szCs w:val="22"/>
          <w:lang w:val="sk-SK"/>
        </w:rPr>
        <w:t>aplnené pero</w:t>
      </w:r>
      <w:r w:rsidR="00EA444A" w:rsidRPr="004A7D3E">
        <w:rPr>
          <w:b/>
          <w:bCs/>
          <w:sz w:val="22"/>
          <w:szCs w:val="22"/>
          <w:lang w:val="sk-SK"/>
        </w:rPr>
        <w:t xml:space="preserve"> </w:t>
      </w:r>
      <w:r w:rsidR="00855124" w:rsidRPr="004A7D3E">
        <w:rPr>
          <w:sz w:val="22"/>
          <w:szCs w:val="22"/>
          <w:lang w:val="sk-SK"/>
        </w:rPr>
        <w:t>GONAL-f,</w:t>
      </w:r>
      <w:r w:rsidR="00EA444A" w:rsidRPr="004A7D3E">
        <w:rPr>
          <w:sz w:val="22"/>
          <w:szCs w:val="22"/>
          <w:lang w:val="sk-SK"/>
        </w:rPr>
        <w:t xml:space="preserve"> ak spadl</w:t>
      </w:r>
      <w:r w:rsidR="000A4829" w:rsidRPr="004A7D3E">
        <w:rPr>
          <w:sz w:val="22"/>
          <w:szCs w:val="22"/>
          <w:lang w:val="sk-SK"/>
        </w:rPr>
        <w:t>o</w:t>
      </w:r>
      <w:r w:rsidR="00EA444A" w:rsidRPr="004A7D3E">
        <w:rPr>
          <w:sz w:val="22"/>
          <w:szCs w:val="22"/>
          <w:lang w:val="sk-SK"/>
        </w:rPr>
        <w:t xml:space="preserve"> alebo ak je </w:t>
      </w:r>
      <w:r w:rsidR="000A4829" w:rsidRPr="004A7D3E">
        <w:rPr>
          <w:sz w:val="22"/>
          <w:szCs w:val="22"/>
          <w:lang w:val="sk-SK"/>
        </w:rPr>
        <w:t>prasknuté</w:t>
      </w:r>
      <w:r w:rsidR="00EA444A" w:rsidRPr="004A7D3E">
        <w:rPr>
          <w:sz w:val="22"/>
          <w:szCs w:val="22"/>
          <w:lang w:val="sk-SK"/>
        </w:rPr>
        <w:t xml:space="preserve"> alebo poškodené, </w:t>
      </w:r>
      <w:r w:rsidR="000A4829" w:rsidRPr="004A7D3E">
        <w:rPr>
          <w:sz w:val="22"/>
          <w:szCs w:val="22"/>
          <w:lang w:val="sk-SK" w:eastAsia="en-GB"/>
        </w:rPr>
        <w:t xml:space="preserve">pretože </w:t>
      </w:r>
      <w:r w:rsidR="00EA444A" w:rsidRPr="004A7D3E">
        <w:rPr>
          <w:sz w:val="22"/>
          <w:szCs w:val="22"/>
          <w:lang w:val="sk-SK"/>
        </w:rPr>
        <w:t>to môže viesť k poraneniu</w:t>
      </w:r>
      <w:r w:rsidR="00855124" w:rsidRPr="004A7D3E">
        <w:rPr>
          <w:sz w:val="22"/>
          <w:szCs w:val="22"/>
          <w:lang w:val="sk-SK"/>
        </w:rPr>
        <w:t>.</w:t>
      </w:r>
    </w:p>
    <w:p w14:paraId="727E5DD8" w14:textId="0E43FA95" w:rsidR="00792DC7" w:rsidRPr="004A7D3E" w:rsidRDefault="00792DC7" w:rsidP="00EC77AA">
      <w:pPr>
        <w:spacing w:before="0"/>
        <w:ind w:left="567" w:hanging="567"/>
        <w:jc w:val="left"/>
        <w:rPr>
          <w:sz w:val="22"/>
          <w:szCs w:val="22"/>
          <w:lang w:val="sk-SK"/>
        </w:rPr>
      </w:pPr>
    </w:p>
    <w:p w14:paraId="60F0D302" w14:textId="77777777" w:rsidR="00C202DA" w:rsidRPr="004A7D3E" w:rsidRDefault="00C202DA" w:rsidP="00EC77AA">
      <w:pPr>
        <w:spacing w:before="0"/>
        <w:ind w:left="567" w:hanging="567"/>
        <w:jc w:val="left"/>
        <w:rPr>
          <w:sz w:val="22"/>
          <w:szCs w:val="22"/>
          <w:lang w:val="sk-SK"/>
        </w:rPr>
      </w:pPr>
    </w:p>
    <w:p w14:paraId="74E31888" w14:textId="61649B97" w:rsidR="00792DC7" w:rsidRPr="004A7D3E" w:rsidRDefault="00792DC7" w:rsidP="00EC77AA">
      <w:pPr>
        <w:pStyle w:val="Gonal-fTitle2"/>
        <w:keepNext/>
        <w:keepLines/>
        <w:widowControl/>
        <w:pBdr>
          <w:bottom w:val="single" w:sz="4" w:space="1" w:color="auto"/>
        </w:pBdr>
        <w:spacing w:before="0" w:after="0" w:line="240" w:lineRule="auto"/>
        <w:ind w:left="567" w:hanging="567"/>
        <w:rPr>
          <w:color w:val="auto"/>
          <w:lang w:val="sk-SK"/>
        </w:rPr>
      </w:pPr>
      <w:r w:rsidRPr="004A7D3E">
        <w:rPr>
          <w:color w:val="auto"/>
          <w:lang w:val="sk-SK"/>
        </w:rPr>
        <w:t>Ako používať liečebný denník pre naplnené pero GONAL</w:t>
      </w:r>
      <w:r w:rsidRPr="004A7D3E">
        <w:rPr>
          <w:color w:val="auto"/>
          <w:lang w:val="sk-SK"/>
        </w:rPr>
        <w:noBreakHyphen/>
        <w:t>f</w:t>
      </w:r>
    </w:p>
    <w:p w14:paraId="47311D5B" w14:textId="77777777" w:rsidR="00792DC7" w:rsidRPr="004A7D3E" w:rsidRDefault="00792DC7" w:rsidP="00EC77AA">
      <w:pPr>
        <w:keepNext/>
        <w:autoSpaceDE w:val="0"/>
        <w:autoSpaceDN w:val="0"/>
        <w:spacing w:before="0"/>
        <w:jc w:val="left"/>
        <w:rPr>
          <w:sz w:val="22"/>
          <w:szCs w:val="22"/>
          <w:lang w:val="sk-SK" w:eastAsia="de-DE"/>
        </w:rPr>
      </w:pPr>
    </w:p>
    <w:p w14:paraId="14E6AFAE" w14:textId="080FA6AE" w:rsidR="00792DC7" w:rsidRPr="004A7D3E" w:rsidRDefault="006B3A36" w:rsidP="00EC77AA">
      <w:pPr>
        <w:keepNext/>
        <w:autoSpaceDE w:val="0"/>
        <w:autoSpaceDN w:val="0"/>
        <w:spacing w:before="0"/>
        <w:jc w:val="left"/>
        <w:rPr>
          <w:sz w:val="22"/>
          <w:szCs w:val="22"/>
          <w:lang w:val="sk-SK"/>
        </w:rPr>
      </w:pPr>
      <w:r w:rsidRPr="004A7D3E">
        <w:rPr>
          <w:sz w:val="22"/>
          <w:szCs w:val="22"/>
          <w:lang w:val="sk-SK"/>
        </w:rPr>
        <w:t xml:space="preserve">Liečebný denník je uvedený na </w:t>
      </w:r>
      <w:r>
        <w:rPr>
          <w:sz w:val="22"/>
          <w:szCs w:val="22"/>
          <w:lang w:val="sk-SK"/>
        </w:rPr>
        <w:t>konci návodu na použitie</w:t>
      </w:r>
      <w:r w:rsidR="00792DC7" w:rsidRPr="004A7D3E">
        <w:rPr>
          <w:sz w:val="22"/>
          <w:szCs w:val="22"/>
          <w:lang w:val="sk-SK"/>
        </w:rPr>
        <w:t>.</w:t>
      </w:r>
      <w:r w:rsidR="00EA444A" w:rsidRPr="004A7D3E">
        <w:rPr>
          <w:sz w:val="22"/>
          <w:szCs w:val="22"/>
          <w:lang w:val="sk-SK"/>
        </w:rPr>
        <w:t xml:space="preserve"> </w:t>
      </w:r>
      <w:r w:rsidR="00792DC7" w:rsidRPr="004A7D3E">
        <w:rPr>
          <w:sz w:val="22"/>
          <w:szCs w:val="22"/>
          <w:lang w:val="sk-SK"/>
        </w:rPr>
        <w:t>Pomocou liečebného denníka môžete zaznamenávať</w:t>
      </w:r>
      <w:r w:rsidR="00EA444A" w:rsidRPr="004A7D3E">
        <w:rPr>
          <w:sz w:val="22"/>
          <w:szCs w:val="22"/>
          <w:lang w:val="sk-SK"/>
        </w:rPr>
        <w:t xml:space="preserve"> injekčne podané </w:t>
      </w:r>
      <w:r w:rsidR="00792DC7" w:rsidRPr="004A7D3E">
        <w:rPr>
          <w:sz w:val="22"/>
          <w:szCs w:val="22"/>
          <w:lang w:val="sk-SK"/>
        </w:rPr>
        <w:t>množstvo.</w:t>
      </w:r>
    </w:p>
    <w:p w14:paraId="4819B217" w14:textId="7190D886" w:rsidR="00EA444A" w:rsidRPr="004A7D3E" w:rsidRDefault="00EA444A" w:rsidP="00EC77AA">
      <w:pPr>
        <w:keepNext/>
        <w:autoSpaceDE w:val="0"/>
        <w:autoSpaceDN w:val="0"/>
        <w:spacing w:before="0"/>
        <w:jc w:val="left"/>
        <w:rPr>
          <w:sz w:val="22"/>
          <w:szCs w:val="22"/>
          <w:lang w:val="sk-SK" w:eastAsia="de-DE"/>
        </w:rPr>
      </w:pPr>
      <w:r w:rsidRPr="004A7D3E">
        <w:rPr>
          <w:sz w:val="22"/>
          <w:szCs w:val="22"/>
          <w:lang w:val="sk-SK"/>
        </w:rPr>
        <w:t>Podanie nesprávneho množstva lieku môže negatívne ovplyvniť vašu liečbu.</w:t>
      </w:r>
    </w:p>
    <w:p w14:paraId="70EE5BB5" w14:textId="109BEFCB" w:rsidR="00792DC7" w:rsidRPr="004A7D3E" w:rsidRDefault="00792DC7" w:rsidP="00EC77AA">
      <w:pPr>
        <w:numPr>
          <w:ilvl w:val="0"/>
          <w:numId w:val="39"/>
        </w:numPr>
        <w:adjustRightInd w:val="0"/>
        <w:spacing w:before="0"/>
        <w:jc w:val="left"/>
        <w:rPr>
          <w:sz w:val="22"/>
          <w:szCs w:val="22"/>
          <w:lang w:val="sk-SK"/>
        </w:rPr>
      </w:pPr>
      <w:r w:rsidRPr="004A7D3E">
        <w:rPr>
          <w:sz w:val="22"/>
          <w:szCs w:val="22"/>
          <w:lang w:val="sk-SK"/>
        </w:rPr>
        <w:t>Zaznamenajte číslo dňa liečby (</w:t>
      </w:r>
      <w:r w:rsidR="00EA444A" w:rsidRPr="004A7D3E">
        <w:rPr>
          <w:sz w:val="22"/>
          <w:szCs w:val="22"/>
          <w:lang w:val="sk-SK"/>
        </w:rPr>
        <w:t>stĺpec</w:t>
      </w:r>
      <w:r w:rsidR="00837BD7" w:rsidRPr="004A7D3E">
        <w:rPr>
          <w:sz w:val="22"/>
          <w:szCs w:val="22"/>
          <w:lang w:val="sk-SK"/>
        </w:rPr>
        <w:t> </w:t>
      </w:r>
      <w:r w:rsidRPr="004A7D3E">
        <w:rPr>
          <w:sz w:val="22"/>
          <w:szCs w:val="22"/>
          <w:lang w:val="sk-SK"/>
        </w:rPr>
        <w:t>1), dátum (</w:t>
      </w:r>
      <w:r w:rsidR="00EA444A" w:rsidRPr="004A7D3E">
        <w:rPr>
          <w:sz w:val="22"/>
          <w:szCs w:val="22"/>
          <w:lang w:val="sk-SK"/>
        </w:rPr>
        <w:t>stĺpec</w:t>
      </w:r>
      <w:r w:rsidR="00837BD7" w:rsidRPr="004A7D3E">
        <w:rPr>
          <w:sz w:val="22"/>
          <w:szCs w:val="22"/>
          <w:lang w:val="sk-SK"/>
        </w:rPr>
        <w:t> </w:t>
      </w:r>
      <w:r w:rsidRPr="004A7D3E">
        <w:rPr>
          <w:sz w:val="22"/>
          <w:szCs w:val="22"/>
          <w:lang w:val="sk-SK"/>
        </w:rPr>
        <w:t>2)</w:t>
      </w:r>
      <w:r w:rsidR="00EA444A" w:rsidRPr="004A7D3E">
        <w:rPr>
          <w:sz w:val="22"/>
          <w:szCs w:val="22"/>
          <w:lang w:val="sk-SK"/>
        </w:rPr>
        <w:t>,</w:t>
      </w:r>
      <w:r w:rsidRPr="004A7D3E">
        <w:rPr>
          <w:sz w:val="22"/>
          <w:szCs w:val="22"/>
          <w:lang w:val="sk-SK"/>
        </w:rPr>
        <w:t xml:space="preserve"> čas injekčného podania</w:t>
      </w:r>
      <w:r w:rsidR="00EA444A" w:rsidRPr="004A7D3E">
        <w:rPr>
          <w:sz w:val="22"/>
          <w:szCs w:val="22"/>
          <w:lang w:val="sk-SK"/>
        </w:rPr>
        <w:t xml:space="preserve"> (stĺpec</w:t>
      </w:r>
      <w:r w:rsidR="00837BD7" w:rsidRPr="004A7D3E">
        <w:rPr>
          <w:sz w:val="22"/>
          <w:szCs w:val="22"/>
          <w:lang w:val="sk-SK"/>
        </w:rPr>
        <w:t> </w:t>
      </w:r>
      <w:r w:rsidR="00EA444A" w:rsidRPr="004A7D3E">
        <w:rPr>
          <w:sz w:val="22"/>
          <w:lang w:val="sk-SK"/>
        </w:rPr>
        <w:t>3</w:t>
      </w:r>
      <w:r w:rsidR="00EA444A" w:rsidRPr="004A7D3E">
        <w:rPr>
          <w:sz w:val="22"/>
          <w:szCs w:val="22"/>
          <w:lang w:val="sk-SK"/>
        </w:rPr>
        <w:t>) a objem vášho pera (stĺpec</w:t>
      </w:r>
      <w:r w:rsidR="00837BD7" w:rsidRPr="004A7D3E">
        <w:rPr>
          <w:sz w:val="22"/>
          <w:szCs w:val="22"/>
          <w:lang w:val="sk-SK"/>
        </w:rPr>
        <w:t> </w:t>
      </w:r>
      <w:r w:rsidR="00EA444A" w:rsidRPr="004A7D3E">
        <w:rPr>
          <w:sz w:val="22"/>
          <w:szCs w:val="22"/>
          <w:lang w:val="sk-SK"/>
        </w:rPr>
        <w:t>4)</w:t>
      </w:r>
      <w:r w:rsidRPr="004A7D3E">
        <w:rPr>
          <w:sz w:val="22"/>
          <w:szCs w:val="22"/>
          <w:lang w:val="sk-SK"/>
        </w:rPr>
        <w:t>.</w:t>
      </w:r>
    </w:p>
    <w:p w14:paraId="74ED132E" w14:textId="6E686DB4" w:rsidR="00792DC7" w:rsidRPr="004A7D3E" w:rsidRDefault="00792DC7" w:rsidP="00EC77AA">
      <w:pPr>
        <w:numPr>
          <w:ilvl w:val="0"/>
          <w:numId w:val="39"/>
        </w:numPr>
        <w:adjustRightInd w:val="0"/>
        <w:spacing w:before="0"/>
        <w:jc w:val="left"/>
        <w:rPr>
          <w:sz w:val="22"/>
          <w:szCs w:val="22"/>
          <w:lang w:val="sk-SK"/>
        </w:rPr>
      </w:pPr>
      <w:r w:rsidRPr="004A7D3E">
        <w:rPr>
          <w:sz w:val="22"/>
          <w:szCs w:val="22"/>
          <w:lang w:val="sk-SK"/>
        </w:rPr>
        <w:t>Zaznamenajte predpísanú dávku (</w:t>
      </w:r>
      <w:r w:rsidR="0053477D" w:rsidRPr="004A7D3E">
        <w:rPr>
          <w:sz w:val="22"/>
          <w:szCs w:val="22"/>
          <w:lang w:val="sk-SK"/>
        </w:rPr>
        <w:t>stĺpec</w:t>
      </w:r>
      <w:r w:rsidR="00837BD7" w:rsidRPr="004A7D3E">
        <w:rPr>
          <w:sz w:val="22"/>
          <w:szCs w:val="22"/>
          <w:lang w:val="sk-SK"/>
        </w:rPr>
        <w:t> </w:t>
      </w:r>
      <w:r w:rsidRPr="004A7D3E">
        <w:rPr>
          <w:sz w:val="22"/>
          <w:szCs w:val="22"/>
          <w:lang w:val="sk-SK"/>
        </w:rPr>
        <w:t>5).</w:t>
      </w:r>
    </w:p>
    <w:p w14:paraId="4605D163" w14:textId="374597D7" w:rsidR="00792DC7" w:rsidRPr="004A7D3E" w:rsidRDefault="00792DC7" w:rsidP="00EC77AA">
      <w:pPr>
        <w:numPr>
          <w:ilvl w:val="0"/>
          <w:numId w:val="39"/>
        </w:numPr>
        <w:adjustRightInd w:val="0"/>
        <w:spacing w:before="0"/>
        <w:jc w:val="left"/>
        <w:rPr>
          <w:sz w:val="22"/>
          <w:szCs w:val="22"/>
          <w:lang w:val="sk-SK"/>
        </w:rPr>
      </w:pPr>
      <w:r w:rsidRPr="004A7D3E">
        <w:rPr>
          <w:sz w:val="22"/>
          <w:szCs w:val="22"/>
          <w:lang w:val="sk-SK"/>
        </w:rPr>
        <w:t xml:space="preserve">Pred injekčným podaním </w:t>
      </w:r>
      <w:r w:rsidR="0053477D" w:rsidRPr="004A7D3E">
        <w:rPr>
          <w:sz w:val="22"/>
          <w:szCs w:val="22"/>
          <w:lang w:val="sk-SK"/>
        </w:rPr>
        <w:t>skontrolujte</w:t>
      </w:r>
      <w:r w:rsidRPr="004A7D3E">
        <w:rPr>
          <w:sz w:val="22"/>
          <w:szCs w:val="22"/>
          <w:lang w:val="sk-SK"/>
        </w:rPr>
        <w:t xml:space="preserve"> správne nastavenie dávky (</w:t>
      </w:r>
      <w:r w:rsidR="0053477D" w:rsidRPr="004A7D3E">
        <w:rPr>
          <w:sz w:val="22"/>
          <w:szCs w:val="22"/>
          <w:lang w:val="sk-SK"/>
        </w:rPr>
        <w:t>stĺpec</w:t>
      </w:r>
      <w:r w:rsidR="00837BD7" w:rsidRPr="004A7D3E">
        <w:rPr>
          <w:sz w:val="22"/>
          <w:szCs w:val="22"/>
          <w:lang w:val="sk-SK"/>
        </w:rPr>
        <w:t> </w:t>
      </w:r>
      <w:r w:rsidRPr="004A7D3E">
        <w:rPr>
          <w:sz w:val="22"/>
          <w:szCs w:val="22"/>
          <w:lang w:val="sk-SK"/>
        </w:rPr>
        <w:t>6).</w:t>
      </w:r>
    </w:p>
    <w:p w14:paraId="683E8F51" w14:textId="77777777" w:rsidR="00792DC7" w:rsidRPr="004A7D3E" w:rsidRDefault="00792DC7" w:rsidP="00EC77AA">
      <w:pPr>
        <w:numPr>
          <w:ilvl w:val="0"/>
          <w:numId w:val="39"/>
        </w:numPr>
        <w:adjustRightInd w:val="0"/>
        <w:spacing w:before="0"/>
        <w:jc w:val="left"/>
        <w:rPr>
          <w:sz w:val="22"/>
          <w:szCs w:val="22"/>
          <w:lang w:val="sk-SK"/>
        </w:rPr>
      </w:pPr>
      <w:r w:rsidRPr="004A7D3E">
        <w:rPr>
          <w:sz w:val="22"/>
          <w:szCs w:val="22"/>
          <w:lang w:val="sk-SK"/>
        </w:rPr>
        <w:t>Po injekčnom podaní odčítajte číslo zobrazené v </w:t>
      </w:r>
      <w:r w:rsidRPr="004A7D3E">
        <w:rPr>
          <w:b/>
          <w:sz w:val="22"/>
          <w:szCs w:val="22"/>
          <w:lang w:val="sk-SK"/>
        </w:rPr>
        <w:t>indikačnom okienku dávky</w:t>
      </w:r>
      <w:r w:rsidRPr="004A7D3E">
        <w:rPr>
          <w:sz w:val="22"/>
          <w:szCs w:val="22"/>
          <w:lang w:val="sk-SK"/>
        </w:rPr>
        <w:t>.</w:t>
      </w:r>
    </w:p>
    <w:p w14:paraId="430CF3C9" w14:textId="03DED9EB" w:rsidR="00792DC7" w:rsidRPr="004A7D3E" w:rsidRDefault="00792DC7" w:rsidP="00EC77AA">
      <w:pPr>
        <w:keepNext/>
        <w:keepLines/>
        <w:numPr>
          <w:ilvl w:val="0"/>
          <w:numId w:val="40"/>
        </w:numPr>
        <w:tabs>
          <w:tab w:val="num" w:pos="567"/>
        </w:tabs>
        <w:adjustRightInd w:val="0"/>
        <w:spacing w:before="0"/>
        <w:ind w:left="567" w:hanging="567"/>
        <w:jc w:val="left"/>
        <w:rPr>
          <w:sz w:val="22"/>
          <w:lang w:val="sk-SK"/>
        </w:rPr>
      </w:pPr>
      <w:r w:rsidRPr="004A7D3E">
        <w:rPr>
          <w:sz w:val="22"/>
          <w:szCs w:val="22"/>
          <w:lang w:val="sk-SK"/>
        </w:rPr>
        <w:lastRenderedPageBreak/>
        <w:t>Overte podanie celej injekčnej dávky (</w:t>
      </w:r>
      <w:r w:rsidR="0053477D" w:rsidRPr="004A7D3E">
        <w:rPr>
          <w:sz w:val="22"/>
          <w:szCs w:val="22"/>
          <w:lang w:val="sk-SK"/>
        </w:rPr>
        <w:t>stĺpec</w:t>
      </w:r>
      <w:r w:rsidR="00837BD7" w:rsidRPr="004A7D3E">
        <w:rPr>
          <w:sz w:val="22"/>
          <w:szCs w:val="22"/>
          <w:lang w:val="sk-SK"/>
        </w:rPr>
        <w:t> </w:t>
      </w:r>
      <w:r w:rsidRPr="004A7D3E">
        <w:rPr>
          <w:sz w:val="22"/>
          <w:szCs w:val="22"/>
          <w:lang w:val="sk-SK"/>
        </w:rPr>
        <w:t>7)</w:t>
      </w:r>
      <w:r w:rsidRPr="004A7D3E">
        <w:rPr>
          <w:sz w:val="22"/>
          <w:lang w:val="sk-SK"/>
        </w:rPr>
        <w:t xml:space="preserve"> alebo </w:t>
      </w:r>
      <w:r w:rsidRPr="004A7D3E">
        <w:rPr>
          <w:sz w:val="22"/>
          <w:szCs w:val="22"/>
          <w:lang w:val="sk-SK"/>
        </w:rPr>
        <w:t>zaznamenajte číslo zobrazené v </w:t>
      </w:r>
      <w:r w:rsidRPr="004A7D3E">
        <w:rPr>
          <w:b/>
          <w:sz w:val="22"/>
          <w:szCs w:val="22"/>
          <w:lang w:val="sk-SK"/>
        </w:rPr>
        <w:t>indikačnom okienku dávky</w:t>
      </w:r>
      <w:r w:rsidRPr="004A7D3E">
        <w:rPr>
          <w:sz w:val="22"/>
          <w:szCs w:val="22"/>
          <w:lang w:val="sk-SK"/>
        </w:rPr>
        <w:t>, ak sa líši od hodnoty „0“ (</w:t>
      </w:r>
      <w:r w:rsidR="0053477D" w:rsidRPr="004A7D3E">
        <w:rPr>
          <w:sz w:val="22"/>
          <w:szCs w:val="22"/>
          <w:lang w:val="sk-SK"/>
        </w:rPr>
        <w:t>stĺpec</w:t>
      </w:r>
      <w:r w:rsidR="00837BD7" w:rsidRPr="004A7D3E">
        <w:rPr>
          <w:sz w:val="22"/>
          <w:szCs w:val="22"/>
          <w:lang w:val="sk-SK"/>
        </w:rPr>
        <w:t> </w:t>
      </w:r>
      <w:r w:rsidRPr="004A7D3E">
        <w:rPr>
          <w:sz w:val="22"/>
          <w:szCs w:val="22"/>
          <w:lang w:val="sk-SK"/>
        </w:rPr>
        <w:t>8).</w:t>
      </w:r>
    </w:p>
    <w:p w14:paraId="62F14C4B" w14:textId="0D7C30A8" w:rsidR="00792DC7" w:rsidRPr="004A7D3E" w:rsidRDefault="00792DC7" w:rsidP="00EC77AA">
      <w:pPr>
        <w:keepNext/>
        <w:keepLines/>
        <w:numPr>
          <w:ilvl w:val="0"/>
          <w:numId w:val="40"/>
        </w:numPr>
        <w:tabs>
          <w:tab w:val="num" w:pos="567"/>
        </w:tabs>
        <w:adjustRightInd w:val="0"/>
        <w:spacing w:before="0"/>
        <w:ind w:left="567" w:hanging="567"/>
        <w:jc w:val="left"/>
        <w:rPr>
          <w:sz w:val="22"/>
          <w:szCs w:val="22"/>
          <w:lang w:val="sk-SK" w:eastAsia="de-DE"/>
        </w:rPr>
      </w:pPr>
      <w:r w:rsidRPr="004A7D3E">
        <w:rPr>
          <w:sz w:val="22"/>
          <w:szCs w:val="22"/>
          <w:lang w:val="sk-SK"/>
        </w:rPr>
        <w:t>V prípade potreby si podajte injekciu pomocou druhého pera po nastavení zostávajúcej dávky zapísanej v časti „Množstvo</w:t>
      </w:r>
      <w:r w:rsidR="0053477D" w:rsidRPr="004A7D3E">
        <w:rPr>
          <w:sz w:val="22"/>
          <w:szCs w:val="22"/>
          <w:lang w:val="sk-SK"/>
        </w:rPr>
        <w:t>, ktoré má byť nastavené na druhú injekciu</w:t>
      </w:r>
      <w:r w:rsidRPr="004A7D3E">
        <w:rPr>
          <w:sz w:val="22"/>
          <w:szCs w:val="22"/>
          <w:lang w:val="sk-SK"/>
        </w:rPr>
        <w:t>“ (</w:t>
      </w:r>
      <w:r w:rsidR="0053477D" w:rsidRPr="004A7D3E">
        <w:rPr>
          <w:sz w:val="22"/>
          <w:szCs w:val="22"/>
          <w:lang w:val="sk-SK"/>
        </w:rPr>
        <w:t>stĺpec</w:t>
      </w:r>
      <w:r w:rsidR="00837BD7" w:rsidRPr="004A7D3E">
        <w:rPr>
          <w:sz w:val="22"/>
          <w:szCs w:val="22"/>
          <w:lang w:val="sk-SK"/>
        </w:rPr>
        <w:t> </w:t>
      </w:r>
      <w:r w:rsidRPr="004A7D3E">
        <w:rPr>
          <w:sz w:val="22"/>
          <w:szCs w:val="22"/>
          <w:lang w:val="sk-SK"/>
        </w:rPr>
        <w:t>8).</w:t>
      </w:r>
    </w:p>
    <w:p w14:paraId="5E08D720" w14:textId="706358D2" w:rsidR="00792DC7" w:rsidRPr="004A7D3E" w:rsidRDefault="00792DC7" w:rsidP="00EC77AA">
      <w:pPr>
        <w:numPr>
          <w:ilvl w:val="0"/>
          <w:numId w:val="40"/>
        </w:numPr>
        <w:tabs>
          <w:tab w:val="num" w:pos="567"/>
        </w:tabs>
        <w:adjustRightInd w:val="0"/>
        <w:spacing w:before="0"/>
        <w:ind w:left="567" w:hanging="567"/>
        <w:jc w:val="left"/>
        <w:rPr>
          <w:sz w:val="22"/>
          <w:szCs w:val="22"/>
          <w:lang w:val="sk-SK"/>
        </w:rPr>
      </w:pPr>
      <w:r w:rsidRPr="004A7D3E">
        <w:rPr>
          <w:sz w:val="22"/>
          <w:szCs w:val="22"/>
          <w:lang w:val="sk-SK"/>
        </w:rPr>
        <w:t xml:space="preserve">Zaznamenajte túto zostávajúcu dávku do časti </w:t>
      </w:r>
      <w:r w:rsidRPr="004A7D3E">
        <w:rPr>
          <w:b/>
          <w:sz w:val="22"/>
          <w:szCs w:val="22"/>
          <w:lang w:val="sk-SK"/>
        </w:rPr>
        <w:t>„Nastavené množstvo na injekčné podanie“</w:t>
      </w:r>
      <w:r w:rsidRPr="004A7D3E">
        <w:rPr>
          <w:sz w:val="22"/>
          <w:szCs w:val="22"/>
          <w:lang w:val="sk-SK"/>
        </w:rPr>
        <w:t xml:space="preserve"> </w:t>
      </w:r>
      <w:r w:rsidR="0053477D" w:rsidRPr="004A7D3E">
        <w:rPr>
          <w:sz w:val="22"/>
          <w:szCs w:val="22"/>
          <w:lang w:val="sk-SK"/>
        </w:rPr>
        <w:t>(stĺpec</w:t>
      </w:r>
      <w:r w:rsidR="00837BD7" w:rsidRPr="004A7D3E">
        <w:rPr>
          <w:sz w:val="22"/>
          <w:szCs w:val="22"/>
          <w:lang w:val="sk-SK"/>
        </w:rPr>
        <w:t> </w:t>
      </w:r>
      <w:r w:rsidR="0053477D" w:rsidRPr="004A7D3E">
        <w:rPr>
          <w:sz w:val="22"/>
          <w:szCs w:val="22"/>
          <w:lang w:val="sk-SK"/>
        </w:rPr>
        <w:t xml:space="preserve">6) </w:t>
      </w:r>
      <w:r w:rsidRPr="004A7D3E">
        <w:rPr>
          <w:sz w:val="22"/>
          <w:szCs w:val="22"/>
          <w:lang w:val="sk-SK"/>
        </w:rPr>
        <w:t>v nasledujúcom riadku.</w:t>
      </w:r>
    </w:p>
    <w:p w14:paraId="26059E5F" w14:textId="15331076" w:rsidR="00792DC7" w:rsidRPr="004A7D3E" w:rsidRDefault="00792DC7" w:rsidP="00EC77AA">
      <w:pPr>
        <w:tabs>
          <w:tab w:val="left" w:pos="567"/>
        </w:tabs>
        <w:spacing w:before="0"/>
        <w:jc w:val="left"/>
        <w:rPr>
          <w:iCs/>
          <w:sz w:val="22"/>
          <w:szCs w:val="22"/>
          <w:lang w:val="sk-SK"/>
        </w:rPr>
      </w:pPr>
    </w:p>
    <w:p w14:paraId="630B3FD4" w14:textId="67F0E3A4" w:rsidR="0053477D" w:rsidRPr="004A7D3E" w:rsidRDefault="0053477D" w:rsidP="00EC77AA">
      <w:pPr>
        <w:tabs>
          <w:tab w:val="left" w:pos="567"/>
        </w:tabs>
        <w:spacing w:before="0"/>
        <w:jc w:val="left"/>
        <w:rPr>
          <w:iCs/>
          <w:sz w:val="22"/>
          <w:szCs w:val="22"/>
          <w:lang w:val="sk-SK"/>
        </w:rPr>
      </w:pPr>
      <w:r w:rsidRPr="004A7D3E">
        <w:rPr>
          <w:iCs/>
          <w:sz w:val="22"/>
          <w:szCs w:val="22"/>
          <w:lang w:val="sk-SK"/>
        </w:rPr>
        <w:t>Používanie liečebného denníka na zaznamenávanie každodenných injekčných podaní umožňuje každý deň overiť, či ste dostali celú predpísanú dávku.</w:t>
      </w:r>
    </w:p>
    <w:p w14:paraId="1F5A059D" w14:textId="77777777" w:rsidR="0053477D" w:rsidRPr="004A7D3E" w:rsidRDefault="0053477D" w:rsidP="00EC77AA">
      <w:pPr>
        <w:tabs>
          <w:tab w:val="left" w:pos="567"/>
        </w:tabs>
        <w:spacing w:before="0"/>
        <w:jc w:val="left"/>
        <w:rPr>
          <w:iCs/>
          <w:sz w:val="22"/>
          <w:szCs w:val="22"/>
          <w:lang w:val="sk-SK"/>
        </w:rPr>
      </w:pPr>
    </w:p>
    <w:p w14:paraId="40996FB0" w14:textId="77777777" w:rsidR="00792DC7" w:rsidRPr="004A7D3E" w:rsidRDefault="00792DC7" w:rsidP="00EC77AA">
      <w:pPr>
        <w:keepNext/>
        <w:tabs>
          <w:tab w:val="left" w:pos="567"/>
        </w:tabs>
        <w:spacing w:before="0"/>
        <w:ind w:left="567" w:hanging="567"/>
        <w:jc w:val="left"/>
        <w:rPr>
          <w:sz w:val="22"/>
          <w:lang w:val="sk-SK"/>
        </w:rPr>
      </w:pPr>
      <w:r w:rsidRPr="004A7D3E">
        <w:rPr>
          <w:sz w:val="22"/>
          <w:lang w:val="sk-SK"/>
        </w:rPr>
        <w:t>Príklad liečebného denníka:</w:t>
      </w:r>
    </w:p>
    <w:p w14:paraId="595E9039" w14:textId="77777777" w:rsidR="00792DC7" w:rsidRPr="004A7D3E" w:rsidRDefault="00792DC7" w:rsidP="00EC77AA">
      <w:pPr>
        <w:pStyle w:val="Gonal-fTitle1"/>
        <w:keepNext/>
        <w:widowControl/>
        <w:spacing w:before="0" w:after="0" w:line="240" w:lineRule="auto"/>
        <w:ind w:left="567" w:hanging="567"/>
        <w:rPr>
          <w:b w:val="0"/>
          <w:color w:val="auto"/>
          <w:lang w:val="sk-SK"/>
        </w:rPr>
      </w:pPr>
    </w:p>
    <w:tbl>
      <w:tblPr>
        <w:tblW w:w="9061" w:type="dxa"/>
        <w:tblInd w:w="10" w:type="dxa"/>
        <w:tblLayout w:type="fixed"/>
        <w:tblCellMar>
          <w:left w:w="0" w:type="dxa"/>
          <w:right w:w="0" w:type="dxa"/>
        </w:tblCellMar>
        <w:tblLook w:val="0000" w:firstRow="0" w:lastRow="0" w:firstColumn="0" w:lastColumn="0" w:noHBand="0" w:noVBand="0"/>
      </w:tblPr>
      <w:tblGrid>
        <w:gridCol w:w="744"/>
        <w:gridCol w:w="716"/>
        <w:gridCol w:w="667"/>
        <w:gridCol w:w="992"/>
        <w:gridCol w:w="990"/>
        <w:gridCol w:w="1278"/>
        <w:gridCol w:w="1134"/>
        <w:gridCol w:w="2540"/>
      </w:tblGrid>
      <w:tr w:rsidR="00737839" w:rsidRPr="004A7D3E" w14:paraId="2879C4F1" w14:textId="77777777" w:rsidTr="00737839">
        <w:trPr>
          <w:cantSplit/>
          <w:trHeight w:hRule="exact" w:val="749"/>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B200718" w14:textId="77777777" w:rsidR="00737839" w:rsidRPr="004A7D3E" w:rsidRDefault="00737839" w:rsidP="00EC77AA">
            <w:pPr>
              <w:keepNext/>
              <w:autoSpaceDE w:val="0"/>
              <w:autoSpaceDN w:val="0"/>
              <w:spacing w:before="0"/>
              <w:ind w:left="287" w:right="267"/>
              <w:jc w:val="center"/>
              <w:rPr>
                <w:b/>
                <w:bCs/>
                <w:sz w:val="16"/>
                <w:szCs w:val="16"/>
                <w:lang w:val="sk-SK"/>
              </w:rPr>
            </w:pPr>
            <w:r w:rsidRPr="004A7D3E">
              <w:rPr>
                <w:b/>
                <w:bCs/>
                <w:sz w:val="16"/>
                <w:szCs w:val="16"/>
                <w:lang w:val="sk-SK"/>
              </w:rPr>
              <w:t>1</w:t>
            </w:r>
          </w:p>
          <w:p w14:paraId="66BCDCD0" w14:textId="77777777" w:rsidR="00737839" w:rsidRPr="004A7D3E" w:rsidRDefault="00737839" w:rsidP="00EC77AA">
            <w:pPr>
              <w:keepNext/>
              <w:autoSpaceDE w:val="0"/>
              <w:autoSpaceDN w:val="0"/>
              <w:spacing w:before="0"/>
              <w:ind w:left="287" w:right="267"/>
              <w:jc w:val="center"/>
              <w:rPr>
                <w:sz w:val="16"/>
                <w:szCs w:val="16"/>
                <w:lang w:val="sk-SK"/>
              </w:rPr>
            </w:pPr>
          </w:p>
          <w:p w14:paraId="76700122" w14:textId="77777777" w:rsidR="00737839" w:rsidRPr="004A7D3E" w:rsidRDefault="00737839" w:rsidP="00EC77AA">
            <w:pPr>
              <w:keepNext/>
              <w:autoSpaceDE w:val="0"/>
              <w:autoSpaceDN w:val="0"/>
              <w:spacing w:before="0"/>
              <w:ind w:left="16" w:right="-4"/>
              <w:jc w:val="center"/>
              <w:rPr>
                <w:sz w:val="16"/>
                <w:szCs w:val="16"/>
                <w:lang w:val="sk-SK"/>
              </w:rPr>
            </w:pPr>
            <w:r w:rsidRPr="004A7D3E">
              <w:rPr>
                <w:b/>
                <w:bCs/>
                <w:sz w:val="16"/>
                <w:szCs w:val="16"/>
                <w:lang w:val="sk-SK"/>
              </w:rPr>
              <w:t>Číslo</w:t>
            </w:r>
          </w:p>
          <w:p w14:paraId="41E872EE" w14:textId="77777777" w:rsidR="00737839" w:rsidRPr="004A7D3E" w:rsidRDefault="00737839" w:rsidP="00EC77AA">
            <w:pPr>
              <w:keepNext/>
              <w:autoSpaceDE w:val="0"/>
              <w:autoSpaceDN w:val="0"/>
              <w:spacing w:before="0"/>
              <w:ind w:left="213" w:right="196"/>
              <w:jc w:val="center"/>
              <w:rPr>
                <w:sz w:val="16"/>
                <w:szCs w:val="16"/>
                <w:lang w:val="sk-SK"/>
              </w:rPr>
            </w:pPr>
            <w:r w:rsidRPr="004A7D3E">
              <w:rPr>
                <w:b/>
                <w:bCs/>
                <w:sz w:val="16"/>
                <w:szCs w:val="16"/>
                <w:lang w:val="sk-SK"/>
              </w:rPr>
              <w:t>dňa</w:t>
            </w:r>
          </w:p>
          <w:p w14:paraId="0D8DFECA" w14:textId="77777777" w:rsidR="00737839" w:rsidRPr="004A7D3E" w:rsidRDefault="00737839" w:rsidP="00EC77AA">
            <w:pPr>
              <w:keepNext/>
              <w:autoSpaceDE w:val="0"/>
              <w:autoSpaceDN w:val="0"/>
              <w:spacing w:before="0"/>
              <w:ind w:left="82" w:right="62"/>
              <w:jc w:val="center"/>
              <w:rPr>
                <w:szCs w:val="24"/>
                <w:lang w:val="sk-SK"/>
              </w:rPr>
            </w:pPr>
            <w:r w:rsidRPr="004A7D3E">
              <w:rPr>
                <w:b/>
                <w:bCs/>
                <w:sz w:val="16"/>
                <w:szCs w:val="16"/>
                <w:lang w:val="sk-SK"/>
              </w:rPr>
              <w:t>liečby</w:t>
            </w:r>
          </w:p>
        </w:tc>
        <w:tc>
          <w:tcPr>
            <w:tcW w:w="716" w:type="dxa"/>
            <w:vMerge w:val="restart"/>
            <w:tcBorders>
              <w:top w:val="single" w:sz="8" w:space="0" w:color="231F20"/>
              <w:left w:val="single" w:sz="8" w:space="0" w:color="231F20"/>
              <w:bottom w:val="single" w:sz="8" w:space="0" w:color="231F20"/>
              <w:right w:val="single" w:sz="8" w:space="0" w:color="231F20"/>
            </w:tcBorders>
            <w:shd w:val="clear" w:color="auto" w:fill="auto"/>
            <w:noWrap/>
          </w:tcPr>
          <w:p w14:paraId="1B743532" w14:textId="77777777" w:rsidR="00737839" w:rsidRPr="004A7D3E" w:rsidRDefault="00737839" w:rsidP="00EC77AA">
            <w:pPr>
              <w:keepNext/>
              <w:autoSpaceDE w:val="0"/>
              <w:autoSpaceDN w:val="0"/>
              <w:spacing w:before="0"/>
              <w:ind w:left="185" w:right="165"/>
              <w:jc w:val="center"/>
              <w:rPr>
                <w:b/>
                <w:bCs/>
                <w:sz w:val="16"/>
                <w:szCs w:val="16"/>
                <w:lang w:val="sk-SK"/>
              </w:rPr>
            </w:pPr>
            <w:r w:rsidRPr="004A7D3E">
              <w:rPr>
                <w:b/>
                <w:bCs/>
                <w:sz w:val="16"/>
                <w:szCs w:val="16"/>
                <w:lang w:val="sk-SK"/>
              </w:rPr>
              <w:t>2</w:t>
            </w:r>
          </w:p>
          <w:p w14:paraId="54298047" w14:textId="77777777" w:rsidR="00737839" w:rsidRPr="004A7D3E" w:rsidRDefault="00737839" w:rsidP="00EC77AA">
            <w:pPr>
              <w:keepNext/>
              <w:autoSpaceDE w:val="0"/>
              <w:autoSpaceDN w:val="0"/>
              <w:spacing w:before="0"/>
              <w:ind w:left="185" w:right="165"/>
              <w:jc w:val="center"/>
              <w:rPr>
                <w:sz w:val="16"/>
                <w:szCs w:val="16"/>
                <w:lang w:val="sk-SK"/>
              </w:rPr>
            </w:pPr>
          </w:p>
          <w:p w14:paraId="572AF7B6" w14:textId="77777777" w:rsidR="00737839" w:rsidRPr="004A7D3E" w:rsidRDefault="00737839" w:rsidP="00EC77AA">
            <w:pPr>
              <w:keepNext/>
              <w:autoSpaceDE w:val="0"/>
              <w:autoSpaceDN w:val="0"/>
              <w:spacing w:before="0"/>
              <w:ind w:left="83" w:right="63"/>
              <w:jc w:val="center"/>
              <w:rPr>
                <w:szCs w:val="24"/>
                <w:lang w:val="sk-SK"/>
              </w:rPr>
            </w:pPr>
            <w:r w:rsidRPr="004A7D3E">
              <w:rPr>
                <w:b/>
                <w:bCs/>
                <w:sz w:val="16"/>
                <w:szCs w:val="16"/>
                <w:lang w:val="sk-SK"/>
              </w:rPr>
              <w:t>Dátum</w:t>
            </w:r>
          </w:p>
        </w:tc>
        <w:tc>
          <w:tcPr>
            <w:tcW w:w="6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66DEBBE" w14:textId="77777777" w:rsidR="00737839" w:rsidRPr="004A7D3E" w:rsidRDefault="00737839" w:rsidP="00EC77AA">
            <w:pPr>
              <w:keepNext/>
              <w:autoSpaceDE w:val="0"/>
              <w:autoSpaceDN w:val="0"/>
              <w:spacing w:before="0"/>
              <w:ind w:left="185" w:right="165"/>
              <w:jc w:val="center"/>
              <w:rPr>
                <w:b/>
                <w:bCs/>
                <w:sz w:val="16"/>
                <w:szCs w:val="16"/>
                <w:lang w:val="sk-SK"/>
              </w:rPr>
            </w:pPr>
            <w:r w:rsidRPr="004A7D3E">
              <w:rPr>
                <w:b/>
                <w:bCs/>
                <w:sz w:val="16"/>
                <w:szCs w:val="16"/>
                <w:lang w:val="sk-SK"/>
              </w:rPr>
              <w:t>3</w:t>
            </w:r>
          </w:p>
          <w:p w14:paraId="61F99DB4" w14:textId="77777777" w:rsidR="00737839" w:rsidRPr="004A7D3E" w:rsidRDefault="00737839" w:rsidP="00EC77AA">
            <w:pPr>
              <w:keepNext/>
              <w:autoSpaceDE w:val="0"/>
              <w:autoSpaceDN w:val="0"/>
              <w:spacing w:before="0"/>
              <w:ind w:left="185" w:right="165"/>
              <w:jc w:val="center"/>
              <w:rPr>
                <w:sz w:val="16"/>
                <w:szCs w:val="16"/>
                <w:lang w:val="sk-SK"/>
              </w:rPr>
            </w:pPr>
          </w:p>
          <w:p w14:paraId="4023FFBF" w14:textId="77777777" w:rsidR="00737839" w:rsidRPr="004A7D3E" w:rsidRDefault="00737839" w:rsidP="00EC77AA">
            <w:pPr>
              <w:keepNext/>
              <w:autoSpaceDE w:val="0"/>
              <w:autoSpaceDN w:val="0"/>
              <w:spacing w:before="0"/>
              <w:ind w:left="79" w:right="59"/>
              <w:jc w:val="center"/>
              <w:rPr>
                <w:szCs w:val="24"/>
                <w:lang w:val="sk-SK"/>
              </w:rPr>
            </w:pPr>
            <w:r w:rsidRPr="004A7D3E">
              <w:rPr>
                <w:b/>
                <w:bCs/>
                <w:sz w:val="16"/>
                <w:szCs w:val="16"/>
                <w:lang w:val="sk-SK"/>
              </w:rPr>
              <w:t>Čas</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4E86F6F" w14:textId="77777777" w:rsidR="00737839" w:rsidRPr="00C57E24" w:rsidRDefault="00737839" w:rsidP="00EC77AA">
            <w:pPr>
              <w:keepNext/>
              <w:autoSpaceDE w:val="0"/>
              <w:autoSpaceDN w:val="0"/>
              <w:spacing w:before="0"/>
              <w:ind w:left="365" w:right="345"/>
              <w:jc w:val="center"/>
              <w:rPr>
                <w:b/>
                <w:bCs/>
                <w:sz w:val="16"/>
                <w:szCs w:val="16"/>
                <w:lang w:val="sk-SK"/>
              </w:rPr>
            </w:pPr>
            <w:r w:rsidRPr="00C57E24">
              <w:rPr>
                <w:b/>
                <w:bCs/>
                <w:sz w:val="16"/>
                <w:szCs w:val="16"/>
                <w:lang w:val="sk-SK"/>
              </w:rPr>
              <w:t>4</w:t>
            </w:r>
          </w:p>
          <w:p w14:paraId="2407BCCF" w14:textId="77777777" w:rsidR="00737839" w:rsidRPr="00C57E24" w:rsidRDefault="00737839" w:rsidP="00EC77AA">
            <w:pPr>
              <w:keepNext/>
              <w:autoSpaceDE w:val="0"/>
              <w:autoSpaceDN w:val="0"/>
              <w:spacing w:before="0"/>
              <w:ind w:left="365" w:right="345"/>
              <w:jc w:val="center"/>
              <w:rPr>
                <w:sz w:val="16"/>
                <w:szCs w:val="16"/>
                <w:lang w:val="sk-SK"/>
              </w:rPr>
            </w:pPr>
          </w:p>
          <w:p w14:paraId="57E30F9D" w14:textId="77777777" w:rsidR="00737839" w:rsidRPr="00C57E24" w:rsidRDefault="00737839" w:rsidP="00EC77AA">
            <w:pPr>
              <w:keepNext/>
              <w:autoSpaceDE w:val="0"/>
              <w:autoSpaceDN w:val="0"/>
              <w:spacing w:before="0"/>
              <w:ind w:left="40" w:right="20"/>
              <w:jc w:val="center"/>
              <w:rPr>
                <w:sz w:val="16"/>
                <w:szCs w:val="16"/>
                <w:lang w:val="sk-SK"/>
              </w:rPr>
            </w:pPr>
            <w:r w:rsidRPr="00C57E24">
              <w:rPr>
                <w:b/>
                <w:bCs/>
                <w:sz w:val="16"/>
                <w:szCs w:val="16"/>
                <w:lang w:val="sk-SK"/>
              </w:rPr>
              <w:t>Objem pera</w:t>
            </w:r>
          </w:p>
          <w:p w14:paraId="3CDADFA3" w14:textId="77777777" w:rsidR="00737839" w:rsidRPr="00C57E24" w:rsidRDefault="00737839" w:rsidP="00EC77AA">
            <w:pPr>
              <w:keepNext/>
              <w:autoSpaceDE w:val="0"/>
              <w:autoSpaceDN w:val="0"/>
              <w:spacing w:before="0"/>
              <w:rPr>
                <w:sz w:val="15"/>
                <w:szCs w:val="15"/>
                <w:lang w:val="sk-SK"/>
              </w:rPr>
            </w:pPr>
          </w:p>
          <w:p w14:paraId="4CBC0D5A" w14:textId="107C837F" w:rsidR="00737839" w:rsidRPr="004A7D3E" w:rsidRDefault="00737839" w:rsidP="00EC77AA">
            <w:pPr>
              <w:keepNext/>
              <w:autoSpaceDE w:val="0"/>
              <w:autoSpaceDN w:val="0"/>
              <w:spacing w:before="0"/>
              <w:ind w:left="62" w:right="17"/>
              <w:jc w:val="center"/>
              <w:rPr>
                <w:color w:val="00B050"/>
                <w:szCs w:val="24"/>
                <w:lang w:val="sk-SK"/>
              </w:rPr>
            </w:pPr>
            <w:r w:rsidRPr="00C57E24">
              <w:rPr>
                <w:color w:val="00B050"/>
                <w:sz w:val="12"/>
                <w:szCs w:val="12"/>
                <w:bdr w:val="single" w:sz="4" w:space="0" w:color="auto"/>
                <w:lang w:val="sk-SK"/>
              </w:rPr>
              <w:t>150 </w:t>
            </w:r>
            <w:r w:rsidRPr="00C57E24">
              <w:rPr>
                <w:b/>
                <w:bCs/>
                <w:color w:val="00B050"/>
                <w:sz w:val="12"/>
                <w:szCs w:val="12"/>
                <w:bdr w:val="single" w:sz="4" w:space="0" w:color="auto"/>
                <w:lang w:val="sk-SK"/>
              </w:rPr>
              <w:t>IU/</w:t>
            </w:r>
            <w:r w:rsidRPr="00C57E24">
              <w:rPr>
                <w:color w:val="00B050"/>
                <w:sz w:val="12"/>
                <w:szCs w:val="12"/>
                <w:bdr w:val="single" w:sz="4" w:space="0" w:color="auto"/>
                <w:lang w:val="sk-SK"/>
              </w:rPr>
              <w:t>0,24 </w:t>
            </w:r>
            <w:r w:rsidRPr="00C57E24">
              <w:rPr>
                <w:b/>
                <w:bCs/>
                <w:color w:val="00B050"/>
                <w:sz w:val="12"/>
                <w:szCs w:val="12"/>
                <w:bdr w:val="single" w:sz="4" w:space="0" w:color="auto"/>
                <w:lang w:val="sk-SK"/>
              </w:rPr>
              <w:t>ml</w:t>
            </w:r>
          </w:p>
        </w:tc>
        <w:tc>
          <w:tcPr>
            <w:tcW w:w="99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5592317" w14:textId="77777777" w:rsidR="00737839" w:rsidRPr="004A7D3E" w:rsidRDefault="00737839" w:rsidP="00EC77AA">
            <w:pPr>
              <w:keepNext/>
              <w:autoSpaceDE w:val="0"/>
              <w:autoSpaceDN w:val="0"/>
              <w:spacing w:before="0"/>
              <w:ind w:left="327" w:right="307"/>
              <w:jc w:val="center"/>
              <w:rPr>
                <w:sz w:val="16"/>
                <w:szCs w:val="16"/>
                <w:lang w:val="sk-SK"/>
              </w:rPr>
            </w:pPr>
            <w:r w:rsidRPr="004A7D3E">
              <w:rPr>
                <w:b/>
                <w:bCs/>
                <w:sz w:val="16"/>
                <w:szCs w:val="16"/>
                <w:lang w:val="sk-SK"/>
              </w:rPr>
              <w:t>5</w:t>
            </w:r>
          </w:p>
          <w:p w14:paraId="27A40AB0" w14:textId="77777777" w:rsidR="00737839" w:rsidRPr="004A7D3E" w:rsidRDefault="00737839" w:rsidP="00EC77AA">
            <w:pPr>
              <w:keepNext/>
              <w:autoSpaceDE w:val="0"/>
              <w:autoSpaceDN w:val="0"/>
              <w:spacing w:before="0"/>
              <w:ind w:left="51" w:right="32"/>
              <w:jc w:val="center"/>
              <w:rPr>
                <w:sz w:val="16"/>
                <w:szCs w:val="16"/>
                <w:lang w:val="sk-SK"/>
              </w:rPr>
            </w:pPr>
            <w:r w:rsidRPr="004A7D3E">
              <w:rPr>
                <w:b/>
                <w:bCs/>
                <w:sz w:val="16"/>
                <w:szCs w:val="16"/>
                <w:lang w:val="sk-SK"/>
              </w:rPr>
              <w:t>Predpísaná</w:t>
            </w:r>
          </w:p>
          <w:p w14:paraId="5B3AD9E7" w14:textId="77777777" w:rsidR="00737839" w:rsidRPr="004A7D3E" w:rsidRDefault="00737839" w:rsidP="00EC77AA">
            <w:pPr>
              <w:keepNext/>
              <w:autoSpaceDE w:val="0"/>
              <w:autoSpaceDN w:val="0"/>
              <w:spacing w:before="0"/>
              <w:ind w:left="219" w:right="199"/>
              <w:jc w:val="center"/>
              <w:rPr>
                <w:szCs w:val="24"/>
                <w:lang w:val="sk-SK"/>
              </w:rPr>
            </w:pPr>
            <w:r w:rsidRPr="004A7D3E">
              <w:rPr>
                <w:b/>
                <w:bCs/>
                <w:sz w:val="16"/>
                <w:szCs w:val="16"/>
                <w:lang w:val="sk-SK"/>
              </w:rPr>
              <w:t>dávka</w:t>
            </w:r>
          </w:p>
        </w:tc>
        <w:tc>
          <w:tcPr>
            <w:tcW w:w="4952" w:type="dxa"/>
            <w:gridSpan w:val="3"/>
            <w:tcBorders>
              <w:top w:val="single" w:sz="8" w:space="0" w:color="231F20"/>
              <w:left w:val="single" w:sz="8" w:space="0" w:color="231F20"/>
              <w:bottom w:val="single" w:sz="8" w:space="0" w:color="231F20"/>
              <w:right w:val="single" w:sz="8" w:space="0" w:color="231F20"/>
            </w:tcBorders>
            <w:shd w:val="clear" w:color="auto" w:fill="auto"/>
          </w:tcPr>
          <w:p w14:paraId="7BC65632" w14:textId="77777777" w:rsidR="00737839" w:rsidRPr="004A7D3E" w:rsidRDefault="00737839" w:rsidP="00EC77AA">
            <w:pPr>
              <w:keepNext/>
              <w:tabs>
                <w:tab w:val="left" w:pos="1380"/>
                <w:tab w:val="left" w:pos="2920"/>
              </w:tabs>
              <w:autoSpaceDE w:val="0"/>
              <w:autoSpaceDN w:val="0"/>
              <w:spacing w:before="0"/>
              <w:ind w:left="392" w:right="-20"/>
              <w:rPr>
                <w:b/>
                <w:bCs/>
                <w:sz w:val="16"/>
                <w:szCs w:val="16"/>
                <w:lang w:val="sk-SK"/>
              </w:rPr>
            </w:pPr>
            <w:r w:rsidRPr="004A7D3E">
              <w:rPr>
                <w:b/>
                <w:bCs/>
                <w:sz w:val="16"/>
                <w:szCs w:val="16"/>
                <w:lang w:val="sk-SK"/>
              </w:rPr>
              <w:t>6</w:t>
            </w:r>
            <w:r w:rsidRPr="004A7D3E">
              <w:rPr>
                <w:b/>
                <w:bCs/>
                <w:sz w:val="16"/>
                <w:szCs w:val="16"/>
                <w:lang w:val="sk-SK"/>
              </w:rPr>
              <w:tab/>
              <w:t>7</w:t>
            </w:r>
            <w:r w:rsidRPr="004A7D3E">
              <w:rPr>
                <w:b/>
                <w:bCs/>
                <w:sz w:val="16"/>
                <w:szCs w:val="16"/>
                <w:lang w:val="sk-SK"/>
              </w:rPr>
              <w:tab/>
              <w:t>8</w:t>
            </w:r>
          </w:p>
          <w:p w14:paraId="02E5AFDB" w14:textId="77777777" w:rsidR="00737839" w:rsidRPr="004A7D3E" w:rsidRDefault="00737839" w:rsidP="00EC77AA">
            <w:pPr>
              <w:keepNext/>
              <w:tabs>
                <w:tab w:val="left" w:pos="1380"/>
                <w:tab w:val="left" w:pos="2920"/>
              </w:tabs>
              <w:autoSpaceDE w:val="0"/>
              <w:autoSpaceDN w:val="0"/>
              <w:spacing w:before="0"/>
              <w:ind w:left="392" w:right="-20"/>
              <w:rPr>
                <w:sz w:val="16"/>
                <w:szCs w:val="16"/>
                <w:lang w:val="sk-SK"/>
              </w:rPr>
            </w:pPr>
          </w:p>
          <w:p w14:paraId="4098296B" w14:textId="77777777" w:rsidR="00737839" w:rsidRPr="004A7D3E" w:rsidRDefault="00737839" w:rsidP="00EC77AA">
            <w:pPr>
              <w:keepNext/>
              <w:tabs>
                <w:tab w:val="left" w:pos="2559"/>
              </w:tabs>
              <w:autoSpaceDE w:val="0"/>
              <w:autoSpaceDN w:val="0"/>
              <w:spacing w:before="0"/>
              <w:ind w:left="1420" w:right="-23"/>
              <w:rPr>
                <w:szCs w:val="24"/>
                <w:lang w:val="sk-SK"/>
              </w:rPr>
            </w:pPr>
            <w:r w:rsidRPr="004A7D3E">
              <w:rPr>
                <w:b/>
                <w:bCs/>
                <w:sz w:val="16"/>
                <w:szCs w:val="16"/>
                <w:lang w:val="sk-SK"/>
              </w:rPr>
              <w:t>Indikačné okienko dávky</w:t>
            </w:r>
          </w:p>
        </w:tc>
      </w:tr>
      <w:tr w:rsidR="00F8442C" w:rsidRPr="004A7D3E" w14:paraId="2C1DEEE4" w14:textId="77777777" w:rsidTr="00737839">
        <w:trPr>
          <w:cantSplit/>
          <w:trHeight w:hRule="exact" w:val="794"/>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62851E93" w14:textId="77777777" w:rsidR="00F8442C" w:rsidRPr="004A7D3E" w:rsidRDefault="00F8442C" w:rsidP="00EC77AA">
            <w:pPr>
              <w:keepNext/>
              <w:autoSpaceDE w:val="0"/>
              <w:autoSpaceDN w:val="0"/>
              <w:spacing w:before="0"/>
              <w:ind w:left="729" w:right="-20"/>
              <w:rPr>
                <w:szCs w:val="24"/>
                <w:lang w:val="sk-SK"/>
              </w:rPr>
            </w:pPr>
          </w:p>
        </w:tc>
        <w:tc>
          <w:tcPr>
            <w:tcW w:w="716" w:type="dxa"/>
            <w:vMerge/>
            <w:tcBorders>
              <w:top w:val="single" w:sz="8" w:space="0" w:color="231F20"/>
              <w:left w:val="single" w:sz="8" w:space="0" w:color="231F20"/>
              <w:bottom w:val="single" w:sz="8" w:space="0" w:color="231F20"/>
              <w:right w:val="single" w:sz="8" w:space="0" w:color="231F20"/>
            </w:tcBorders>
            <w:shd w:val="clear" w:color="auto" w:fill="auto"/>
          </w:tcPr>
          <w:p w14:paraId="27F2E31E" w14:textId="77777777" w:rsidR="00F8442C" w:rsidRPr="004A7D3E" w:rsidRDefault="00F8442C" w:rsidP="00EC77AA">
            <w:pPr>
              <w:keepNext/>
              <w:autoSpaceDE w:val="0"/>
              <w:autoSpaceDN w:val="0"/>
              <w:spacing w:before="0"/>
              <w:ind w:left="729" w:right="-20"/>
              <w:rPr>
                <w:szCs w:val="24"/>
                <w:lang w:val="sk-SK"/>
              </w:rPr>
            </w:pPr>
          </w:p>
        </w:tc>
        <w:tc>
          <w:tcPr>
            <w:tcW w:w="667" w:type="dxa"/>
            <w:vMerge/>
            <w:tcBorders>
              <w:top w:val="single" w:sz="8" w:space="0" w:color="231F20"/>
              <w:left w:val="single" w:sz="8" w:space="0" w:color="231F20"/>
              <w:bottom w:val="single" w:sz="8" w:space="0" w:color="231F20"/>
              <w:right w:val="single" w:sz="8" w:space="0" w:color="231F20"/>
            </w:tcBorders>
            <w:shd w:val="clear" w:color="auto" w:fill="auto"/>
          </w:tcPr>
          <w:p w14:paraId="2BFFB716" w14:textId="77777777" w:rsidR="00F8442C" w:rsidRPr="004A7D3E" w:rsidRDefault="00F8442C" w:rsidP="00EC77AA">
            <w:pPr>
              <w:keepNext/>
              <w:autoSpaceDE w:val="0"/>
              <w:autoSpaceDN w:val="0"/>
              <w:spacing w:before="0"/>
              <w:ind w:left="729" w:right="-20"/>
              <w:rPr>
                <w:szCs w:val="24"/>
                <w:lang w:val="sk-SK"/>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0C1FA1E2" w14:textId="77777777" w:rsidR="00F8442C" w:rsidRPr="004A7D3E" w:rsidRDefault="00F8442C" w:rsidP="00EC77AA">
            <w:pPr>
              <w:keepNext/>
              <w:autoSpaceDE w:val="0"/>
              <w:autoSpaceDN w:val="0"/>
              <w:spacing w:before="0"/>
              <w:ind w:left="729" w:right="-20"/>
              <w:rPr>
                <w:szCs w:val="24"/>
                <w:lang w:val="sk-SK"/>
              </w:rPr>
            </w:pPr>
          </w:p>
        </w:tc>
        <w:tc>
          <w:tcPr>
            <w:tcW w:w="990" w:type="dxa"/>
            <w:vMerge/>
            <w:tcBorders>
              <w:top w:val="single" w:sz="8" w:space="0" w:color="231F20"/>
              <w:left w:val="single" w:sz="8" w:space="0" w:color="231F20"/>
              <w:bottom w:val="single" w:sz="8" w:space="0" w:color="231F20"/>
              <w:right w:val="single" w:sz="8" w:space="0" w:color="231F20"/>
            </w:tcBorders>
            <w:shd w:val="clear" w:color="auto" w:fill="auto"/>
          </w:tcPr>
          <w:p w14:paraId="34921B3E" w14:textId="77777777" w:rsidR="00F8442C" w:rsidRPr="004A7D3E" w:rsidRDefault="00F8442C" w:rsidP="00EC77AA">
            <w:pPr>
              <w:keepNext/>
              <w:autoSpaceDE w:val="0"/>
              <w:autoSpaceDN w:val="0"/>
              <w:spacing w:before="0"/>
              <w:ind w:left="729" w:right="-20"/>
              <w:rPr>
                <w:szCs w:val="24"/>
                <w:lang w:val="sk-SK"/>
              </w:rPr>
            </w:pPr>
          </w:p>
        </w:tc>
        <w:tc>
          <w:tcPr>
            <w:tcW w:w="1278" w:type="dxa"/>
            <w:tcBorders>
              <w:top w:val="single" w:sz="8" w:space="0" w:color="231F20"/>
              <w:left w:val="single" w:sz="8" w:space="0" w:color="231F20"/>
              <w:bottom w:val="single" w:sz="8" w:space="0" w:color="231F20"/>
              <w:right w:val="single" w:sz="8" w:space="0" w:color="231F20"/>
            </w:tcBorders>
            <w:shd w:val="clear" w:color="auto" w:fill="auto"/>
          </w:tcPr>
          <w:p w14:paraId="642BDF94" w14:textId="77777777" w:rsidR="00F8442C" w:rsidRPr="004A7D3E" w:rsidRDefault="00F8442C" w:rsidP="00EC77AA">
            <w:pPr>
              <w:keepNext/>
              <w:autoSpaceDE w:val="0"/>
              <w:autoSpaceDN w:val="0"/>
              <w:spacing w:before="0"/>
              <w:ind w:left="45" w:right="23"/>
              <w:jc w:val="left"/>
              <w:rPr>
                <w:sz w:val="16"/>
                <w:szCs w:val="16"/>
                <w:lang w:val="sk-SK"/>
              </w:rPr>
            </w:pPr>
            <w:r w:rsidRPr="004A7D3E">
              <w:rPr>
                <w:b/>
                <w:bCs/>
                <w:sz w:val="16"/>
                <w:szCs w:val="16"/>
                <w:lang w:val="sk-SK"/>
              </w:rPr>
              <w:t>Nastavené množstvo na injekčné podanie</w:t>
            </w:r>
          </w:p>
        </w:tc>
        <w:tc>
          <w:tcPr>
            <w:tcW w:w="3674" w:type="dxa"/>
            <w:gridSpan w:val="2"/>
            <w:tcBorders>
              <w:top w:val="single" w:sz="8" w:space="0" w:color="231F20"/>
              <w:left w:val="single" w:sz="8" w:space="0" w:color="231F20"/>
              <w:bottom w:val="single" w:sz="8" w:space="0" w:color="231F20"/>
              <w:right w:val="single" w:sz="8" w:space="0" w:color="231F20"/>
            </w:tcBorders>
            <w:shd w:val="clear" w:color="auto" w:fill="auto"/>
          </w:tcPr>
          <w:p w14:paraId="022D2A9A" w14:textId="261122AF" w:rsidR="00F8442C" w:rsidRPr="004A7D3E" w:rsidRDefault="00F8442C" w:rsidP="00EC77AA">
            <w:pPr>
              <w:keepNext/>
              <w:autoSpaceDE w:val="0"/>
              <w:autoSpaceDN w:val="0"/>
              <w:spacing w:before="0"/>
              <w:ind w:left="1137" w:right="283"/>
              <w:jc w:val="center"/>
              <w:rPr>
                <w:b/>
                <w:bCs/>
                <w:sz w:val="16"/>
                <w:szCs w:val="16"/>
                <w:lang w:val="sk-SK"/>
              </w:rPr>
            </w:pPr>
            <w:r w:rsidRPr="004A7D3E">
              <w:rPr>
                <w:b/>
                <w:bCs/>
                <w:sz w:val="16"/>
                <w:szCs w:val="16"/>
                <w:lang w:val="sk-SK"/>
              </w:rPr>
              <w:t>Množstvo</w:t>
            </w:r>
            <w:r w:rsidR="0053477D" w:rsidRPr="004A7D3E">
              <w:rPr>
                <w:b/>
                <w:bCs/>
                <w:sz w:val="16"/>
                <w:szCs w:val="16"/>
                <w:lang w:val="sk-SK"/>
              </w:rPr>
              <w:t>, ktoré má byť nastavené na druhú injekciu</w:t>
            </w:r>
          </w:p>
          <w:p w14:paraId="19C816C3" w14:textId="0ADA095A" w:rsidR="00F8442C" w:rsidRPr="004A7D3E" w:rsidRDefault="00CD4E6F" w:rsidP="00EC77AA">
            <w:pPr>
              <w:keepNext/>
              <w:tabs>
                <w:tab w:val="left" w:pos="1808"/>
              </w:tabs>
              <w:autoSpaceDE w:val="0"/>
              <w:autoSpaceDN w:val="0"/>
              <w:spacing w:before="0"/>
              <w:ind w:left="165" w:right="283"/>
              <w:jc w:val="left"/>
              <w:rPr>
                <w:szCs w:val="24"/>
                <w:lang w:val="sk-SK"/>
              </w:rPr>
            </w:pPr>
            <w:r w:rsidRPr="004A7D3E">
              <w:rPr>
                <w:noProof/>
                <w:lang w:val="sk-SK" w:eastAsia="sk-SK"/>
              </w:rPr>
              <w:drawing>
                <wp:inline distT="0" distB="0" distL="0" distR="0" wp14:anchorId="70C68A12" wp14:editId="0BABBAAB">
                  <wp:extent cx="523875" cy="257175"/>
                  <wp:effectExtent l="0" t="0" r="0" b="0"/>
                  <wp:docPr id="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F8442C" w:rsidRPr="001F7E58" w14:paraId="0F3E0CCD" w14:textId="77777777" w:rsidTr="00737839">
        <w:trPr>
          <w:cantSplit/>
          <w:trHeight w:hRule="exact" w:val="844"/>
        </w:trPr>
        <w:tc>
          <w:tcPr>
            <w:tcW w:w="744" w:type="dxa"/>
            <w:tcBorders>
              <w:top w:val="single" w:sz="8" w:space="0" w:color="231F20"/>
              <w:left w:val="single" w:sz="8" w:space="0" w:color="231F20"/>
              <w:bottom w:val="single" w:sz="8" w:space="0" w:color="231F20"/>
              <w:right w:val="single" w:sz="8" w:space="0" w:color="231F20"/>
            </w:tcBorders>
            <w:vAlign w:val="center"/>
          </w:tcPr>
          <w:p w14:paraId="13626637" w14:textId="77777777" w:rsidR="00F8442C" w:rsidRPr="004A7D3E" w:rsidRDefault="00F8442C" w:rsidP="00EC77AA">
            <w:pPr>
              <w:keepNext/>
              <w:autoSpaceDE w:val="0"/>
              <w:autoSpaceDN w:val="0"/>
              <w:spacing w:before="0"/>
              <w:jc w:val="center"/>
              <w:rPr>
                <w:i/>
                <w:sz w:val="18"/>
                <w:szCs w:val="18"/>
                <w:lang w:val="sk-SK"/>
              </w:rPr>
            </w:pPr>
            <w:r w:rsidRPr="004A7D3E">
              <w:rPr>
                <w:i/>
                <w:sz w:val="18"/>
                <w:szCs w:val="18"/>
                <w:lang w:val="sk-SK"/>
              </w:rPr>
              <w:t>#1</w:t>
            </w:r>
          </w:p>
        </w:tc>
        <w:tc>
          <w:tcPr>
            <w:tcW w:w="716" w:type="dxa"/>
            <w:tcBorders>
              <w:top w:val="single" w:sz="8" w:space="0" w:color="231F20"/>
              <w:left w:val="single" w:sz="8" w:space="0" w:color="231F20"/>
              <w:bottom w:val="single" w:sz="8" w:space="0" w:color="231F20"/>
              <w:right w:val="single" w:sz="8" w:space="0" w:color="231F20"/>
            </w:tcBorders>
            <w:vAlign w:val="center"/>
          </w:tcPr>
          <w:p w14:paraId="40F80719" w14:textId="77777777" w:rsidR="00F8442C" w:rsidRPr="004A7D3E" w:rsidRDefault="00F8442C" w:rsidP="00EC77AA">
            <w:pPr>
              <w:keepNext/>
              <w:autoSpaceDE w:val="0"/>
              <w:autoSpaceDN w:val="0"/>
              <w:spacing w:before="0"/>
              <w:ind w:left="-24" w:right="-3" w:firstLine="24"/>
              <w:jc w:val="center"/>
              <w:rPr>
                <w:i/>
                <w:sz w:val="18"/>
                <w:szCs w:val="18"/>
                <w:lang w:val="sk-SK"/>
              </w:rPr>
            </w:pPr>
            <w:r w:rsidRPr="004A7D3E">
              <w:rPr>
                <w:bCs/>
                <w:i/>
                <w:sz w:val="18"/>
                <w:szCs w:val="18"/>
                <w:lang w:val="sk-SK"/>
              </w:rPr>
              <w:t>10/06</w:t>
            </w:r>
          </w:p>
        </w:tc>
        <w:tc>
          <w:tcPr>
            <w:tcW w:w="667" w:type="dxa"/>
            <w:tcBorders>
              <w:top w:val="single" w:sz="8" w:space="0" w:color="231F20"/>
              <w:left w:val="single" w:sz="8" w:space="0" w:color="231F20"/>
              <w:bottom w:val="single" w:sz="8" w:space="0" w:color="231F20"/>
              <w:right w:val="single" w:sz="8" w:space="0" w:color="231F20"/>
            </w:tcBorders>
            <w:vAlign w:val="center"/>
          </w:tcPr>
          <w:p w14:paraId="06352FFD" w14:textId="77777777" w:rsidR="00F8442C" w:rsidRPr="004A7D3E" w:rsidRDefault="00F8442C"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417EB196" w14:textId="77777777" w:rsidR="00F8442C" w:rsidRPr="004A7D3E" w:rsidRDefault="00F8442C" w:rsidP="00EC77AA">
            <w:pPr>
              <w:keepNext/>
              <w:autoSpaceDE w:val="0"/>
              <w:autoSpaceDN w:val="0"/>
              <w:spacing w:before="0"/>
              <w:ind w:left="30" w:right="-20"/>
              <w:jc w:val="center"/>
              <w:rPr>
                <w:sz w:val="18"/>
                <w:szCs w:val="18"/>
                <w:lang w:val="sk-SK"/>
              </w:rPr>
            </w:pPr>
            <w:r w:rsidRPr="004A7D3E">
              <w:rPr>
                <w:sz w:val="18"/>
                <w:szCs w:val="18"/>
                <w:lang w:val="sk-SK"/>
              </w:rPr>
              <w:t>150</w:t>
            </w:r>
            <w:r w:rsidR="00E229A3" w:rsidRPr="004A7D3E">
              <w:rPr>
                <w:sz w:val="18"/>
                <w:szCs w:val="18"/>
                <w:lang w:val="sk-SK"/>
              </w:rPr>
              <w:t> </w:t>
            </w:r>
            <w:r w:rsidRPr="004A7D3E">
              <w:rPr>
                <w:sz w:val="18"/>
                <w:szCs w:val="18"/>
                <w:lang w:val="sk-SK"/>
              </w:rPr>
              <w:t>IU</w:t>
            </w:r>
          </w:p>
        </w:tc>
        <w:tc>
          <w:tcPr>
            <w:tcW w:w="990" w:type="dxa"/>
            <w:tcBorders>
              <w:top w:val="single" w:sz="8" w:space="0" w:color="231F20"/>
              <w:left w:val="single" w:sz="8" w:space="0" w:color="231F20"/>
              <w:bottom w:val="single" w:sz="8" w:space="0" w:color="231F20"/>
              <w:right w:val="single" w:sz="8" w:space="0" w:color="231F20"/>
            </w:tcBorders>
            <w:vAlign w:val="center"/>
          </w:tcPr>
          <w:p w14:paraId="346F9592" w14:textId="77777777" w:rsidR="00F8442C" w:rsidRPr="004A7D3E" w:rsidRDefault="00F8442C" w:rsidP="00EC77AA">
            <w:pPr>
              <w:keepNext/>
              <w:autoSpaceDE w:val="0"/>
              <w:autoSpaceDN w:val="0"/>
              <w:spacing w:before="0"/>
              <w:jc w:val="center"/>
              <w:rPr>
                <w:i/>
                <w:sz w:val="18"/>
                <w:szCs w:val="18"/>
                <w:lang w:val="sk-SK"/>
              </w:rPr>
            </w:pPr>
            <w:r w:rsidRPr="004A7D3E">
              <w:rPr>
                <w:i/>
                <w:sz w:val="18"/>
                <w:szCs w:val="18"/>
                <w:lang w:val="sk-SK"/>
              </w:rPr>
              <w:t>100</w:t>
            </w:r>
          </w:p>
        </w:tc>
        <w:tc>
          <w:tcPr>
            <w:tcW w:w="1278" w:type="dxa"/>
            <w:tcBorders>
              <w:top w:val="single" w:sz="8" w:space="0" w:color="231F20"/>
              <w:left w:val="single" w:sz="8" w:space="0" w:color="231F20"/>
              <w:bottom w:val="single" w:sz="8" w:space="0" w:color="231F20"/>
              <w:right w:val="single" w:sz="8" w:space="0" w:color="231F20"/>
            </w:tcBorders>
            <w:vAlign w:val="center"/>
          </w:tcPr>
          <w:p w14:paraId="37C9BFDB" w14:textId="77777777" w:rsidR="00F8442C" w:rsidRPr="004A7D3E" w:rsidRDefault="00F8442C" w:rsidP="00EC77AA">
            <w:pPr>
              <w:keepNext/>
              <w:autoSpaceDE w:val="0"/>
              <w:autoSpaceDN w:val="0"/>
              <w:spacing w:before="0"/>
              <w:jc w:val="center"/>
              <w:rPr>
                <w:i/>
                <w:sz w:val="18"/>
                <w:szCs w:val="18"/>
                <w:lang w:val="sk-SK"/>
              </w:rPr>
            </w:pPr>
            <w:r w:rsidRPr="004A7D3E">
              <w:rPr>
                <w:i/>
                <w:sz w:val="18"/>
                <w:szCs w:val="18"/>
                <w:lang w:val="sk-SK"/>
              </w:rPr>
              <w:t>100</w:t>
            </w:r>
          </w:p>
        </w:tc>
        <w:tc>
          <w:tcPr>
            <w:tcW w:w="1134" w:type="dxa"/>
            <w:tcBorders>
              <w:top w:val="single" w:sz="8" w:space="0" w:color="231F20"/>
              <w:left w:val="single" w:sz="8" w:space="0" w:color="231F20"/>
              <w:bottom w:val="single" w:sz="8" w:space="0" w:color="231F20"/>
              <w:right w:val="single" w:sz="8" w:space="0" w:color="231F20"/>
            </w:tcBorders>
          </w:tcPr>
          <w:p w14:paraId="51D208C7" w14:textId="2C563F48" w:rsidR="00F8442C" w:rsidRPr="004A7D3E" w:rsidRDefault="006B4C76" w:rsidP="00EC77AA">
            <w:pPr>
              <w:keepNext/>
              <w:autoSpaceDE w:val="0"/>
              <w:autoSpaceDN w:val="0"/>
              <w:spacing w:before="0"/>
              <w:ind w:left="191" w:right="-20"/>
              <w:rPr>
                <w:sz w:val="14"/>
                <w:szCs w:val="14"/>
                <w:lang w:val="sk-SK"/>
              </w:rPr>
            </w:pPr>
            <w:r w:rsidRPr="004A7D3E">
              <w:rPr>
                <w:noProof/>
                <w:lang w:val="sk-SK" w:eastAsia="sk-SK"/>
              </w:rPr>
              <w:drawing>
                <wp:inline distT="0" distB="0" distL="0" distR="0" wp14:anchorId="50502FFA" wp14:editId="2F4D733F">
                  <wp:extent cx="114300" cy="142875"/>
                  <wp:effectExtent l="0" t="0" r="0" b="0"/>
                  <wp:docPr id="2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00F8442C" w:rsidRPr="004A7D3E">
              <w:rPr>
                <w:sz w:val="14"/>
                <w:szCs w:val="14"/>
                <w:lang w:val="sk-SK"/>
              </w:rPr>
              <w:t>ak „0“,</w:t>
            </w:r>
          </w:p>
          <w:p w14:paraId="01A79A6E" w14:textId="754DB438" w:rsidR="00F8442C" w:rsidRPr="004A7D3E" w:rsidRDefault="00D221C4" w:rsidP="00EC77AA">
            <w:pPr>
              <w:keepNext/>
              <w:autoSpaceDE w:val="0"/>
              <w:autoSpaceDN w:val="0"/>
              <w:spacing w:before="0"/>
              <w:ind w:left="47"/>
              <w:jc w:val="left"/>
              <w:rPr>
                <w:szCs w:val="24"/>
                <w:lang w:val="sk-SK"/>
              </w:rPr>
            </w:pPr>
            <w:r w:rsidRPr="004A7D3E">
              <w:rPr>
                <w:noProof/>
                <w:lang w:val="sk-SK" w:eastAsia="sk-SK"/>
              </w:rPr>
              <mc:AlternateContent>
                <mc:Choice Requires="wps">
                  <w:drawing>
                    <wp:anchor distT="0" distB="0" distL="114300" distR="114300" simplePos="0" relativeHeight="251661312" behindDoc="0" locked="0" layoutInCell="1" allowOverlap="1" wp14:anchorId="494B012B" wp14:editId="01A36B08">
                      <wp:simplePos x="0" y="0"/>
                      <wp:positionH relativeFrom="column">
                        <wp:posOffset>617855</wp:posOffset>
                      </wp:positionH>
                      <wp:positionV relativeFrom="paragraph">
                        <wp:posOffset>339725</wp:posOffset>
                      </wp:positionV>
                      <wp:extent cx="1816735" cy="532765"/>
                      <wp:effectExtent l="8255" t="6350" r="13335" b="13335"/>
                      <wp:wrapNone/>
                      <wp:docPr id="195970300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16735" cy="532765"/>
                              </a:xfrm>
                              <a:prstGeom prst="ellipse">
                                <a:avLst/>
                              </a:prstGeom>
                              <a:noFill/>
                              <a:ln w="12700">
                                <a:solidFill>
                                  <a:srgbClr val="38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2" style="position:absolute;margin-left:48.65pt;margin-top:26.75pt;width:143.05pt;height:4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FE61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">
                      <v:path arrowok="t"/>
                    </v:oval>
                  </w:pict>
                </mc:Fallback>
              </mc:AlternateContent>
            </w:r>
            <w:r w:rsidR="00F8442C" w:rsidRPr="004A7D3E">
              <w:rPr>
                <w:sz w:val="14"/>
                <w:szCs w:val="14"/>
                <w:lang w:val="sk-SK"/>
              </w:rPr>
              <w:t>injekčné podanie je dokončené</w:t>
            </w:r>
          </w:p>
        </w:tc>
        <w:tc>
          <w:tcPr>
            <w:tcW w:w="2540" w:type="dxa"/>
            <w:tcBorders>
              <w:top w:val="single" w:sz="8" w:space="0" w:color="231F20"/>
              <w:left w:val="single" w:sz="8" w:space="0" w:color="231F20"/>
              <w:bottom w:val="single" w:sz="8" w:space="0" w:color="231F20"/>
              <w:right w:val="single" w:sz="8" w:space="0" w:color="231F20"/>
            </w:tcBorders>
          </w:tcPr>
          <w:p w14:paraId="15DC232A" w14:textId="77777777" w:rsidR="00F8442C" w:rsidRPr="004A7D3E" w:rsidRDefault="00F8442C"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393DB463" w14:textId="77777777" w:rsidR="00F8442C" w:rsidRPr="004A7D3E" w:rsidRDefault="00F8442C" w:rsidP="00EC77AA">
            <w:pPr>
              <w:keepNext/>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r w:rsidR="00F8442C" w:rsidRPr="001F7E58" w14:paraId="06C5EAD1" w14:textId="77777777" w:rsidTr="00737839">
        <w:trPr>
          <w:cantSplit/>
          <w:trHeight w:hRule="exact" w:val="840"/>
        </w:trPr>
        <w:tc>
          <w:tcPr>
            <w:tcW w:w="744" w:type="dxa"/>
            <w:tcBorders>
              <w:top w:val="single" w:sz="8" w:space="0" w:color="231F20"/>
              <w:left w:val="single" w:sz="8" w:space="0" w:color="231F20"/>
              <w:bottom w:val="single" w:sz="8" w:space="0" w:color="231F20"/>
              <w:right w:val="single" w:sz="8" w:space="0" w:color="231F20"/>
            </w:tcBorders>
            <w:vAlign w:val="center"/>
          </w:tcPr>
          <w:p w14:paraId="5A7DD390" w14:textId="77777777" w:rsidR="00F8442C" w:rsidRPr="004A7D3E" w:rsidRDefault="00F8442C" w:rsidP="00EC77AA">
            <w:pPr>
              <w:keepNext/>
              <w:autoSpaceDE w:val="0"/>
              <w:autoSpaceDN w:val="0"/>
              <w:spacing w:before="0"/>
              <w:jc w:val="center"/>
              <w:rPr>
                <w:i/>
                <w:sz w:val="18"/>
                <w:szCs w:val="18"/>
                <w:lang w:val="sk-SK"/>
              </w:rPr>
            </w:pPr>
            <w:r w:rsidRPr="004A7D3E">
              <w:rPr>
                <w:i/>
                <w:sz w:val="18"/>
                <w:szCs w:val="18"/>
                <w:lang w:val="sk-SK"/>
              </w:rPr>
              <w:t>#2</w:t>
            </w:r>
          </w:p>
        </w:tc>
        <w:tc>
          <w:tcPr>
            <w:tcW w:w="716" w:type="dxa"/>
            <w:tcBorders>
              <w:top w:val="single" w:sz="8" w:space="0" w:color="231F20"/>
              <w:left w:val="single" w:sz="8" w:space="0" w:color="231F20"/>
              <w:bottom w:val="single" w:sz="8" w:space="0" w:color="231F20"/>
              <w:right w:val="single" w:sz="8" w:space="0" w:color="231F20"/>
            </w:tcBorders>
            <w:vAlign w:val="center"/>
          </w:tcPr>
          <w:p w14:paraId="282A12E8" w14:textId="77777777" w:rsidR="00F8442C" w:rsidRPr="004A7D3E" w:rsidRDefault="00F8442C" w:rsidP="00EC77AA">
            <w:pPr>
              <w:keepNext/>
              <w:autoSpaceDE w:val="0"/>
              <w:autoSpaceDN w:val="0"/>
              <w:spacing w:before="0"/>
              <w:ind w:left="-24" w:right="-3" w:firstLine="24"/>
              <w:jc w:val="center"/>
              <w:rPr>
                <w:i/>
                <w:sz w:val="18"/>
                <w:szCs w:val="18"/>
                <w:lang w:val="sk-SK"/>
              </w:rPr>
            </w:pPr>
            <w:r w:rsidRPr="004A7D3E">
              <w:rPr>
                <w:bCs/>
                <w:i/>
                <w:sz w:val="18"/>
                <w:szCs w:val="18"/>
                <w:lang w:val="sk-SK"/>
              </w:rPr>
              <w:t>11/06/</w:t>
            </w:r>
          </w:p>
        </w:tc>
        <w:tc>
          <w:tcPr>
            <w:tcW w:w="667" w:type="dxa"/>
            <w:tcBorders>
              <w:top w:val="single" w:sz="8" w:space="0" w:color="231F20"/>
              <w:left w:val="single" w:sz="8" w:space="0" w:color="231F20"/>
              <w:bottom w:val="single" w:sz="8" w:space="0" w:color="231F20"/>
              <w:right w:val="single" w:sz="8" w:space="0" w:color="231F20"/>
            </w:tcBorders>
            <w:vAlign w:val="center"/>
          </w:tcPr>
          <w:p w14:paraId="71240EB8" w14:textId="77777777" w:rsidR="00F8442C" w:rsidRPr="004A7D3E" w:rsidRDefault="00F8442C"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0F558AC7" w14:textId="77777777" w:rsidR="00F8442C" w:rsidRPr="004A7D3E" w:rsidRDefault="00F8442C" w:rsidP="00EC77AA">
            <w:pPr>
              <w:keepNext/>
              <w:autoSpaceDE w:val="0"/>
              <w:autoSpaceDN w:val="0"/>
              <w:spacing w:before="0"/>
              <w:ind w:left="30" w:right="-20"/>
              <w:jc w:val="center"/>
              <w:rPr>
                <w:sz w:val="18"/>
                <w:szCs w:val="18"/>
                <w:lang w:val="sk-SK"/>
              </w:rPr>
            </w:pPr>
            <w:r w:rsidRPr="004A7D3E">
              <w:rPr>
                <w:sz w:val="18"/>
                <w:szCs w:val="18"/>
                <w:lang w:val="sk-SK"/>
              </w:rPr>
              <w:t>150</w:t>
            </w:r>
            <w:r w:rsidR="00E229A3" w:rsidRPr="004A7D3E">
              <w:rPr>
                <w:sz w:val="18"/>
                <w:szCs w:val="18"/>
                <w:lang w:val="sk-SK"/>
              </w:rPr>
              <w:t> </w:t>
            </w:r>
            <w:r w:rsidRPr="004A7D3E">
              <w:rPr>
                <w:sz w:val="18"/>
                <w:szCs w:val="18"/>
                <w:lang w:val="sk-SK"/>
              </w:rPr>
              <w:t>IU</w:t>
            </w:r>
          </w:p>
        </w:tc>
        <w:tc>
          <w:tcPr>
            <w:tcW w:w="990" w:type="dxa"/>
            <w:tcBorders>
              <w:top w:val="single" w:sz="8" w:space="0" w:color="231F20"/>
              <w:left w:val="single" w:sz="8" w:space="0" w:color="231F20"/>
              <w:bottom w:val="single" w:sz="8" w:space="0" w:color="231F20"/>
              <w:right w:val="single" w:sz="8" w:space="0" w:color="231F20"/>
            </w:tcBorders>
            <w:vAlign w:val="center"/>
          </w:tcPr>
          <w:p w14:paraId="5FB9B75A" w14:textId="77777777" w:rsidR="00F8442C" w:rsidRPr="004A7D3E" w:rsidRDefault="00F8442C" w:rsidP="00EC77AA">
            <w:pPr>
              <w:keepNext/>
              <w:autoSpaceDE w:val="0"/>
              <w:autoSpaceDN w:val="0"/>
              <w:spacing w:before="0"/>
              <w:jc w:val="center"/>
              <w:rPr>
                <w:i/>
                <w:sz w:val="18"/>
                <w:szCs w:val="18"/>
                <w:lang w:val="sk-SK"/>
              </w:rPr>
            </w:pPr>
            <w:r w:rsidRPr="004A7D3E">
              <w:rPr>
                <w:i/>
                <w:sz w:val="18"/>
                <w:szCs w:val="18"/>
                <w:lang w:val="sk-SK"/>
              </w:rPr>
              <w:t>100</w:t>
            </w:r>
          </w:p>
        </w:tc>
        <w:tc>
          <w:tcPr>
            <w:tcW w:w="1278" w:type="dxa"/>
            <w:tcBorders>
              <w:top w:val="single" w:sz="8" w:space="0" w:color="231F20"/>
              <w:left w:val="single" w:sz="8" w:space="0" w:color="231F20"/>
              <w:bottom w:val="single" w:sz="8" w:space="0" w:color="231F20"/>
              <w:right w:val="single" w:sz="8" w:space="0" w:color="231F20"/>
            </w:tcBorders>
            <w:vAlign w:val="center"/>
          </w:tcPr>
          <w:p w14:paraId="72BBE756" w14:textId="51A15A4F" w:rsidR="00F8442C" w:rsidRPr="004A7D3E" w:rsidRDefault="00F8442C" w:rsidP="00EC77AA">
            <w:pPr>
              <w:keepNext/>
              <w:autoSpaceDE w:val="0"/>
              <w:autoSpaceDN w:val="0"/>
              <w:spacing w:before="0"/>
              <w:jc w:val="center"/>
              <w:rPr>
                <w:i/>
                <w:sz w:val="18"/>
                <w:szCs w:val="18"/>
                <w:lang w:val="sk-SK"/>
              </w:rPr>
            </w:pPr>
            <w:r w:rsidRPr="004A7D3E">
              <w:rPr>
                <w:i/>
                <w:sz w:val="18"/>
                <w:szCs w:val="18"/>
                <w:lang w:val="sk-SK"/>
              </w:rPr>
              <w:t>100</w:t>
            </w:r>
          </w:p>
        </w:tc>
        <w:tc>
          <w:tcPr>
            <w:tcW w:w="1134" w:type="dxa"/>
            <w:tcBorders>
              <w:top w:val="single" w:sz="8" w:space="0" w:color="231F20"/>
              <w:left w:val="single" w:sz="8" w:space="0" w:color="231F20"/>
              <w:bottom w:val="single" w:sz="8" w:space="0" w:color="231F20"/>
              <w:right w:val="single" w:sz="8" w:space="0" w:color="231F20"/>
            </w:tcBorders>
          </w:tcPr>
          <w:p w14:paraId="2DA6C0CF" w14:textId="19749545" w:rsidR="00F8442C" w:rsidRPr="004A7D3E" w:rsidRDefault="00F8442C" w:rsidP="00EC77AA">
            <w:pPr>
              <w:keepNext/>
              <w:autoSpaceDE w:val="0"/>
              <w:autoSpaceDN w:val="0"/>
              <w:spacing w:before="0"/>
              <w:ind w:left="191" w:right="-20"/>
              <w:rPr>
                <w:sz w:val="14"/>
                <w:szCs w:val="14"/>
                <w:lang w:val="sk-SK"/>
              </w:rPr>
            </w:pPr>
            <w:r w:rsidRPr="004A7D3E">
              <w:rPr>
                <w:sz w:val="20"/>
                <w:lang w:val="sk-SK"/>
              </w:rPr>
              <w:sym w:font="Symbol" w:char="F084"/>
            </w:r>
            <w:r w:rsidRPr="004A7D3E">
              <w:rPr>
                <w:sz w:val="14"/>
                <w:szCs w:val="14"/>
                <w:lang w:val="sk-SK"/>
              </w:rPr>
              <w:t>ak „0“,</w:t>
            </w:r>
          </w:p>
          <w:p w14:paraId="713F94B2" w14:textId="77777777" w:rsidR="00F8442C" w:rsidRPr="004A7D3E" w:rsidRDefault="00F8442C" w:rsidP="00EC77AA">
            <w:pPr>
              <w:keepNext/>
              <w:autoSpaceDE w:val="0"/>
              <w:autoSpaceDN w:val="0"/>
              <w:spacing w:before="0"/>
              <w:ind w:left="47" w:right="127"/>
              <w:jc w:val="left"/>
              <w:rPr>
                <w:szCs w:val="24"/>
                <w:lang w:val="sk-SK"/>
              </w:rPr>
            </w:pPr>
            <w:r w:rsidRPr="004A7D3E">
              <w:rPr>
                <w:sz w:val="14"/>
                <w:szCs w:val="14"/>
                <w:lang w:val="sk-SK"/>
              </w:rPr>
              <w:t>injekčné podanie je dokončené</w:t>
            </w:r>
          </w:p>
        </w:tc>
        <w:tc>
          <w:tcPr>
            <w:tcW w:w="2540" w:type="dxa"/>
            <w:tcBorders>
              <w:top w:val="single" w:sz="8" w:space="0" w:color="231F20"/>
              <w:left w:val="single" w:sz="8" w:space="0" w:color="231F20"/>
              <w:bottom w:val="single" w:sz="8" w:space="0" w:color="231F20"/>
              <w:right w:val="single" w:sz="8" w:space="0" w:color="231F20"/>
            </w:tcBorders>
          </w:tcPr>
          <w:p w14:paraId="2F386627" w14:textId="77777777" w:rsidR="00F8442C" w:rsidRPr="004A7D3E" w:rsidRDefault="006B4C76" w:rsidP="00EC77AA">
            <w:pPr>
              <w:keepNext/>
              <w:autoSpaceDE w:val="0"/>
              <w:autoSpaceDN w:val="0"/>
              <w:spacing w:before="0"/>
              <w:ind w:left="153" w:right="205"/>
              <w:jc w:val="left"/>
              <w:rPr>
                <w:sz w:val="14"/>
                <w:szCs w:val="14"/>
                <w:lang w:val="sk-SK"/>
              </w:rPr>
            </w:pPr>
            <w:r w:rsidRPr="004A7D3E">
              <w:rPr>
                <w:noProof/>
                <w:lang w:val="sk-SK" w:eastAsia="sk-SK"/>
              </w:rPr>
              <w:drawing>
                <wp:inline distT="0" distB="0" distL="0" distR="0" wp14:anchorId="5D789AD2" wp14:editId="76D86013">
                  <wp:extent cx="114300" cy="142875"/>
                  <wp:effectExtent l="0" t="0" r="0" b="0"/>
                  <wp:docPr id="2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00F8442C" w:rsidRPr="004A7D3E">
              <w:rPr>
                <w:sz w:val="14"/>
                <w:szCs w:val="14"/>
                <w:lang w:val="sk-SK"/>
              </w:rPr>
              <w:t>ak nie „0“, vyžaduje sa druhá injekcia</w:t>
            </w:r>
          </w:p>
          <w:p w14:paraId="21B3B8D1" w14:textId="77777777" w:rsidR="00F8442C" w:rsidRPr="004A7D3E" w:rsidRDefault="00F8442C" w:rsidP="00EC77AA">
            <w:pPr>
              <w:keepNext/>
              <w:autoSpaceDE w:val="0"/>
              <w:autoSpaceDN w:val="0"/>
              <w:spacing w:before="0"/>
              <w:ind w:left="16" w:right="12"/>
              <w:jc w:val="center"/>
              <w:rPr>
                <w:szCs w:val="24"/>
                <w:lang w:val="sk-SK"/>
              </w:rPr>
            </w:pPr>
            <w:r w:rsidRPr="004A7D3E">
              <w:rPr>
                <w:sz w:val="14"/>
                <w:szCs w:val="14"/>
                <w:lang w:val="sk-SK"/>
              </w:rPr>
              <w:t xml:space="preserve">Podajte injekčne množstvo </w:t>
            </w:r>
            <w:r w:rsidRPr="004A7D3E">
              <w:rPr>
                <w:b/>
                <w:i/>
                <w:sz w:val="20"/>
                <w:lang w:val="sk-SK"/>
              </w:rPr>
              <w:t>50</w:t>
            </w:r>
            <w:r w:rsidRPr="004A7D3E">
              <w:rPr>
                <w:sz w:val="14"/>
                <w:szCs w:val="14"/>
                <w:lang w:val="sk-SK"/>
              </w:rPr>
              <w:t xml:space="preserve"> jednotiek pomocou nového pera.</w:t>
            </w:r>
          </w:p>
        </w:tc>
      </w:tr>
      <w:tr w:rsidR="00F8442C" w:rsidRPr="001F7E58" w14:paraId="0FF18DC8" w14:textId="77777777" w:rsidTr="00737839">
        <w:trPr>
          <w:cantSplit/>
          <w:trHeight w:hRule="exact" w:val="852"/>
        </w:trPr>
        <w:tc>
          <w:tcPr>
            <w:tcW w:w="744" w:type="dxa"/>
            <w:tcBorders>
              <w:top w:val="single" w:sz="8" w:space="0" w:color="231F20"/>
              <w:left w:val="single" w:sz="8" w:space="0" w:color="231F20"/>
              <w:bottom w:val="single" w:sz="8" w:space="0" w:color="231F20"/>
              <w:right w:val="single" w:sz="8" w:space="0" w:color="231F20"/>
            </w:tcBorders>
            <w:vAlign w:val="center"/>
          </w:tcPr>
          <w:p w14:paraId="71CE12F0" w14:textId="77777777" w:rsidR="00F8442C" w:rsidRPr="004A7D3E" w:rsidRDefault="00F8442C" w:rsidP="00EC77AA">
            <w:pPr>
              <w:autoSpaceDE w:val="0"/>
              <w:autoSpaceDN w:val="0"/>
              <w:spacing w:before="0"/>
              <w:jc w:val="center"/>
              <w:rPr>
                <w:i/>
                <w:sz w:val="18"/>
                <w:szCs w:val="18"/>
                <w:lang w:val="sk-SK"/>
              </w:rPr>
            </w:pPr>
            <w:r w:rsidRPr="004A7D3E">
              <w:rPr>
                <w:i/>
                <w:sz w:val="18"/>
                <w:szCs w:val="18"/>
                <w:lang w:val="sk-SK"/>
              </w:rPr>
              <w:t>#2</w:t>
            </w:r>
          </w:p>
        </w:tc>
        <w:tc>
          <w:tcPr>
            <w:tcW w:w="716" w:type="dxa"/>
            <w:tcBorders>
              <w:top w:val="single" w:sz="8" w:space="0" w:color="231F20"/>
              <w:left w:val="single" w:sz="8" w:space="0" w:color="231F20"/>
              <w:bottom w:val="single" w:sz="8" w:space="0" w:color="231F20"/>
              <w:right w:val="single" w:sz="8" w:space="0" w:color="231F20"/>
            </w:tcBorders>
            <w:vAlign w:val="center"/>
          </w:tcPr>
          <w:p w14:paraId="09B9782D" w14:textId="77777777" w:rsidR="00F8442C" w:rsidRPr="004A7D3E" w:rsidRDefault="00F8442C" w:rsidP="00EC77AA">
            <w:pPr>
              <w:autoSpaceDE w:val="0"/>
              <w:autoSpaceDN w:val="0"/>
              <w:spacing w:before="0"/>
              <w:ind w:left="-24" w:right="-3" w:firstLine="24"/>
              <w:jc w:val="center"/>
              <w:rPr>
                <w:i/>
                <w:sz w:val="18"/>
                <w:szCs w:val="18"/>
                <w:lang w:val="sk-SK"/>
              </w:rPr>
            </w:pPr>
            <w:r w:rsidRPr="004A7D3E">
              <w:rPr>
                <w:bCs/>
                <w:i/>
                <w:sz w:val="18"/>
                <w:szCs w:val="18"/>
                <w:lang w:val="sk-SK"/>
              </w:rPr>
              <w:t>11/06</w:t>
            </w:r>
          </w:p>
        </w:tc>
        <w:tc>
          <w:tcPr>
            <w:tcW w:w="667" w:type="dxa"/>
            <w:tcBorders>
              <w:top w:val="single" w:sz="8" w:space="0" w:color="231F20"/>
              <w:left w:val="single" w:sz="8" w:space="0" w:color="231F20"/>
              <w:bottom w:val="single" w:sz="8" w:space="0" w:color="231F20"/>
              <w:right w:val="single" w:sz="8" w:space="0" w:color="231F20"/>
            </w:tcBorders>
            <w:vAlign w:val="center"/>
          </w:tcPr>
          <w:p w14:paraId="2B441AE9" w14:textId="77777777" w:rsidR="00F8442C" w:rsidRPr="004A7D3E" w:rsidRDefault="00F8442C" w:rsidP="00EC77AA">
            <w:pPr>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EC917D6" w14:textId="77777777" w:rsidR="00F8442C" w:rsidRPr="004A7D3E" w:rsidRDefault="00F8442C" w:rsidP="00EC77AA">
            <w:pPr>
              <w:autoSpaceDE w:val="0"/>
              <w:autoSpaceDN w:val="0"/>
              <w:spacing w:before="0"/>
              <w:ind w:left="30" w:right="-20"/>
              <w:jc w:val="center"/>
              <w:rPr>
                <w:sz w:val="18"/>
                <w:szCs w:val="18"/>
                <w:lang w:val="sk-SK"/>
              </w:rPr>
            </w:pPr>
            <w:r w:rsidRPr="004A7D3E">
              <w:rPr>
                <w:sz w:val="18"/>
                <w:szCs w:val="18"/>
                <w:lang w:val="sk-SK"/>
              </w:rPr>
              <w:t>150</w:t>
            </w:r>
            <w:r w:rsidR="00E229A3" w:rsidRPr="004A7D3E">
              <w:rPr>
                <w:sz w:val="18"/>
                <w:szCs w:val="18"/>
                <w:lang w:val="sk-SK"/>
              </w:rPr>
              <w:t> </w:t>
            </w:r>
            <w:r w:rsidRPr="004A7D3E">
              <w:rPr>
                <w:sz w:val="18"/>
                <w:szCs w:val="18"/>
                <w:lang w:val="sk-SK"/>
              </w:rPr>
              <w:t>IU</w:t>
            </w:r>
          </w:p>
        </w:tc>
        <w:tc>
          <w:tcPr>
            <w:tcW w:w="990" w:type="dxa"/>
            <w:tcBorders>
              <w:top w:val="single" w:sz="8" w:space="0" w:color="231F20"/>
              <w:left w:val="single" w:sz="8" w:space="0" w:color="231F20"/>
              <w:bottom w:val="single" w:sz="8" w:space="0" w:color="231F20"/>
              <w:right w:val="single" w:sz="8" w:space="0" w:color="231F20"/>
            </w:tcBorders>
            <w:vAlign w:val="center"/>
          </w:tcPr>
          <w:p w14:paraId="33A4599D" w14:textId="77777777" w:rsidR="00F8442C" w:rsidRPr="004A7D3E" w:rsidRDefault="00F8442C" w:rsidP="00EC77AA">
            <w:pPr>
              <w:autoSpaceDE w:val="0"/>
              <w:autoSpaceDN w:val="0"/>
              <w:spacing w:before="0"/>
              <w:jc w:val="center"/>
              <w:rPr>
                <w:i/>
                <w:sz w:val="18"/>
                <w:szCs w:val="18"/>
                <w:lang w:val="sk-SK"/>
              </w:rPr>
            </w:pPr>
          </w:p>
          <w:p w14:paraId="430EB307" w14:textId="77777777" w:rsidR="00F8442C" w:rsidRPr="004A7D3E" w:rsidRDefault="00F8442C" w:rsidP="00EC77AA">
            <w:pPr>
              <w:autoSpaceDE w:val="0"/>
              <w:autoSpaceDN w:val="0"/>
              <w:spacing w:before="0"/>
              <w:jc w:val="center"/>
              <w:rPr>
                <w:i/>
                <w:sz w:val="18"/>
                <w:szCs w:val="18"/>
                <w:lang w:val="sk-SK"/>
              </w:rPr>
            </w:pPr>
            <w:r w:rsidRPr="004A7D3E">
              <w:rPr>
                <w:i/>
                <w:sz w:val="18"/>
                <w:szCs w:val="18"/>
                <w:lang w:val="sk-SK"/>
              </w:rPr>
              <w:t>neapliko-vateľné</w:t>
            </w:r>
          </w:p>
        </w:tc>
        <w:tc>
          <w:tcPr>
            <w:tcW w:w="1278" w:type="dxa"/>
            <w:tcBorders>
              <w:top w:val="single" w:sz="8" w:space="0" w:color="231F20"/>
              <w:left w:val="single" w:sz="8" w:space="0" w:color="231F20"/>
              <w:bottom w:val="single" w:sz="8" w:space="0" w:color="231F20"/>
              <w:right w:val="single" w:sz="8" w:space="0" w:color="231F20"/>
            </w:tcBorders>
            <w:vAlign w:val="center"/>
          </w:tcPr>
          <w:p w14:paraId="0C5401E8" w14:textId="2F247555" w:rsidR="00F8442C" w:rsidRPr="004A7D3E" w:rsidRDefault="00D221C4" w:rsidP="00EC77AA">
            <w:pPr>
              <w:autoSpaceDE w:val="0"/>
              <w:autoSpaceDN w:val="0"/>
              <w:adjustRightInd w:val="0"/>
              <w:spacing w:before="0"/>
              <w:jc w:val="center"/>
              <w:rPr>
                <w:b/>
                <w:i/>
                <w:sz w:val="18"/>
                <w:szCs w:val="18"/>
                <w:lang w:val="sk-SK"/>
              </w:rPr>
            </w:pPr>
            <w:r w:rsidRPr="004A7D3E">
              <w:rPr>
                <w:bCs/>
                <w:noProof/>
                <w:lang w:val="sk-SK" w:eastAsia="sk-SK"/>
              </w:rPr>
              <mc:AlternateContent>
                <mc:Choice Requires="wps">
                  <w:drawing>
                    <wp:anchor distT="0" distB="0" distL="114300" distR="114300" simplePos="0" relativeHeight="251660288" behindDoc="0" locked="0" layoutInCell="1" allowOverlap="1" wp14:anchorId="65EAA76B" wp14:editId="4C95EFFC">
                      <wp:simplePos x="0" y="0"/>
                      <wp:positionH relativeFrom="column">
                        <wp:posOffset>99060</wp:posOffset>
                      </wp:positionH>
                      <wp:positionV relativeFrom="paragraph">
                        <wp:posOffset>-108585</wp:posOffset>
                      </wp:positionV>
                      <wp:extent cx="586740" cy="301625"/>
                      <wp:effectExtent l="0" t="0" r="3810" b="3175"/>
                      <wp:wrapNone/>
                      <wp:docPr id="53174326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30162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7.8pt;margin-top:-8.55pt;width:46.2pt;height:2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0CC4EC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">
                      <v:path arrowok="t"/>
                    </v:oval>
                  </w:pict>
                </mc:Fallback>
              </mc:AlternateContent>
            </w:r>
            <w:r w:rsidR="00F8442C" w:rsidRPr="004A7D3E">
              <w:rPr>
                <w:bCs/>
                <w:i/>
                <w:sz w:val="18"/>
                <w:szCs w:val="18"/>
                <w:lang w:val="sk-SK"/>
              </w:rPr>
              <w:t>50</w:t>
            </w:r>
          </w:p>
        </w:tc>
        <w:tc>
          <w:tcPr>
            <w:tcW w:w="1134" w:type="dxa"/>
            <w:tcBorders>
              <w:top w:val="single" w:sz="8" w:space="0" w:color="231F20"/>
              <w:left w:val="single" w:sz="8" w:space="0" w:color="231F20"/>
              <w:bottom w:val="single" w:sz="8" w:space="0" w:color="231F20"/>
              <w:right w:val="single" w:sz="8" w:space="0" w:color="231F20"/>
            </w:tcBorders>
          </w:tcPr>
          <w:p w14:paraId="0DD9E146" w14:textId="77777777" w:rsidR="00F8442C" w:rsidRPr="004A7D3E" w:rsidRDefault="006B4C76" w:rsidP="00EC77AA">
            <w:pPr>
              <w:autoSpaceDE w:val="0"/>
              <w:autoSpaceDN w:val="0"/>
              <w:spacing w:before="0"/>
              <w:ind w:left="191" w:right="-20"/>
              <w:rPr>
                <w:sz w:val="14"/>
                <w:szCs w:val="14"/>
                <w:lang w:val="sk-SK"/>
              </w:rPr>
            </w:pPr>
            <w:r w:rsidRPr="004A7D3E">
              <w:rPr>
                <w:noProof/>
                <w:lang w:val="sk-SK" w:eastAsia="sk-SK"/>
              </w:rPr>
              <w:drawing>
                <wp:inline distT="0" distB="0" distL="0" distR="0" wp14:anchorId="7625B113" wp14:editId="1F0713C0">
                  <wp:extent cx="114300" cy="142875"/>
                  <wp:effectExtent l="0" t="0" r="0" b="0"/>
                  <wp:docPr id="26"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00F8442C" w:rsidRPr="004A7D3E">
              <w:rPr>
                <w:sz w:val="14"/>
                <w:szCs w:val="14"/>
                <w:lang w:val="sk-SK"/>
              </w:rPr>
              <w:t>ak „0“,</w:t>
            </w:r>
          </w:p>
          <w:p w14:paraId="7AA3F28C" w14:textId="77777777" w:rsidR="00F8442C" w:rsidRPr="004A7D3E" w:rsidRDefault="00F8442C" w:rsidP="00EC77AA">
            <w:pPr>
              <w:autoSpaceDE w:val="0"/>
              <w:autoSpaceDN w:val="0"/>
              <w:spacing w:before="0"/>
              <w:ind w:left="47" w:right="127"/>
              <w:jc w:val="left"/>
              <w:rPr>
                <w:szCs w:val="24"/>
                <w:lang w:val="sk-SK"/>
              </w:rPr>
            </w:pPr>
            <w:r w:rsidRPr="004A7D3E">
              <w:rPr>
                <w:sz w:val="14"/>
                <w:szCs w:val="14"/>
                <w:lang w:val="sk-SK"/>
              </w:rPr>
              <w:t>injekčné podanie je dokončené</w:t>
            </w:r>
          </w:p>
        </w:tc>
        <w:tc>
          <w:tcPr>
            <w:tcW w:w="2540" w:type="dxa"/>
            <w:tcBorders>
              <w:top w:val="single" w:sz="8" w:space="0" w:color="231F20"/>
              <w:left w:val="single" w:sz="8" w:space="0" w:color="231F20"/>
              <w:bottom w:val="single" w:sz="8" w:space="0" w:color="231F20"/>
              <w:right w:val="single" w:sz="8" w:space="0" w:color="231F20"/>
            </w:tcBorders>
          </w:tcPr>
          <w:p w14:paraId="7E9CE6EE" w14:textId="77777777" w:rsidR="00F8442C" w:rsidRPr="004A7D3E" w:rsidRDefault="00F8442C" w:rsidP="00EC77AA">
            <w:pPr>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64544540" w14:textId="77777777" w:rsidR="00F8442C" w:rsidRPr="004A7D3E" w:rsidRDefault="00F8442C" w:rsidP="00EC77AA">
            <w:pPr>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bl>
    <w:p w14:paraId="40D8E9DA" w14:textId="77777777" w:rsidR="00F8442C" w:rsidRPr="004A7D3E" w:rsidRDefault="00F8442C" w:rsidP="00EC77AA">
      <w:pPr>
        <w:pStyle w:val="Gonal-fPlainText1"/>
        <w:widowControl/>
        <w:spacing w:before="0" w:after="0" w:line="240" w:lineRule="auto"/>
        <w:rPr>
          <w:lang w:val="sk-SK"/>
        </w:rPr>
      </w:pPr>
    </w:p>
    <w:p w14:paraId="6AF35D86" w14:textId="77777777" w:rsidR="00792DC7" w:rsidRPr="004A7D3E" w:rsidRDefault="00792DC7" w:rsidP="00EC77AA">
      <w:pPr>
        <w:tabs>
          <w:tab w:val="left" w:pos="567"/>
        </w:tabs>
        <w:spacing w:before="0"/>
        <w:ind w:left="567" w:hanging="567"/>
        <w:jc w:val="left"/>
        <w:rPr>
          <w:bCs/>
          <w:sz w:val="22"/>
          <w:szCs w:val="22"/>
          <w:lang w:val="sk-SK"/>
        </w:rPr>
      </w:pPr>
    </w:p>
    <w:p w14:paraId="72CAB8DC" w14:textId="77777777" w:rsidR="0081344F" w:rsidRPr="00A25DED" w:rsidRDefault="0081344F" w:rsidP="0081344F">
      <w:pPr>
        <w:pStyle w:val="Gonal-fTitle2"/>
        <w:keepNext/>
        <w:keepLines/>
        <w:widowControl/>
        <w:pBdr>
          <w:bottom w:val="single" w:sz="4" w:space="1" w:color="auto"/>
        </w:pBdr>
        <w:spacing w:before="0" w:after="0" w:line="240" w:lineRule="auto"/>
        <w:ind w:left="567" w:hanging="567"/>
        <w:rPr>
          <w:color w:val="auto"/>
          <w:lang w:val="sk-SK"/>
        </w:rPr>
      </w:pPr>
      <w:r w:rsidRPr="00A25DED">
        <w:rPr>
          <w:color w:val="auto"/>
          <w:lang w:val="sk-SK"/>
        </w:rPr>
        <w:t>Oboznámte sa s naplneným perom GONAL-f</w:t>
      </w:r>
    </w:p>
    <w:p w14:paraId="7974E4AE" w14:textId="42B5EED4" w:rsidR="009E03CF" w:rsidRDefault="009E03CF" w:rsidP="009E03CF">
      <w:pPr>
        <w:keepNext/>
        <w:spacing w:before="0"/>
        <w:jc w:val="left"/>
        <w:rPr>
          <w:sz w:val="22"/>
          <w:szCs w:val="22"/>
          <w:lang w:val="sk-SK"/>
        </w:rPr>
      </w:pPr>
      <w:bookmarkStart w:id="4966" w:name="_Hlk148455762"/>
    </w:p>
    <w:p w14:paraId="21288719" w14:textId="5B7A05ED" w:rsidR="006B3A36" w:rsidRPr="0081344F" w:rsidRDefault="00792898" w:rsidP="006B3A36">
      <w:pPr>
        <w:rPr>
          <w:sz w:val="22"/>
          <w:szCs w:val="22"/>
          <w:lang w:val="sk-SK"/>
        </w:rPr>
      </w:pPr>
      <w:r w:rsidRPr="0081344F">
        <w:rPr>
          <w:noProof/>
          <w:sz w:val="22"/>
          <w:szCs w:val="22"/>
          <w:lang w:val="sk-SK"/>
        </w:rPr>
        <mc:AlternateContent>
          <mc:Choice Requires="wps">
            <w:drawing>
              <wp:anchor distT="45720" distB="45720" distL="114300" distR="114300" simplePos="0" relativeHeight="251937792" behindDoc="0" locked="0" layoutInCell="1" allowOverlap="1" wp14:anchorId="3414A59B" wp14:editId="11F3E2B5">
                <wp:simplePos x="0" y="0"/>
                <wp:positionH relativeFrom="margin">
                  <wp:posOffset>3634105</wp:posOffset>
                </wp:positionH>
                <wp:positionV relativeFrom="paragraph">
                  <wp:posOffset>514985</wp:posOffset>
                </wp:positionV>
                <wp:extent cx="1057275" cy="284480"/>
                <wp:effectExtent l="0" t="0" r="9525" b="1270"/>
                <wp:wrapNone/>
                <wp:docPr id="1599815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84480"/>
                        </a:xfrm>
                        <a:prstGeom prst="rect">
                          <a:avLst/>
                        </a:prstGeom>
                        <a:solidFill>
                          <a:srgbClr val="FFFFFF"/>
                        </a:solidFill>
                        <a:ln w="9525">
                          <a:noFill/>
                          <a:miter lim="800000"/>
                          <a:headEnd/>
                          <a:tailEnd/>
                        </a:ln>
                      </wps:spPr>
                      <wps:txbx>
                        <w:txbxContent>
                          <w:p w14:paraId="19FCFF80" w14:textId="77777777" w:rsidR="006B3A36" w:rsidRPr="00627633" w:rsidRDefault="006B3A36" w:rsidP="006B3A36">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Odlepovací uzáver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type id="_x0000_t202" coordsize="21600,21600" o:spt="202" path="m,l,21600r21600,l21600,xe" w14:anchorId="3414A59B">
                <v:stroke joinstyle="miter"/>
                <v:path gradientshapeok="t" o:connecttype="rect"/>
              </v:shapetype>
              <v:shape id="Text Box 3" style="position:absolute;left:0;text-align:left;margin-left:286.15pt;margin-top:40.55pt;width:83.25pt;height:22.4pt;z-index:251937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">
                <v:textbox>
                  <w:txbxContent>
                    <w:p w:rsidRPr="00627633" w:rsidR="006B3A36" w:rsidP="006B3A36" w:rsidRDefault="006B3A36" w14:paraId="19FCFF80"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Odlepovací uzáver</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47008" behindDoc="0" locked="0" layoutInCell="1" allowOverlap="1" wp14:anchorId="131973DC" wp14:editId="527E788A">
                <wp:simplePos x="0" y="0"/>
                <wp:positionH relativeFrom="margin">
                  <wp:posOffset>-92710</wp:posOffset>
                </wp:positionH>
                <wp:positionV relativeFrom="paragraph">
                  <wp:posOffset>2620917</wp:posOffset>
                </wp:positionV>
                <wp:extent cx="5855970" cy="504825"/>
                <wp:effectExtent l="0" t="0" r="0" b="9525"/>
                <wp:wrapNone/>
                <wp:docPr id="132295071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5970" cy="504825"/>
                        </a:xfrm>
                        <a:prstGeom prst="rect">
                          <a:avLst/>
                        </a:prstGeom>
                        <a:solidFill>
                          <a:srgbClr val="FFFFFF"/>
                        </a:solidFill>
                        <a:ln w="9525">
                          <a:noFill/>
                          <a:miter lim="800000"/>
                          <a:headEnd/>
                          <a:tailEnd/>
                        </a:ln>
                      </wps:spPr>
                      <wps:txbx>
                        <w:txbxContent>
                          <w:p w14:paraId="134EB18B" w14:textId="77777777" w:rsidR="006B3A36" w:rsidRPr="004A0C5C" w:rsidRDefault="006B3A36" w:rsidP="006B3A36">
                            <w:pPr>
                              <w:spacing w:before="0"/>
                              <w:jc w:val="left"/>
                              <w:rPr>
                                <w:sz w:val="18"/>
                                <w:szCs w:val="18"/>
                                <w:lang w:val="sk-SK"/>
                              </w:rPr>
                            </w:pPr>
                            <w:r w:rsidRPr="004A0C5C">
                              <w:rPr>
                                <w:sz w:val="18"/>
                                <w:szCs w:val="18"/>
                                <w:lang w:val="sk-SK"/>
                              </w:rPr>
                              <w:t>*Len na ilustračné účely</w:t>
                            </w:r>
                            <w:r>
                              <w:rPr>
                                <w:sz w:val="18"/>
                                <w:szCs w:val="18"/>
                                <w:lang w:val="sk-SK"/>
                              </w:rPr>
                              <w:t>. Dodané ihly môžu vyzerať trochu inak.</w:t>
                            </w:r>
                          </w:p>
                          <w:p w14:paraId="4CFDE23C" w14:textId="77777777" w:rsidR="006B3A36" w:rsidRPr="004A0C5C" w:rsidRDefault="006B3A36" w:rsidP="006B3A36">
                            <w:pPr>
                              <w:spacing w:before="0"/>
                              <w:jc w:val="left"/>
                              <w:rPr>
                                <w:sz w:val="18"/>
                                <w:szCs w:val="18"/>
                                <w:lang w:val="sk-SK"/>
                              </w:rPr>
                            </w:pPr>
                            <w:r w:rsidRPr="004A0C5C">
                              <w:rPr>
                                <w:sz w:val="18"/>
                                <w:szCs w:val="18"/>
                                <w:lang w:val="sk-SK"/>
                              </w:rPr>
                              <w:t>**Čísla v </w:t>
                            </w:r>
                            <w:r w:rsidRPr="004A0C5C">
                              <w:rPr>
                                <w:b/>
                                <w:bCs/>
                                <w:sz w:val="18"/>
                                <w:szCs w:val="18"/>
                                <w:lang w:val="sk-SK"/>
                              </w:rPr>
                              <w:t>indikačnom okienku dávky</w:t>
                            </w:r>
                            <w:r w:rsidRPr="004A0C5C">
                              <w:rPr>
                                <w:sz w:val="18"/>
                                <w:szCs w:val="18"/>
                                <w:lang w:val="sk-SK"/>
                              </w:rPr>
                              <w:t xml:space="preserve"> a zásobníku s náplňou predstavujú medzinárodné jednotky (International Units, IU) lieku</w:t>
                            </w:r>
                            <w:r>
                              <w:rPr>
                                <w:sz w:val="18"/>
                                <w:szCs w:val="18"/>
                                <w:lang w:val="sk-SK"/>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2" style="position:absolute;left:0;text-align:left;margin-left:-7.3pt;margin-top:206.35pt;width:461.1pt;height:39.75pt;z-index:251947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" w14:anchorId="131973DC">
                <v:textbox>
                  <w:txbxContent>
                    <w:p w:rsidRPr="004A0C5C" w:rsidR="006B3A36" w:rsidP="006B3A36" w:rsidRDefault="006B3A36" w14:paraId="134EB18B" w14:textId="77777777">
                      <w:pPr>
                        <w:spacing w:before="0"/>
                        <w:jc w:val="left"/>
                        <w:rPr>
                          <w:sz w:val="18"/>
                          <w:szCs w:val="18"/>
                          <w:lang w:val="sk-SK"/>
                        </w:rPr>
                      </w:pPr>
                      <w:r w:rsidRPr="004A0C5C">
                        <w:rPr>
                          <w:sz w:val="18"/>
                          <w:szCs w:val="18"/>
                          <w:lang w:val="sk-SK"/>
                        </w:rPr>
                        <w:t>*Len na ilustračné účely</w:t>
                      </w:r>
                      <w:r>
                        <w:rPr>
                          <w:sz w:val="18"/>
                          <w:szCs w:val="18"/>
                          <w:lang w:val="sk-SK"/>
                        </w:rPr>
                        <w:t>. Dodané ihly môžu vyzerať trochu inak.</w:t>
                      </w:r>
                    </w:p>
                    <w:p w:rsidRPr="004A0C5C" w:rsidR="006B3A36" w:rsidP="006B3A36" w:rsidRDefault="006B3A36" w14:paraId="4CFDE23C" w14:textId="77777777">
                      <w:pPr>
                        <w:spacing w:before="0"/>
                        <w:jc w:val="left"/>
                        <w:rPr>
                          <w:sz w:val="18"/>
                          <w:szCs w:val="18"/>
                          <w:lang w:val="sk-SK"/>
                        </w:rPr>
                      </w:pPr>
                      <w:r w:rsidRPr="004A0C5C">
                        <w:rPr>
                          <w:sz w:val="18"/>
                          <w:szCs w:val="18"/>
                          <w:lang w:val="sk-SK"/>
                        </w:rPr>
                        <w:t>**Čísla v </w:t>
                      </w:r>
                      <w:r w:rsidRPr="004A0C5C">
                        <w:rPr>
                          <w:b/>
                          <w:bCs/>
                          <w:sz w:val="18"/>
                          <w:szCs w:val="18"/>
                          <w:lang w:val="sk-SK"/>
                        </w:rPr>
                        <w:t>indikačnom okienku dávky</w:t>
                      </w:r>
                      <w:r w:rsidRPr="004A0C5C">
                        <w:rPr>
                          <w:sz w:val="18"/>
                          <w:szCs w:val="18"/>
                          <w:lang w:val="sk-SK"/>
                        </w:rPr>
                        <w:t xml:space="preserve"> a zásobníku s náplňou predstavujú medzinárodné jednotky (International Units, IU) lieku</w:t>
                      </w:r>
                      <w:r>
                        <w:rPr>
                          <w:sz w:val="18"/>
                          <w:szCs w:val="18"/>
                          <w:lang w:val="sk-SK"/>
                        </w:rPr>
                        <w:t>.</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42912" behindDoc="0" locked="0" layoutInCell="1" allowOverlap="1" wp14:anchorId="58E33A1F" wp14:editId="203997FF">
                <wp:simplePos x="0" y="0"/>
                <wp:positionH relativeFrom="margin">
                  <wp:posOffset>2396794</wp:posOffset>
                </wp:positionH>
                <wp:positionV relativeFrom="paragraph">
                  <wp:posOffset>1280160</wp:posOffset>
                </wp:positionV>
                <wp:extent cx="677545" cy="332740"/>
                <wp:effectExtent l="0" t="0" r="8255" b="0"/>
                <wp:wrapNone/>
                <wp:docPr id="11181084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332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DCEF3D" w14:textId="77777777" w:rsidR="006B3A36" w:rsidRPr="00627633" w:rsidRDefault="006B3A36" w:rsidP="006B3A36">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Plunžérový piest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7" style="position:absolute;left:0;text-align:left;margin-left:188.7pt;margin-top:100.8pt;width:53.35pt;height:26.2pt;z-index:251942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" w14:anchorId="58E33A1F">
                <v:textbox inset="0,0,0,0">
                  <w:txbxContent>
                    <w:p w:rsidRPr="00627633" w:rsidR="006B3A36" w:rsidP="006B3A36" w:rsidRDefault="006B3A36" w14:paraId="42DCEF3D" w14:textId="77777777">
                      <w:pPr>
                        <w:spacing w:before="0"/>
                        <w:jc w:val="center"/>
                        <w:rPr>
                          <w:rFonts w:asciiTheme="minorHAnsi" w:hAnsiTheme="minorHAnsi" w:cstheme="minorHAnsi"/>
                          <w:sz w:val="18"/>
                          <w:szCs w:val="18"/>
                          <w:lang w:val="sk-SK"/>
                        </w:rPr>
                      </w:pPr>
                      <w:proofErr w:type="spellStart"/>
                      <w:r w:rsidRPr="00627633">
                        <w:rPr>
                          <w:rFonts w:asciiTheme="minorHAnsi" w:hAnsiTheme="minorHAnsi" w:cstheme="minorHAnsi"/>
                          <w:sz w:val="18"/>
                          <w:szCs w:val="18"/>
                          <w:lang w:val="sk-SK"/>
                        </w:rPr>
                        <w:t>Plunžérový</w:t>
                      </w:r>
                      <w:proofErr w:type="spellEnd"/>
                      <w:r w:rsidRPr="00627633">
                        <w:rPr>
                          <w:rFonts w:asciiTheme="minorHAnsi" w:hAnsiTheme="minorHAnsi" w:cstheme="minorHAnsi"/>
                          <w:sz w:val="18"/>
                          <w:szCs w:val="18"/>
                          <w:lang w:val="sk-SK"/>
                        </w:rPr>
                        <w:t xml:space="preserve"> piest</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41888" behindDoc="0" locked="0" layoutInCell="1" allowOverlap="1" wp14:anchorId="5C88D838" wp14:editId="08DBBA3C">
                <wp:simplePos x="0" y="0"/>
                <wp:positionH relativeFrom="margin">
                  <wp:posOffset>4657532</wp:posOffset>
                </wp:positionH>
                <wp:positionV relativeFrom="paragraph">
                  <wp:posOffset>1032979</wp:posOffset>
                </wp:positionV>
                <wp:extent cx="1087120" cy="310101"/>
                <wp:effectExtent l="0" t="0" r="0" b="0"/>
                <wp:wrapNone/>
                <wp:docPr id="208291506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310101"/>
                        </a:xfrm>
                        <a:prstGeom prst="rect">
                          <a:avLst/>
                        </a:prstGeom>
                        <a:solidFill>
                          <a:srgbClr val="FFFFFF"/>
                        </a:solidFill>
                        <a:ln w="9525">
                          <a:noFill/>
                          <a:miter lim="800000"/>
                          <a:headEnd/>
                          <a:tailEnd/>
                        </a:ln>
                      </wps:spPr>
                      <wps:txbx>
                        <w:txbxContent>
                          <w:p w14:paraId="30D2D007" w14:textId="77777777" w:rsidR="006B3A36" w:rsidRPr="00627633" w:rsidRDefault="006B3A36" w:rsidP="006B3A36">
                            <w:pPr>
                              <w:rPr>
                                <w:rFonts w:asciiTheme="minorHAnsi" w:hAnsiTheme="minorHAnsi" w:cstheme="minorHAnsi"/>
                                <w:sz w:val="18"/>
                                <w:szCs w:val="18"/>
                                <w:lang w:val="sk-SK"/>
                              </w:rPr>
                            </w:pPr>
                            <w:r w:rsidRPr="00627633">
                              <w:rPr>
                                <w:rFonts w:asciiTheme="minorHAnsi" w:hAnsiTheme="minorHAnsi" w:cstheme="minorHAnsi"/>
                                <w:sz w:val="18"/>
                                <w:szCs w:val="18"/>
                                <w:lang w:val="sk-SK"/>
                              </w:rPr>
                              <w:t>Nastavovač dávky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 style="position:absolute;left:0;text-align:left;margin-left:366.75pt;margin-top:81.35pt;width:85.6pt;height:24.4pt;z-index:251941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" w14:anchorId="5C88D838">
                <v:textbox>
                  <w:txbxContent>
                    <w:p w:rsidRPr="00627633" w:rsidR="006B3A36" w:rsidP="006B3A36" w:rsidRDefault="006B3A36" w14:paraId="30D2D007" w14:textId="77777777">
                      <w:pPr>
                        <w:rPr>
                          <w:rFonts w:asciiTheme="minorHAnsi" w:hAnsiTheme="minorHAnsi" w:cstheme="minorHAnsi"/>
                          <w:sz w:val="18"/>
                          <w:szCs w:val="18"/>
                          <w:lang w:val="sk-SK"/>
                        </w:rPr>
                      </w:pPr>
                      <w:r w:rsidRPr="00627633">
                        <w:rPr>
                          <w:rFonts w:asciiTheme="minorHAnsi" w:hAnsiTheme="minorHAnsi" w:cstheme="minorHAnsi"/>
                          <w:sz w:val="18"/>
                          <w:szCs w:val="18"/>
                          <w:lang w:val="sk-SK"/>
                        </w:rPr>
                        <w:t>Nastavovač dávky</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38816" behindDoc="0" locked="0" layoutInCell="1" allowOverlap="1" wp14:anchorId="708433C3" wp14:editId="1AC2A0E0">
                <wp:simplePos x="0" y="0"/>
                <wp:positionH relativeFrom="margin">
                  <wp:posOffset>2528239</wp:posOffset>
                </wp:positionH>
                <wp:positionV relativeFrom="paragraph">
                  <wp:posOffset>165100</wp:posOffset>
                </wp:positionV>
                <wp:extent cx="965200" cy="241935"/>
                <wp:effectExtent l="0" t="0" r="6350" b="5715"/>
                <wp:wrapNone/>
                <wp:docPr id="6235273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41935"/>
                        </a:xfrm>
                        <a:prstGeom prst="rect">
                          <a:avLst/>
                        </a:prstGeom>
                        <a:solidFill>
                          <a:srgbClr val="FFFFFF"/>
                        </a:solidFill>
                        <a:ln w="9525">
                          <a:noFill/>
                          <a:miter lim="800000"/>
                          <a:headEnd/>
                          <a:tailEnd/>
                        </a:ln>
                      </wps:spPr>
                      <wps:txbx>
                        <w:txbxContent>
                          <w:p w14:paraId="2283605B" w14:textId="77777777" w:rsidR="006B3A36" w:rsidRPr="00627633" w:rsidRDefault="006B3A36" w:rsidP="006B3A36">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Snímateľná ihla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 style="position:absolute;left:0;text-align:left;margin-left:199.05pt;margin-top:13pt;width:76pt;height:19.05pt;z-index:251938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" w14:anchorId="708433C3">
                <v:textbox>
                  <w:txbxContent>
                    <w:p w:rsidRPr="00627633" w:rsidR="006B3A36" w:rsidP="006B3A36" w:rsidRDefault="006B3A36" w14:paraId="2283605B"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Snímateľná ihla</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45984" behindDoc="0" locked="0" layoutInCell="1" allowOverlap="1" wp14:anchorId="37A26D8B" wp14:editId="6D5141DD">
                <wp:simplePos x="0" y="0"/>
                <wp:positionH relativeFrom="margin">
                  <wp:posOffset>-36830</wp:posOffset>
                </wp:positionH>
                <wp:positionV relativeFrom="paragraph">
                  <wp:posOffset>1490980</wp:posOffset>
                </wp:positionV>
                <wp:extent cx="1397000" cy="335280"/>
                <wp:effectExtent l="0" t="0" r="0" b="7620"/>
                <wp:wrapNone/>
                <wp:docPr id="162978216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335280"/>
                        </a:xfrm>
                        <a:prstGeom prst="rect">
                          <a:avLst/>
                        </a:prstGeom>
                        <a:solidFill>
                          <a:srgbClr val="FFFFFF"/>
                        </a:solidFill>
                        <a:ln w="9525">
                          <a:noFill/>
                          <a:miter lim="800000"/>
                          <a:headEnd/>
                          <a:tailEnd/>
                        </a:ln>
                      </wps:spPr>
                      <wps:txbx>
                        <w:txbxContent>
                          <w:p w14:paraId="2514454C" w14:textId="77777777" w:rsidR="006B3A36" w:rsidRPr="00627633" w:rsidRDefault="006B3A36" w:rsidP="006B3A36">
                            <w:pPr>
                              <w:jc w:val="left"/>
                              <w:rPr>
                                <w:rFonts w:asciiTheme="minorHAnsi" w:hAnsiTheme="minorHAnsi" w:cstheme="minorHAnsi"/>
                                <w:sz w:val="22"/>
                                <w:szCs w:val="18"/>
                                <w:lang w:val="sk-SK"/>
                              </w:rPr>
                            </w:pPr>
                            <w:r w:rsidRPr="00627633">
                              <w:rPr>
                                <w:rFonts w:asciiTheme="minorHAnsi" w:hAnsiTheme="minorHAnsi" w:cstheme="minorHAnsi"/>
                                <w:sz w:val="22"/>
                                <w:szCs w:val="18"/>
                                <w:lang w:val="sk-SK"/>
                              </w:rPr>
                              <w:t>Vaše naplnené pero: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9" style="position:absolute;left:0;text-align:left;margin-left:-2.9pt;margin-top:117.4pt;width:110pt;height:26.4pt;z-index:251945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" w14:anchorId="37A26D8B">
                <v:textbox>
                  <w:txbxContent>
                    <w:p w:rsidRPr="00627633" w:rsidR="006B3A36" w:rsidP="006B3A36" w:rsidRDefault="006B3A36" w14:paraId="2514454C" w14:textId="77777777">
                      <w:pPr>
                        <w:jc w:val="left"/>
                        <w:rPr>
                          <w:rFonts w:asciiTheme="minorHAnsi" w:hAnsiTheme="minorHAnsi" w:cstheme="minorHAnsi"/>
                          <w:sz w:val="22"/>
                          <w:szCs w:val="18"/>
                          <w:lang w:val="sk-SK"/>
                        </w:rPr>
                      </w:pPr>
                      <w:r w:rsidRPr="00627633">
                        <w:rPr>
                          <w:rFonts w:asciiTheme="minorHAnsi" w:hAnsiTheme="minorHAnsi" w:cstheme="minorHAnsi"/>
                          <w:sz w:val="22"/>
                          <w:szCs w:val="18"/>
                          <w:lang w:val="sk-SK"/>
                        </w:rPr>
                        <w:t>Vaše naplnené pero:</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35744" behindDoc="0" locked="0" layoutInCell="1" allowOverlap="1" wp14:anchorId="6158A95A" wp14:editId="2165DB75">
                <wp:simplePos x="0" y="0"/>
                <wp:positionH relativeFrom="margin">
                  <wp:posOffset>698500</wp:posOffset>
                </wp:positionH>
                <wp:positionV relativeFrom="paragraph">
                  <wp:posOffset>617855</wp:posOffset>
                </wp:positionV>
                <wp:extent cx="1016726" cy="335824"/>
                <wp:effectExtent l="0" t="0" r="0" b="7620"/>
                <wp:wrapNone/>
                <wp:docPr id="207655038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726" cy="335824"/>
                        </a:xfrm>
                        <a:prstGeom prst="rect">
                          <a:avLst/>
                        </a:prstGeom>
                        <a:solidFill>
                          <a:srgbClr val="FFFFFF"/>
                        </a:solidFill>
                        <a:ln w="9525">
                          <a:noFill/>
                          <a:miter lim="800000"/>
                          <a:headEnd/>
                          <a:tailEnd/>
                        </a:ln>
                      </wps:spPr>
                      <wps:txbx>
                        <w:txbxContent>
                          <w:p w14:paraId="15B33DF8" w14:textId="77777777" w:rsidR="006B3A36" w:rsidRPr="00627633" w:rsidRDefault="006B3A36" w:rsidP="006B3A36">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Vonkajší kryt ihly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3" style="position:absolute;left:0;text-align:left;margin-left:55pt;margin-top:48.65pt;width:80.05pt;height:26.45pt;z-index:251935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" w14:anchorId="6158A95A">
                <v:textbox>
                  <w:txbxContent>
                    <w:p w:rsidRPr="00627633" w:rsidR="006B3A36" w:rsidP="006B3A36" w:rsidRDefault="006B3A36" w14:paraId="15B33DF8"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Vonkajší kryt ihly</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36768" behindDoc="0" locked="0" layoutInCell="1" allowOverlap="1" wp14:anchorId="5BA0D159" wp14:editId="438C25DD">
                <wp:simplePos x="0" y="0"/>
                <wp:positionH relativeFrom="margin">
                  <wp:posOffset>1650365</wp:posOffset>
                </wp:positionH>
                <wp:positionV relativeFrom="paragraph">
                  <wp:posOffset>686435</wp:posOffset>
                </wp:positionV>
                <wp:extent cx="1072243" cy="278130"/>
                <wp:effectExtent l="0" t="0" r="0" b="7620"/>
                <wp:wrapNone/>
                <wp:docPr id="98014467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243" cy="278130"/>
                        </a:xfrm>
                        <a:prstGeom prst="rect">
                          <a:avLst/>
                        </a:prstGeom>
                        <a:solidFill>
                          <a:srgbClr val="FFFFFF"/>
                        </a:solidFill>
                        <a:ln w="9525">
                          <a:noFill/>
                          <a:miter lim="800000"/>
                          <a:headEnd/>
                          <a:tailEnd/>
                        </a:ln>
                      </wps:spPr>
                      <wps:txbx>
                        <w:txbxContent>
                          <w:p w14:paraId="185CFFE7" w14:textId="77777777" w:rsidR="006B3A36" w:rsidRPr="00627633" w:rsidRDefault="006B3A36" w:rsidP="006B3A36">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Vnútorný kryt ihly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 style="position:absolute;left:0;text-align:left;margin-left:129.95pt;margin-top:54.05pt;width:84.45pt;height:21.9pt;z-index:251936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" w14:anchorId="5BA0D159">
                <v:textbox>
                  <w:txbxContent>
                    <w:p w:rsidRPr="00627633" w:rsidR="006B3A36" w:rsidP="006B3A36" w:rsidRDefault="006B3A36" w14:paraId="185CFFE7"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Vnútorný kryt ihly</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43936" behindDoc="0" locked="0" layoutInCell="1" allowOverlap="1" wp14:anchorId="729563A7" wp14:editId="681CEBBC">
                <wp:simplePos x="0" y="0"/>
                <wp:positionH relativeFrom="margin">
                  <wp:posOffset>2270760</wp:posOffset>
                </wp:positionH>
                <wp:positionV relativeFrom="paragraph">
                  <wp:posOffset>2251075</wp:posOffset>
                </wp:positionV>
                <wp:extent cx="1302385" cy="302895"/>
                <wp:effectExtent l="0" t="0" r="0" b="1905"/>
                <wp:wrapNone/>
                <wp:docPr id="28057128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2385" cy="302895"/>
                        </a:xfrm>
                        <a:prstGeom prst="rect">
                          <a:avLst/>
                        </a:prstGeom>
                        <a:solidFill>
                          <a:srgbClr val="FFFFFF"/>
                        </a:solidFill>
                        <a:ln w="9525">
                          <a:noFill/>
                          <a:miter lim="800000"/>
                          <a:headEnd/>
                          <a:tailEnd/>
                        </a:ln>
                      </wps:spPr>
                      <wps:txbx>
                        <w:txbxContent>
                          <w:p w14:paraId="42D20C39" w14:textId="77777777" w:rsidR="006B3A36" w:rsidRPr="00627633" w:rsidRDefault="006B3A36" w:rsidP="006B3A36">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Zásobník s náplňou**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0" style="position:absolute;left:0;text-align:left;margin-left:178.8pt;margin-top:177.25pt;width:102.55pt;height:23.85pt;z-index:251943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" w14:anchorId="729563A7">
                <v:textbox>
                  <w:txbxContent>
                    <w:p w:rsidRPr="00627633" w:rsidR="006B3A36" w:rsidP="006B3A36" w:rsidRDefault="006B3A36" w14:paraId="42D20C39"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Zásobník s náplňou**</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44960" behindDoc="0" locked="0" layoutInCell="1" allowOverlap="1" wp14:anchorId="388C850E" wp14:editId="01D94A4C">
                <wp:simplePos x="0" y="0"/>
                <wp:positionH relativeFrom="margin">
                  <wp:posOffset>1158875</wp:posOffset>
                </wp:positionH>
                <wp:positionV relativeFrom="paragraph">
                  <wp:posOffset>2343150</wp:posOffset>
                </wp:positionV>
                <wp:extent cx="829945" cy="214630"/>
                <wp:effectExtent l="0" t="0" r="1905" b="4445"/>
                <wp:wrapNone/>
                <wp:docPr id="122255934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214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BAF3E" w14:textId="77777777" w:rsidR="006B3A36" w:rsidRPr="00627633" w:rsidRDefault="006B3A36" w:rsidP="006B3A36">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Viečko pera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1" style="position:absolute;left:0;text-align:left;margin-left:91.25pt;margin-top:184.5pt;width:65.35pt;height:16.9pt;z-index:251944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" w14:anchorId="388C850E">
                <v:textbox inset="0,0,0,0">
                  <w:txbxContent>
                    <w:p w:rsidRPr="00627633" w:rsidR="006B3A36" w:rsidP="006B3A36" w:rsidRDefault="006B3A36" w14:paraId="0F2BAF3E"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Viečko pera</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39840" behindDoc="0" locked="0" layoutInCell="1" allowOverlap="1" wp14:anchorId="080401C8" wp14:editId="1CC503AB">
                <wp:simplePos x="0" y="0"/>
                <wp:positionH relativeFrom="margin">
                  <wp:posOffset>1506855</wp:posOffset>
                </wp:positionH>
                <wp:positionV relativeFrom="paragraph">
                  <wp:posOffset>1310640</wp:posOffset>
                </wp:positionV>
                <wp:extent cx="922655" cy="332740"/>
                <wp:effectExtent l="1905" t="0" r="0" b="4445"/>
                <wp:wrapNone/>
                <wp:docPr id="52254257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332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EE8A68" w14:textId="77777777" w:rsidR="006B3A36" w:rsidRPr="00627633" w:rsidRDefault="006B3A36" w:rsidP="006B3A36">
                            <w:pPr>
                              <w:spacing w:before="0"/>
                              <w:jc w:val="left"/>
                              <w:rPr>
                                <w:rFonts w:asciiTheme="minorHAnsi" w:hAnsiTheme="minorHAnsi" w:cstheme="minorHAnsi"/>
                                <w:sz w:val="18"/>
                                <w:szCs w:val="18"/>
                                <w:lang w:val="sk-SK"/>
                              </w:rPr>
                            </w:pPr>
                            <w:r w:rsidRPr="00627633">
                              <w:rPr>
                                <w:rFonts w:asciiTheme="minorHAnsi" w:hAnsiTheme="minorHAnsi" w:cstheme="minorHAnsi"/>
                                <w:sz w:val="18"/>
                                <w:szCs w:val="18"/>
                                <w:lang w:val="sk-SK"/>
                              </w:rPr>
                              <w:t>Skrutkovací konektor pre ihlu</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8" style="position:absolute;left:0;text-align:left;margin-left:118.65pt;margin-top:103.2pt;width:72.65pt;height:26.2pt;z-index:251939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3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" w14:anchorId="080401C8">
                <v:textbox inset="0,0,0,0">
                  <w:txbxContent>
                    <w:p w:rsidRPr="00627633" w:rsidR="006B3A36" w:rsidP="006B3A36" w:rsidRDefault="006B3A36" w14:paraId="19EE8A68" w14:textId="77777777">
                      <w:pPr>
                        <w:spacing w:before="0"/>
                        <w:jc w:val="left"/>
                        <w:rPr>
                          <w:rFonts w:asciiTheme="minorHAnsi" w:hAnsiTheme="minorHAnsi" w:cstheme="minorHAnsi"/>
                          <w:sz w:val="18"/>
                          <w:szCs w:val="18"/>
                          <w:lang w:val="sk-SK"/>
                        </w:rPr>
                      </w:pPr>
                      <w:proofErr w:type="spellStart"/>
                      <w:r w:rsidRPr="00627633">
                        <w:rPr>
                          <w:rFonts w:asciiTheme="minorHAnsi" w:hAnsiTheme="minorHAnsi" w:cstheme="minorHAnsi"/>
                          <w:sz w:val="18"/>
                          <w:szCs w:val="18"/>
                          <w:lang w:val="sk-SK"/>
                        </w:rPr>
                        <w:t>Skrutkovací</w:t>
                      </w:r>
                      <w:proofErr w:type="spellEnd"/>
                      <w:r w:rsidRPr="00627633">
                        <w:rPr>
                          <w:rFonts w:asciiTheme="minorHAnsi" w:hAnsiTheme="minorHAnsi" w:cstheme="minorHAnsi"/>
                          <w:sz w:val="18"/>
                          <w:szCs w:val="18"/>
                          <w:lang w:val="sk-SK"/>
                        </w:rPr>
                        <w:t xml:space="preserve"> konektor pre ihlu</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40864" behindDoc="0" locked="0" layoutInCell="1" allowOverlap="1" wp14:anchorId="4D2A6F75" wp14:editId="46AF5D6A">
                <wp:simplePos x="0" y="0"/>
                <wp:positionH relativeFrom="margin">
                  <wp:posOffset>3558540</wp:posOffset>
                </wp:positionH>
                <wp:positionV relativeFrom="paragraph">
                  <wp:posOffset>1104265</wp:posOffset>
                </wp:positionV>
                <wp:extent cx="956945" cy="350520"/>
                <wp:effectExtent l="0" t="0" r="0" b="2540"/>
                <wp:wrapNone/>
                <wp:docPr id="135054965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408A0D" w14:textId="77777777" w:rsidR="006B3A36" w:rsidRPr="00627633" w:rsidRDefault="006B3A36" w:rsidP="006B3A36">
                            <w:pPr>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Indikačné okienko dávky**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 style="position:absolute;left:0;text-align:left;margin-left:280.2pt;margin-top:86.95pt;width:75.35pt;height:27.6pt;z-index:251940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4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" w14:anchorId="4D2A6F75">
                <v:textbox inset="0,0,0,0">
                  <w:txbxContent>
                    <w:p w:rsidRPr="00627633" w:rsidR="006B3A36" w:rsidP="006B3A36" w:rsidRDefault="006B3A36" w14:paraId="6F408A0D" w14:textId="77777777">
                      <w:pPr>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Indikačné okienko dávky**</w:t>
                      </w:r>
                    </w:p>
                  </w:txbxContent>
                </v:textbox>
                <w10:wrap anchorx="margin"/>
              </v:shape>
            </w:pict>
          </mc:Fallback>
        </mc:AlternateContent>
      </w:r>
      <w:r w:rsidR="006B3A36" w:rsidRPr="0081344F">
        <w:rPr>
          <w:noProof/>
          <w:sz w:val="22"/>
          <w:szCs w:val="22"/>
          <w:lang w:val="sk-SK"/>
        </w:rPr>
        <mc:AlternateContent>
          <mc:Choice Requires="wps">
            <w:drawing>
              <wp:anchor distT="45720" distB="45720" distL="114300" distR="114300" simplePos="0" relativeHeight="251934720" behindDoc="0" locked="0" layoutInCell="1" allowOverlap="1" wp14:anchorId="0FC1CDC1" wp14:editId="18FF2807">
                <wp:simplePos x="0" y="0"/>
                <wp:positionH relativeFrom="margin">
                  <wp:align>left</wp:align>
                </wp:positionH>
                <wp:positionV relativeFrom="paragraph">
                  <wp:posOffset>6985</wp:posOffset>
                </wp:positionV>
                <wp:extent cx="1007745" cy="338455"/>
                <wp:effectExtent l="0" t="0" r="1905" b="0"/>
                <wp:wrapNone/>
                <wp:docPr id="75467769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338455"/>
                        </a:xfrm>
                        <a:prstGeom prst="rect">
                          <a:avLst/>
                        </a:prstGeom>
                        <a:solidFill>
                          <a:srgbClr val="FFFFFF"/>
                        </a:solidFill>
                        <a:ln w="9525">
                          <a:noFill/>
                          <a:miter lim="800000"/>
                          <a:headEnd/>
                          <a:tailEnd/>
                        </a:ln>
                      </wps:spPr>
                      <wps:txbx>
                        <w:txbxContent>
                          <w:p w14:paraId="19E27ED6" w14:textId="77777777" w:rsidR="006B3A36" w:rsidRPr="00627633" w:rsidRDefault="006B3A36" w:rsidP="006B3A36">
                            <w:pPr>
                              <w:rPr>
                                <w:rFonts w:asciiTheme="minorHAnsi" w:hAnsiTheme="minorHAnsi" w:cstheme="minorHAnsi"/>
                                <w:sz w:val="22"/>
                                <w:szCs w:val="18"/>
                                <w:lang w:val="sk-SK"/>
                              </w:rPr>
                            </w:pPr>
                            <w:r w:rsidRPr="00627633">
                              <w:rPr>
                                <w:rFonts w:asciiTheme="minorHAnsi" w:hAnsiTheme="minorHAnsi" w:cstheme="minorHAnsi"/>
                                <w:sz w:val="22"/>
                                <w:szCs w:val="18"/>
                                <w:lang w:val="sk-SK"/>
                              </w:rPr>
                              <w:t>Vaša ihla*: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 style="position:absolute;left:0;text-align:left;margin-left:0;margin-top:.55pt;width:79.35pt;height:26.65pt;z-index:25193472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spid="_x0000_s104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" w14:anchorId="0FC1CDC1">
                <v:textbox style="mso-fit-shape-to-text:t">
                  <w:txbxContent>
                    <w:p w:rsidRPr="00627633" w:rsidR="006B3A36" w:rsidP="006B3A36" w:rsidRDefault="006B3A36" w14:paraId="19E27ED6" w14:textId="77777777">
                      <w:pPr>
                        <w:rPr>
                          <w:rFonts w:asciiTheme="minorHAnsi" w:hAnsiTheme="minorHAnsi" w:cstheme="minorHAnsi"/>
                          <w:sz w:val="22"/>
                          <w:szCs w:val="18"/>
                          <w:lang w:val="sk-SK"/>
                        </w:rPr>
                      </w:pPr>
                      <w:r w:rsidRPr="00627633">
                        <w:rPr>
                          <w:rFonts w:asciiTheme="minorHAnsi" w:hAnsiTheme="minorHAnsi" w:cstheme="minorHAnsi"/>
                          <w:sz w:val="22"/>
                          <w:szCs w:val="18"/>
                          <w:lang w:val="sk-SK"/>
                        </w:rPr>
                        <w:t>Vaša ihla*:</w:t>
                      </w:r>
                    </w:p>
                  </w:txbxContent>
                </v:textbox>
                <w10:wrap anchorx="margin"/>
              </v:shape>
            </w:pict>
          </mc:Fallback>
        </mc:AlternateContent>
      </w:r>
      <w:r w:rsidR="006B3A36" w:rsidRPr="00BC38B3">
        <w:rPr>
          <w:noProof/>
        </w:rPr>
        <w:drawing>
          <wp:inline distT="0" distB="0" distL="0" distR="0" wp14:anchorId="1E3C3852" wp14:editId="074970FE">
            <wp:extent cx="5505450" cy="2962275"/>
            <wp:effectExtent l="0" t="0" r="0" b="9525"/>
            <wp:docPr id="1791310958" name="Grafik 1" descr="Ein Bild, das Text, Screenshot, Diagramm,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310958" name="Grafik 1" descr="Ein Bild, das Text, Screenshot, Diagramm, Design enthält.&#10;&#10;Automatisch generierte Beschreibung"/>
                    <pic:cNvPicPr/>
                  </pic:nvPicPr>
                  <pic:blipFill>
                    <a:blip r:embed="rId40">
                      <a:extLst>
                        <a:ext uri="{BEBA8EAE-BF5A-486C-A8C5-ECC9F3942E4B}">
                          <a14:imgProps xmlns:a14="http://schemas.microsoft.com/office/drawing/2010/main">
                            <a14:imgLayer r:embed="rId41">
                              <a14:imgEffect>
                                <a14:saturation sat="0"/>
                              </a14:imgEffect>
                            </a14:imgLayer>
                          </a14:imgProps>
                        </a:ext>
                      </a:extLst>
                    </a:blip>
                    <a:stretch>
                      <a:fillRect/>
                    </a:stretch>
                  </pic:blipFill>
                  <pic:spPr>
                    <a:xfrm>
                      <a:off x="0" y="0"/>
                      <a:ext cx="5505450" cy="2962275"/>
                    </a:xfrm>
                    <a:prstGeom prst="rect">
                      <a:avLst/>
                    </a:prstGeom>
                  </pic:spPr>
                </pic:pic>
              </a:graphicData>
            </a:graphic>
          </wp:inline>
        </w:drawing>
      </w:r>
    </w:p>
    <w:p w14:paraId="2AD39C21" w14:textId="77777777" w:rsidR="006B3A36" w:rsidRPr="00A25DED" w:rsidRDefault="006B3A36" w:rsidP="006B3A36">
      <w:pPr>
        <w:autoSpaceDE w:val="0"/>
        <w:autoSpaceDN w:val="0"/>
        <w:spacing w:before="0"/>
        <w:jc w:val="left"/>
        <w:rPr>
          <w:b/>
          <w:sz w:val="22"/>
          <w:szCs w:val="22"/>
          <w:lang w:val="sk-SK" w:eastAsia="de-DE"/>
        </w:rPr>
      </w:pPr>
    </w:p>
    <w:p w14:paraId="2E2F2F30" w14:textId="77777777" w:rsidR="00C77E99" w:rsidRPr="004A7D3E" w:rsidRDefault="00C77E99" w:rsidP="00EC77AA">
      <w:pPr>
        <w:spacing w:before="0"/>
        <w:rPr>
          <w:sz w:val="22"/>
          <w:szCs w:val="22"/>
          <w:lang w:val="sk-SK"/>
        </w:rPr>
      </w:pPr>
    </w:p>
    <w:bookmarkEnd w:id="4966"/>
    <w:p w14:paraId="403671EF" w14:textId="54E8F79D" w:rsidR="007F50DB" w:rsidRPr="004A7D3E" w:rsidRDefault="007F50DB"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lastRenderedPageBreak/>
        <w:t>Krok 1 Pripravte si pomôcky</w:t>
      </w:r>
    </w:p>
    <w:p w14:paraId="03BDBCD3" w14:textId="77777777" w:rsidR="007F50DB" w:rsidRPr="004A7D3E" w:rsidRDefault="007F50DB" w:rsidP="00EC77AA">
      <w:pPr>
        <w:keepNext/>
        <w:spacing w:before="0"/>
        <w:rPr>
          <w:sz w:val="22"/>
          <w:szCs w:val="22"/>
          <w:lang w:val="sk-SK"/>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7F50DB" w:rsidRPr="004A7D3E" w14:paraId="09E028B8" w14:textId="77777777" w:rsidTr="00676905">
        <w:trPr>
          <w:trHeight w:val="4959"/>
        </w:trPr>
        <w:tc>
          <w:tcPr>
            <w:tcW w:w="5490" w:type="dxa"/>
          </w:tcPr>
          <w:p w14:paraId="2101AA7E" w14:textId="25762B8F" w:rsidR="007F50DB" w:rsidRPr="004A7D3E" w:rsidRDefault="007F50DB" w:rsidP="00EC77AA">
            <w:pPr>
              <w:autoSpaceDE w:val="0"/>
              <w:autoSpaceDN w:val="0"/>
              <w:spacing w:before="0"/>
              <w:ind w:left="379" w:right="-137" w:hanging="379"/>
              <w:jc w:val="left"/>
              <w:rPr>
                <w:color w:val="000000"/>
                <w:sz w:val="22"/>
                <w:szCs w:val="22"/>
                <w:lang w:val="sk-SK" w:eastAsia="en-GB"/>
              </w:rPr>
            </w:pPr>
            <w:r w:rsidRPr="004A7D3E">
              <w:rPr>
                <w:color w:val="000000"/>
                <w:sz w:val="22"/>
                <w:szCs w:val="22"/>
                <w:lang w:val="sk-SK" w:eastAsia="en-GB"/>
              </w:rPr>
              <w:t>1.1</w:t>
            </w:r>
            <w:r w:rsidRPr="004A7D3E">
              <w:rPr>
                <w:color w:val="000000"/>
                <w:sz w:val="22"/>
                <w:szCs w:val="22"/>
                <w:lang w:val="sk-SK" w:eastAsia="en-GB"/>
              </w:rPr>
              <w:tab/>
              <w:t>Nechajte naplnené pero pri izbovej teplote aspoň 30 minút pred použitím, aby liek dosiahol izbovú teplotu.</w:t>
            </w:r>
          </w:p>
          <w:p w14:paraId="57F67452" w14:textId="048FB088" w:rsidR="007F50DB" w:rsidRPr="004A7D3E" w:rsidRDefault="007F50DB" w:rsidP="00EC77AA">
            <w:pPr>
              <w:autoSpaceDE w:val="0"/>
              <w:autoSpaceDN w:val="0"/>
              <w:spacing w:before="0"/>
              <w:ind w:left="379" w:hanging="379"/>
              <w:jc w:val="left"/>
              <w:rPr>
                <w:color w:val="000000"/>
                <w:sz w:val="22"/>
                <w:szCs w:val="22"/>
                <w:lang w:val="sk-SK" w:eastAsia="en-GB"/>
              </w:rPr>
            </w:pPr>
            <w:r w:rsidRPr="004A7D3E">
              <w:rPr>
                <w:b/>
                <w:bCs/>
                <w:color w:val="000000"/>
                <w:sz w:val="22"/>
                <w:szCs w:val="22"/>
                <w:lang w:val="sk-SK" w:eastAsia="en-GB"/>
              </w:rPr>
              <w:t>Nepoužívajte</w:t>
            </w:r>
            <w:r w:rsidRPr="004A7D3E">
              <w:rPr>
                <w:color w:val="000000"/>
                <w:sz w:val="22"/>
                <w:szCs w:val="22"/>
                <w:lang w:val="sk-SK" w:eastAsia="en-GB"/>
              </w:rPr>
              <w:t xml:space="preserve"> mikrovlnku ani iný zdroj tepla </w:t>
            </w:r>
            <w:r w:rsidR="00096091" w:rsidRPr="004A7D3E">
              <w:rPr>
                <w:color w:val="000000"/>
                <w:sz w:val="22"/>
                <w:szCs w:val="22"/>
                <w:lang w:val="sk-SK" w:eastAsia="en-GB"/>
              </w:rPr>
              <w:t>na ohriatie pera.</w:t>
            </w:r>
          </w:p>
          <w:p w14:paraId="24D951BF" w14:textId="20291CA3" w:rsidR="007F50DB" w:rsidRPr="004A7D3E" w:rsidRDefault="007F50DB"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1.2</w:t>
            </w:r>
            <w:r w:rsidRPr="004A7D3E">
              <w:rPr>
                <w:color w:val="000000"/>
                <w:sz w:val="22"/>
                <w:szCs w:val="22"/>
                <w:lang w:val="sk-SK" w:eastAsia="en-GB"/>
              </w:rPr>
              <w:tab/>
              <w:t>Pr</w:t>
            </w:r>
            <w:r w:rsidR="00096091" w:rsidRPr="004A7D3E">
              <w:rPr>
                <w:color w:val="000000"/>
                <w:sz w:val="22"/>
                <w:szCs w:val="22"/>
                <w:lang w:val="sk-SK" w:eastAsia="en-GB"/>
              </w:rPr>
              <w:t>ipravte čisté prostredie a rovný povrch</w:t>
            </w:r>
            <w:r w:rsidR="009D58F1" w:rsidRPr="004A7D3E">
              <w:rPr>
                <w:color w:val="000000"/>
                <w:sz w:val="22"/>
                <w:szCs w:val="22"/>
                <w:lang w:val="sk-SK" w:eastAsia="en-GB"/>
              </w:rPr>
              <w:t>,</w:t>
            </w:r>
            <w:r w:rsidR="00096091" w:rsidRPr="004A7D3E">
              <w:rPr>
                <w:color w:val="000000"/>
                <w:sz w:val="22"/>
                <w:szCs w:val="22"/>
                <w:lang w:val="sk-SK" w:eastAsia="en-GB"/>
              </w:rPr>
              <w:t xml:space="preserve"> ako je stôl alebo pult v dobre osvetlenom priestore.</w:t>
            </w:r>
          </w:p>
          <w:p w14:paraId="4021CBB4" w14:textId="288F32D0" w:rsidR="007F50DB" w:rsidRPr="004A7D3E" w:rsidRDefault="007F50DB"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1.3</w:t>
            </w:r>
            <w:r w:rsidRPr="004A7D3E">
              <w:rPr>
                <w:color w:val="000000"/>
                <w:sz w:val="22"/>
                <w:szCs w:val="22"/>
                <w:lang w:val="sk-SK" w:eastAsia="en-GB"/>
              </w:rPr>
              <w:tab/>
            </w:r>
            <w:r w:rsidR="00096091" w:rsidRPr="004A7D3E">
              <w:rPr>
                <w:color w:val="000000"/>
                <w:sz w:val="22"/>
                <w:szCs w:val="22"/>
                <w:lang w:val="sk-SK" w:eastAsia="en-GB"/>
              </w:rPr>
              <w:t xml:space="preserve">Budete tiež potrebovať </w:t>
            </w:r>
            <w:r w:rsidRPr="004A7D3E">
              <w:rPr>
                <w:color w:val="000000"/>
                <w:sz w:val="22"/>
                <w:szCs w:val="22"/>
                <w:lang w:val="sk-SK" w:eastAsia="en-GB"/>
              </w:rPr>
              <w:t>(</w:t>
            </w:r>
            <w:r w:rsidR="00096091" w:rsidRPr="004A7D3E">
              <w:rPr>
                <w:color w:val="000000"/>
                <w:sz w:val="22"/>
                <w:szCs w:val="22"/>
                <w:lang w:val="sk-SK" w:eastAsia="en-GB"/>
              </w:rPr>
              <w:t>nie je súčasťou balenia</w:t>
            </w:r>
            <w:r w:rsidRPr="004A7D3E">
              <w:rPr>
                <w:color w:val="000000"/>
                <w:sz w:val="22"/>
                <w:szCs w:val="22"/>
                <w:lang w:val="sk-SK" w:eastAsia="en-GB"/>
              </w:rPr>
              <w:t>):</w:t>
            </w:r>
          </w:p>
          <w:p w14:paraId="6B907E85" w14:textId="00081441" w:rsidR="007F50DB" w:rsidRPr="004A7D3E" w:rsidRDefault="007F50DB" w:rsidP="00EC77AA">
            <w:pPr>
              <w:pStyle w:val="ListParagraph"/>
              <w:widowControl/>
              <w:numPr>
                <w:ilvl w:val="0"/>
                <w:numId w:val="48"/>
              </w:numPr>
              <w:autoSpaceDE w:val="0"/>
              <w:autoSpaceDN w:val="0"/>
              <w:spacing w:before="0" w:line="240" w:lineRule="auto"/>
              <w:ind w:left="379" w:firstLine="0"/>
              <w:jc w:val="left"/>
              <w:rPr>
                <w:color w:val="000000"/>
                <w:sz w:val="22"/>
                <w:szCs w:val="22"/>
                <w:lang w:val="sk-SK" w:eastAsia="en-GB"/>
              </w:rPr>
            </w:pPr>
            <w:r w:rsidRPr="004A7D3E">
              <w:rPr>
                <w:color w:val="000000"/>
                <w:sz w:val="22"/>
                <w:szCs w:val="22"/>
                <w:lang w:val="sk-SK" w:eastAsia="en-GB"/>
              </w:rPr>
              <w:t>Al</w:t>
            </w:r>
            <w:r w:rsidR="00096091" w:rsidRPr="004A7D3E">
              <w:rPr>
                <w:color w:val="000000"/>
                <w:sz w:val="22"/>
                <w:szCs w:val="22"/>
                <w:lang w:val="sk-SK" w:eastAsia="en-GB"/>
              </w:rPr>
              <w:t>koholové tampóny a nádobu na likvidáciu ostrých predmetov</w:t>
            </w:r>
            <w:r w:rsidRPr="004A7D3E">
              <w:rPr>
                <w:color w:val="000000"/>
                <w:sz w:val="22"/>
                <w:szCs w:val="22"/>
                <w:lang w:val="sk-SK" w:eastAsia="en-GB"/>
              </w:rPr>
              <w:t xml:space="preserve"> (</w:t>
            </w:r>
            <w:r w:rsidR="00096091" w:rsidRPr="004A7D3E">
              <w:rPr>
                <w:color w:val="000000"/>
                <w:sz w:val="22"/>
                <w:szCs w:val="22"/>
                <w:lang w:val="sk-SK" w:eastAsia="en-GB"/>
              </w:rPr>
              <w:t>obrázok </w:t>
            </w:r>
            <w:r w:rsidRPr="004A7D3E">
              <w:rPr>
                <w:color w:val="000000"/>
                <w:sz w:val="22"/>
                <w:szCs w:val="22"/>
                <w:lang w:val="sk-SK" w:eastAsia="en-GB"/>
              </w:rPr>
              <w:t>4).</w:t>
            </w:r>
          </w:p>
          <w:p w14:paraId="2152B51F" w14:textId="0FEC03BF" w:rsidR="007F50DB" w:rsidRPr="004A7D3E" w:rsidRDefault="007F50DB"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1.4</w:t>
            </w:r>
            <w:r w:rsidRPr="004A7D3E">
              <w:rPr>
                <w:color w:val="000000"/>
                <w:sz w:val="22"/>
                <w:szCs w:val="22"/>
                <w:lang w:val="sk-SK" w:eastAsia="en-GB"/>
              </w:rPr>
              <w:tab/>
            </w:r>
            <w:r w:rsidR="00096091" w:rsidRPr="004A7D3E">
              <w:rPr>
                <w:color w:val="000000"/>
                <w:sz w:val="22"/>
                <w:szCs w:val="22"/>
                <w:lang w:val="sk-SK" w:eastAsia="en-GB"/>
              </w:rPr>
              <w:t xml:space="preserve">Umyte si ruky mydlom a vodou a dobre si ich utrite </w:t>
            </w:r>
            <w:r w:rsidRPr="004A7D3E">
              <w:rPr>
                <w:color w:val="000000"/>
                <w:sz w:val="22"/>
                <w:szCs w:val="22"/>
                <w:lang w:val="sk-SK" w:eastAsia="en-GB"/>
              </w:rPr>
              <w:t>(</w:t>
            </w:r>
            <w:r w:rsidR="00096091" w:rsidRPr="004A7D3E">
              <w:rPr>
                <w:color w:val="000000"/>
                <w:sz w:val="22"/>
                <w:szCs w:val="22"/>
                <w:lang w:val="sk-SK" w:eastAsia="en-GB"/>
              </w:rPr>
              <w:t>obrázok </w:t>
            </w:r>
            <w:r w:rsidRPr="004A7D3E">
              <w:rPr>
                <w:color w:val="000000"/>
                <w:sz w:val="22"/>
                <w:szCs w:val="22"/>
                <w:lang w:val="sk-SK" w:eastAsia="en-GB"/>
              </w:rPr>
              <w:t>5).</w:t>
            </w:r>
          </w:p>
          <w:p w14:paraId="7CFB2306" w14:textId="7D954C1B" w:rsidR="007F50DB" w:rsidRPr="004A7D3E" w:rsidRDefault="007F50DB"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1.5</w:t>
            </w:r>
            <w:r w:rsidRPr="004A7D3E">
              <w:rPr>
                <w:color w:val="000000"/>
                <w:sz w:val="22"/>
                <w:szCs w:val="22"/>
                <w:lang w:val="sk-SK" w:eastAsia="en-GB"/>
              </w:rPr>
              <w:tab/>
            </w:r>
            <w:r w:rsidR="00096091" w:rsidRPr="004A7D3E">
              <w:rPr>
                <w:color w:val="000000"/>
                <w:sz w:val="22"/>
                <w:szCs w:val="22"/>
                <w:lang w:val="sk-SK" w:eastAsia="en-GB"/>
              </w:rPr>
              <w:t xml:space="preserve">Rukou vyberte naplnené pero </w:t>
            </w:r>
            <w:r w:rsidRPr="004A7D3E">
              <w:rPr>
                <w:color w:val="000000"/>
                <w:sz w:val="22"/>
                <w:szCs w:val="22"/>
                <w:lang w:val="sk-SK" w:eastAsia="en-GB"/>
              </w:rPr>
              <w:t>GONAL</w:t>
            </w:r>
            <w:r w:rsidR="00B81ECD" w:rsidRPr="004A7D3E">
              <w:rPr>
                <w:color w:val="000000"/>
                <w:sz w:val="22"/>
                <w:szCs w:val="22"/>
                <w:lang w:val="sk-SK" w:eastAsia="en-GB"/>
              </w:rPr>
              <w:noBreakHyphen/>
            </w:r>
            <w:r w:rsidRPr="004A7D3E">
              <w:rPr>
                <w:color w:val="000000"/>
                <w:sz w:val="22"/>
                <w:szCs w:val="22"/>
                <w:lang w:val="sk-SK" w:eastAsia="en-GB"/>
              </w:rPr>
              <w:t xml:space="preserve">f </w:t>
            </w:r>
            <w:r w:rsidR="00096091" w:rsidRPr="004A7D3E">
              <w:rPr>
                <w:color w:val="000000"/>
                <w:sz w:val="22"/>
                <w:szCs w:val="22"/>
                <w:lang w:val="sk-SK" w:eastAsia="en-GB"/>
              </w:rPr>
              <w:t>z balenia</w:t>
            </w:r>
            <w:r w:rsidRPr="004A7D3E">
              <w:rPr>
                <w:color w:val="000000"/>
                <w:sz w:val="22"/>
                <w:szCs w:val="22"/>
                <w:lang w:val="sk-SK" w:eastAsia="en-GB"/>
              </w:rPr>
              <w:t>.</w:t>
            </w:r>
          </w:p>
          <w:p w14:paraId="497BA94C" w14:textId="03FA287D" w:rsidR="007F50DB" w:rsidRPr="004A7D3E" w:rsidRDefault="00096091" w:rsidP="00EC77AA">
            <w:pPr>
              <w:autoSpaceDE w:val="0"/>
              <w:autoSpaceDN w:val="0"/>
              <w:spacing w:before="0"/>
              <w:ind w:left="379" w:hanging="379"/>
              <w:jc w:val="left"/>
              <w:rPr>
                <w:color w:val="000000"/>
                <w:sz w:val="22"/>
                <w:szCs w:val="22"/>
                <w:lang w:val="sk-SK" w:eastAsia="en-GB"/>
              </w:rPr>
            </w:pPr>
            <w:r w:rsidRPr="004A7D3E">
              <w:rPr>
                <w:b/>
                <w:bCs/>
                <w:color w:val="000000"/>
                <w:sz w:val="22"/>
                <w:szCs w:val="22"/>
                <w:lang w:val="sk-SK" w:eastAsia="en-GB"/>
              </w:rPr>
              <w:t xml:space="preserve">Nepoužívajte </w:t>
            </w:r>
            <w:r w:rsidRPr="004A7D3E">
              <w:rPr>
                <w:color w:val="000000"/>
                <w:sz w:val="22"/>
                <w:szCs w:val="22"/>
                <w:lang w:val="sk-SK" w:eastAsia="en-GB"/>
              </w:rPr>
              <w:t xml:space="preserve">žiadne nástroje, používanie nástrojov </w:t>
            </w:r>
            <w:r w:rsidR="00E116C9" w:rsidRPr="004A7D3E">
              <w:rPr>
                <w:color w:val="000000"/>
                <w:sz w:val="22"/>
                <w:szCs w:val="22"/>
                <w:lang w:val="sk-SK" w:eastAsia="en-GB"/>
              </w:rPr>
              <w:t>môže poškodiť pero.</w:t>
            </w:r>
          </w:p>
          <w:p w14:paraId="281A95DD" w14:textId="657DDC6B" w:rsidR="007F50DB" w:rsidRPr="004A7D3E" w:rsidRDefault="007F50DB"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1.6</w:t>
            </w:r>
            <w:r w:rsidRPr="004A7D3E">
              <w:rPr>
                <w:color w:val="000000"/>
                <w:sz w:val="22"/>
                <w:szCs w:val="22"/>
                <w:lang w:val="sk-SK" w:eastAsia="en-GB"/>
              </w:rPr>
              <w:tab/>
            </w:r>
            <w:r w:rsidR="00E116C9" w:rsidRPr="004A7D3E">
              <w:rPr>
                <w:color w:val="000000"/>
                <w:sz w:val="22"/>
                <w:szCs w:val="22"/>
                <w:lang w:val="sk-SK" w:eastAsia="en-GB"/>
              </w:rPr>
              <w:t xml:space="preserve">Skontrolujte, či je názov na naplnenom pere </w:t>
            </w:r>
            <w:r w:rsidRPr="004A7D3E">
              <w:rPr>
                <w:color w:val="000000"/>
                <w:sz w:val="22"/>
                <w:szCs w:val="22"/>
                <w:lang w:val="sk-SK" w:eastAsia="en-GB"/>
              </w:rPr>
              <w:t>GONAL</w:t>
            </w:r>
            <w:r w:rsidR="00B81ECD" w:rsidRPr="004A7D3E">
              <w:rPr>
                <w:color w:val="000000"/>
                <w:sz w:val="22"/>
                <w:szCs w:val="22"/>
                <w:lang w:val="sk-SK" w:eastAsia="en-GB"/>
              </w:rPr>
              <w:noBreakHyphen/>
            </w:r>
            <w:r w:rsidRPr="004A7D3E">
              <w:rPr>
                <w:color w:val="000000"/>
                <w:sz w:val="22"/>
                <w:szCs w:val="22"/>
                <w:lang w:val="sk-SK" w:eastAsia="en-GB"/>
              </w:rPr>
              <w:t>f.</w:t>
            </w:r>
          </w:p>
          <w:p w14:paraId="1EF3FD2E" w14:textId="00E7F458" w:rsidR="007F50DB" w:rsidRPr="004A7D3E" w:rsidRDefault="007F50DB"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1.7</w:t>
            </w:r>
            <w:r w:rsidRPr="004A7D3E">
              <w:rPr>
                <w:color w:val="000000"/>
                <w:sz w:val="22"/>
                <w:szCs w:val="22"/>
                <w:lang w:val="sk-SK" w:eastAsia="en-GB"/>
              </w:rPr>
              <w:tab/>
            </w:r>
            <w:r w:rsidR="00E116C9" w:rsidRPr="004A7D3E">
              <w:rPr>
                <w:color w:val="000000"/>
                <w:sz w:val="22"/>
                <w:szCs w:val="22"/>
                <w:lang w:val="sk-SK" w:eastAsia="en-GB"/>
              </w:rPr>
              <w:t xml:space="preserve">Skontrolujte </w:t>
            </w:r>
            <w:r w:rsidR="00C62DA8" w:rsidRPr="004A7D3E">
              <w:rPr>
                <w:color w:val="000000"/>
                <w:sz w:val="22"/>
                <w:szCs w:val="22"/>
                <w:lang w:val="sk-SK" w:eastAsia="en-GB"/>
              </w:rPr>
              <w:t>dátum</w:t>
            </w:r>
            <w:r w:rsidR="00E116C9" w:rsidRPr="004A7D3E">
              <w:rPr>
                <w:color w:val="000000"/>
                <w:sz w:val="22"/>
                <w:szCs w:val="22"/>
                <w:lang w:val="sk-SK" w:eastAsia="en-GB"/>
              </w:rPr>
              <w:t xml:space="preserve"> exspirácie na označení pera</w:t>
            </w:r>
            <w:r w:rsidRPr="004A7D3E">
              <w:rPr>
                <w:color w:val="000000"/>
                <w:sz w:val="22"/>
                <w:szCs w:val="22"/>
                <w:lang w:val="sk-SK" w:eastAsia="en-GB"/>
              </w:rPr>
              <w:t xml:space="preserve"> (</w:t>
            </w:r>
            <w:r w:rsidR="00096091" w:rsidRPr="004A7D3E">
              <w:rPr>
                <w:color w:val="000000"/>
                <w:sz w:val="22"/>
                <w:szCs w:val="22"/>
                <w:lang w:val="sk-SK" w:eastAsia="en-GB"/>
              </w:rPr>
              <w:t>obrázok </w:t>
            </w:r>
            <w:r w:rsidRPr="004A7D3E">
              <w:rPr>
                <w:color w:val="000000"/>
                <w:sz w:val="22"/>
                <w:szCs w:val="22"/>
                <w:lang w:val="sk-SK" w:eastAsia="en-GB"/>
              </w:rPr>
              <w:t>6).</w:t>
            </w:r>
          </w:p>
          <w:p w14:paraId="1144828A" w14:textId="0F1CDC0A" w:rsidR="007F50DB" w:rsidRPr="004A7D3E" w:rsidRDefault="00E116C9" w:rsidP="00EC77AA">
            <w:pPr>
              <w:autoSpaceDE w:val="0"/>
              <w:autoSpaceDN w:val="0"/>
              <w:spacing w:before="0"/>
              <w:jc w:val="left"/>
              <w:rPr>
                <w:bCs/>
                <w:sz w:val="22"/>
                <w:szCs w:val="22"/>
                <w:lang w:val="sk-SK"/>
              </w:rPr>
            </w:pPr>
            <w:r w:rsidRPr="004A7D3E">
              <w:rPr>
                <w:b/>
                <w:bCs/>
                <w:color w:val="000000"/>
                <w:sz w:val="22"/>
                <w:szCs w:val="22"/>
                <w:lang w:val="sk-SK" w:eastAsia="en-GB"/>
              </w:rPr>
              <w:t xml:space="preserve">Nepoužívajte </w:t>
            </w:r>
            <w:r w:rsidRPr="004A7D3E">
              <w:rPr>
                <w:color w:val="000000"/>
                <w:sz w:val="22"/>
                <w:szCs w:val="22"/>
                <w:lang w:val="sk-SK" w:eastAsia="en-GB"/>
              </w:rPr>
              <w:t xml:space="preserve">naplnené pero </w:t>
            </w:r>
            <w:r w:rsidR="007F50DB" w:rsidRPr="004A7D3E">
              <w:rPr>
                <w:color w:val="000000"/>
                <w:sz w:val="22"/>
                <w:szCs w:val="22"/>
                <w:lang w:val="sk-SK" w:eastAsia="en-GB"/>
              </w:rPr>
              <w:t>GONAL-f</w:t>
            </w:r>
            <w:r w:rsidRPr="004A7D3E">
              <w:rPr>
                <w:color w:val="000000"/>
                <w:sz w:val="22"/>
                <w:szCs w:val="22"/>
                <w:lang w:val="sk-SK" w:eastAsia="en-GB"/>
              </w:rPr>
              <w:t>, ak uplynul d</w:t>
            </w:r>
            <w:r w:rsidR="00B81ECD" w:rsidRPr="004A7D3E">
              <w:rPr>
                <w:color w:val="000000"/>
                <w:sz w:val="22"/>
                <w:szCs w:val="22"/>
                <w:lang w:val="sk-SK" w:eastAsia="en-GB"/>
              </w:rPr>
              <w:t>á</w:t>
            </w:r>
            <w:r w:rsidRPr="004A7D3E">
              <w:rPr>
                <w:color w:val="000000"/>
                <w:sz w:val="22"/>
                <w:szCs w:val="22"/>
                <w:lang w:val="sk-SK" w:eastAsia="en-GB"/>
              </w:rPr>
              <w:t xml:space="preserve">tum exspirácie </w:t>
            </w:r>
            <w:r w:rsidR="00B81ECD" w:rsidRPr="004A7D3E">
              <w:rPr>
                <w:color w:val="000000"/>
                <w:sz w:val="22"/>
                <w:szCs w:val="22"/>
                <w:lang w:val="sk-SK" w:eastAsia="en-GB"/>
              </w:rPr>
              <w:t xml:space="preserve">alebo ak na naplnenom pere nie je nápis </w:t>
            </w:r>
            <w:r w:rsidR="007F50DB" w:rsidRPr="004A7D3E">
              <w:rPr>
                <w:color w:val="000000"/>
                <w:sz w:val="22"/>
                <w:szCs w:val="22"/>
                <w:lang w:val="sk-SK" w:eastAsia="en-GB"/>
              </w:rPr>
              <w:t>GONAL</w:t>
            </w:r>
            <w:r w:rsidR="00B81ECD" w:rsidRPr="004A7D3E">
              <w:rPr>
                <w:color w:val="000000"/>
                <w:sz w:val="22"/>
                <w:szCs w:val="22"/>
                <w:lang w:val="sk-SK" w:eastAsia="en-GB"/>
              </w:rPr>
              <w:noBreakHyphen/>
            </w:r>
            <w:r w:rsidR="007F50DB" w:rsidRPr="004A7D3E">
              <w:rPr>
                <w:color w:val="000000"/>
                <w:sz w:val="22"/>
                <w:szCs w:val="22"/>
                <w:lang w:val="sk-SK" w:eastAsia="en-GB"/>
              </w:rPr>
              <w:t>f.</w:t>
            </w:r>
          </w:p>
        </w:tc>
        <w:tc>
          <w:tcPr>
            <w:tcW w:w="3150" w:type="dxa"/>
          </w:tcPr>
          <w:p w14:paraId="0C509DC9" w14:textId="47A280C9" w:rsidR="007F50DB" w:rsidRPr="004A7D3E" w:rsidRDefault="00D221C4"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686912" behindDoc="0" locked="0" layoutInCell="1" allowOverlap="1" wp14:anchorId="7DDA84B7" wp14:editId="43FFCE84">
                      <wp:simplePos x="0" y="0"/>
                      <wp:positionH relativeFrom="column">
                        <wp:posOffset>6985</wp:posOffset>
                      </wp:positionH>
                      <wp:positionV relativeFrom="paragraph">
                        <wp:posOffset>860425</wp:posOffset>
                      </wp:positionV>
                      <wp:extent cx="350520" cy="180975"/>
                      <wp:effectExtent l="0" t="3175" r="4445" b="0"/>
                      <wp:wrapNone/>
                      <wp:docPr id="19281117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EA6705" w14:textId="0EAE0429" w:rsidR="004718E6" w:rsidRPr="00627633" w:rsidRDefault="004718E6" w:rsidP="00152A43">
                                  <w:pPr>
                                    <w:rPr>
                                      <w:sz w:val="16"/>
                                      <w:szCs w:val="12"/>
                                    </w:rPr>
                                  </w:pPr>
                                  <w:r w:rsidRPr="00627633">
                                    <w:rPr>
                                      <w:sz w:val="16"/>
                                      <w:szCs w:val="12"/>
                                    </w:rPr>
                                    <w:t xml:space="preserve">Obr. </w:t>
                                  </w:r>
                                  <w:r>
                                    <w:rPr>
                                      <w:sz w:val="16"/>
                                      <w:szCs w:val="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1" style="position:absolute;margin-left:.55pt;margin-top:67.75pt;width:27.6pt;height:14.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" w14:anchorId="7DDA84B7">
                      <v:textbox inset="0,0,0,0">
                        <w:txbxContent>
                          <w:p w:rsidRPr="00627633" w:rsidR="004718E6" w:rsidP="00152A43" w:rsidRDefault="004718E6" w14:paraId="62EA6705" w14:textId="0EAE0429">
                            <w:pPr>
                              <w:rPr>
                                <w:sz w:val="16"/>
                                <w:szCs w:val="12"/>
                              </w:rPr>
                            </w:pPr>
                            <w:proofErr w:type="spellStart"/>
                            <w:r w:rsidRPr="00627633">
                              <w:rPr>
                                <w:sz w:val="16"/>
                                <w:szCs w:val="12"/>
                              </w:rPr>
                              <w:t>Obr</w:t>
                            </w:r>
                            <w:proofErr w:type="spellEnd"/>
                            <w:r w:rsidRPr="00627633">
                              <w:rPr>
                                <w:sz w:val="16"/>
                                <w:szCs w:val="12"/>
                              </w:rPr>
                              <w:t xml:space="preserve">. </w:t>
                            </w:r>
                            <w:r>
                              <w:rPr>
                                <w:sz w:val="16"/>
                                <w:szCs w:val="12"/>
                              </w:rPr>
                              <w:t>4</w:t>
                            </w:r>
                          </w:p>
                        </w:txbxContent>
                      </v:textbox>
                    </v:shape>
                  </w:pict>
                </mc:Fallback>
              </mc:AlternateContent>
            </w:r>
            <w:r w:rsidR="007F50DB" w:rsidRPr="004A7D3E">
              <w:rPr>
                <w:noProof/>
                <w:sz w:val="18"/>
                <w:szCs w:val="18"/>
                <w:lang w:val="sk-SK" w:eastAsia="sk-SK"/>
              </w:rPr>
              <w:drawing>
                <wp:inline distT="0" distB="0" distL="0" distR="0" wp14:anchorId="69645254" wp14:editId="48B762D1">
                  <wp:extent cx="1457325" cy="1000125"/>
                  <wp:effectExtent l="0" t="0" r="0" b="0"/>
                  <wp:docPr id="9" name="Picture 15"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15" descr="A picture containing text&#10;&#10;Description automatically generated"/>
                          <pic:cNvPicPr>
                            <a:picLocks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0BC1DD99" w14:textId="77777777" w:rsidR="007F50DB" w:rsidRPr="004A7D3E" w:rsidRDefault="007F50DB" w:rsidP="00EC77AA">
            <w:pPr>
              <w:tabs>
                <w:tab w:val="left" w:pos="567"/>
              </w:tabs>
              <w:spacing w:before="0"/>
              <w:jc w:val="left"/>
              <w:rPr>
                <w:bCs/>
                <w:sz w:val="22"/>
                <w:szCs w:val="22"/>
                <w:lang w:val="sk-SK"/>
              </w:rPr>
            </w:pPr>
          </w:p>
          <w:p w14:paraId="275EE530" w14:textId="2CD211DF" w:rsidR="007F50DB" w:rsidRPr="004A7D3E" w:rsidRDefault="00D221C4"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687936" behindDoc="0" locked="0" layoutInCell="1" allowOverlap="1" wp14:anchorId="7DDA84B7" wp14:editId="7CC5015C">
                      <wp:simplePos x="0" y="0"/>
                      <wp:positionH relativeFrom="column">
                        <wp:posOffset>-10795</wp:posOffset>
                      </wp:positionH>
                      <wp:positionV relativeFrom="paragraph">
                        <wp:posOffset>797560</wp:posOffset>
                      </wp:positionV>
                      <wp:extent cx="350520" cy="180975"/>
                      <wp:effectExtent l="0" t="0" r="3175" b="2540"/>
                      <wp:wrapNone/>
                      <wp:docPr id="80161215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58E6C2" w14:textId="0A0E0014" w:rsidR="004718E6" w:rsidRPr="00627633" w:rsidRDefault="004718E6" w:rsidP="00152A43">
                                  <w:pPr>
                                    <w:rPr>
                                      <w:sz w:val="16"/>
                                      <w:szCs w:val="12"/>
                                    </w:rPr>
                                  </w:pPr>
                                  <w:r w:rsidRPr="00627633">
                                    <w:rPr>
                                      <w:sz w:val="16"/>
                                      <w:szCs w:val="12"/>
                                    </w:rPr>
                                    <w:t xml:space="preserve">Obr. </w:t>
                                  </w:r>
                                  <w:r>
                                    <w:rPr>
                                      <w:sz w:val="16"/>
                                      <w:szCs w:val="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2" style="position:absolute;margin-left:-.85pt;margin-top:62.8pt;width:27.6pt;height:14.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" w14:anchorId="7DDA84B7">
                      <v:textbox inset="0,0,0,0">
                        <w:txbxContent>
                          <w:p w:rsidRPr="00627633" w:rsidR="004718E6" w:rsidP="00152A43" w:rsidRDefault="004718E6" w14:paraId="1A58E6C2" w14:textId="0A0E0014">
                            <w:pPr>
                              <w:rPr>
                                <w:sz w:val="16"/>
                                <w:szCs w:val="12"/>
                              </w:rPr>
                            </w:pPr>
                            <w:proofErr w:type="spellStart"/>
                            <w:r w:rsidRPr="00627633">
                              <w:rPr>
                                <w:sz w:val="16"/>
                                <w:szCs w:val="12"/>
                              </w:rPr>
                              <w:t>Obr</w:t>
                            </w:r>
                            <w:proofErr w:type="spellEnd"/>
                            <w:r w:rsidRPr="00627633">
                              <w:rPr>
                                <w:sz w:val="16"/>
                                <w:szCs w:val="12"/>
                              </w:rPr>
                              <w:t xml:space="preserve">. </w:t>
                            </w:r>
                            <w:r>
                              <w:rPr>
                                <w:sz w:val="16"/>
                                <w:szCs w:val="12"/>
                              </w:rPr>
                              <w:t>5</w:t>
                            </w:r>
                          </w:p>
                        </w:txbxContent>
                      </v:textbox>
                    </v:shape>
                  </w:pict>
                </mc:Fallback>
              </mc:AlternateContent>
            </w:r>
            <w:r w:rsidR="007F50DB" w:rsidRPr="004A7D3E">
              <w:rPr>
                <w:noProof/>
                <w:sz w:val="18"/>
                <w:szCs w:val="18"/>
                <w:lang w:val="sk-SK" w:eastAsia="sk-SK"/>
              </w:rPr>
              <w:drawing>
                <wp:inline distT="0" distB="0" distL="0" distR="0" wp14:anchorId="3E56C0E5" wp14:editId="2132EA49">
                  <wp:extent cx="1390650" cy="952500"/>
                  <wp:effectExtent l="0" t="0" r="0" b="0"/>
                  <wp:docPr id="10" name="Picture 16"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6" descr="A picture containing person, indoor, appliance&#10;&#10;Description automatically generated"/>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7E8B3B86" w14:textId="77777777" w:rsidR="007F50DB" w:rsidRPr="004A7D3E" w:rsidRDefault="007F50DB" w:rsidP="00EC77AA">
            <w:pPr>
              <w:tabs>
                <w:tab w:val="left" w:pos="567"/>
              </w:tabs>
              <w:spacing w:before="0"/>
              <w:jc w:val="left"/>
              <w:rPr>
                <w:bCs/>
                <w:sz w:val="22"/>
                <w:szCs w:val="22"/>
                <w:lang w:val="sk-SK"/>
              </w:rPr>
            </w:pPr>
          </w:p>
          <w:p w14:paraId="3E7782C2" w14:textId="1DE963F4" w:rsidR="007F50DB" w:rsidRPr="004A7D3E" w:rsidRDefault="00D221C4"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688960" behindDoc="0" locked="0" layoutInCell="1" allowOverlap="1" wp14:anchorId="7DDA84B7" wp14:editId="53487626">
                      <wp:simplePos x="0" y="0"/>
                      <wp:positionH relativeFrom="column">
                        <wp:posOffset>-10795</wp:posOffset>
                      </wp:positionH>
                      <wp:positionV relativeFrom="paragraph">
                        <wp:posOffset>532130</wp:posOffset>
                      </wp:positionV>
                      <wp:extent cx="350520" cy="180975"/>
                      <wp:effectExtent l="0" t="0" r="3175" b="1270"/>
                      <wp:wrapNone/>
                      <wp:docPr id="48104417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BC81D5" w14:textId="09C4BF30" w:rsidR="004718E6" w:rsidRPr="00627633" w:rsidRDefault="004718E6" w:rsidP="00152A43">
                                  <w:pPr>
                                    <w:rPr>
                                      <w:sz w:val="16"/>
                                      <w:szCs w:val="12"/>
                                    </w:rPr>
                                  </w:pPr>
                                  <w:r w:rsidRPr="00627633">
                                    <w:rPr>
                                      <w:sz w:val="16"/>
                                      <w:szCs w:val="12"/>
                                    </w:rPr>
                                    <w:t xml:space="preserve">Obr. </w:t>
                                  </w:r>
                                  <w:r>
                                    <w:rPr>
                                      <w:sz w:val="16"/>
                                      <w:szCs w:val="1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3" style="position:absolute;margin-left:-.85pt;margin-top:41.9pt;width:27.6pt;height:14.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Tkp7AEAAME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" w14:anchorId="7DDA84B7">
                      <v:textbox inset="0,0,0,0">
                        <w:txbxContent>
                          <w:p w:rsidRPr="00627633" w:rsidR="004718E6" w:rsidP="00152A43" w:rsidRDefault="004718E6" w14:paraId="4DBC81D5" w14:textId="09C4BF30">
                            <w:pPr>
                              <w:rPr>
                                <w:sz w:val="16"/>
                                <w:szCs w:val="12"/>
                              </w:rPr>
                            </w:pPr>
                            <w:proofErr w:type="spellStart"/>
                            <w:r w:rsidRPr="00627633">
                              <w:rPr>
                                <w:sz w:val="16"/>
                                <w:szCs w:val="12"/>
                              </w:rPr>
                              <w:t>Obr</w:t>
                            </w:r>
                            <w:proofErr w:type="spellEnd"/>
                            <w:r w:rsidRPr="00627633">
                              <w:rPr>
                                <w:sz w:val="16"/>
                                <w:szCs w:val="12"/>
                              </w:rPr>
                              <w:t xml:space="preserve">. </w:t>
                            </w:r>
                            <w:r>
                              <w:rPr>
                                <w:sz w:val="16"/>
                                <w:szCs w:val="12"/>
                              </w:rPr>
                              <w:t>6</w:t>
                            </w:r>
                          </w:p>
                        </w:txbxContent>
                      </v:textbox>
                    </v:shape>
                  </w:pict>
                </mc:Fallback>
              </mc:AlternateContent>
            </w:r>
            <w:r w:rsidR="007F50DB" w:rsidRPr="004A7D3E">
              <w:rPr>
                <w:noProof/>
                <w:lang w:val="sk-SK" w:eastAsia="sk-SK"/>
              </w:rPr>
              <w:drawing>
                <wp:inline distT="0" distB="0" distL="0" distR="0" wp14:anchorId="3952A4DF" wp14:editId="328BDB40">
                  <wp:extent cx="1419225" cy="733425"/>
                  <wp:effectExtent l="0" t="0" r="0" b="0"/>
                  <wp:docPr id="99" name="Picture 2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Graphical user interface, text, application&#10;&#10;Description automatically generated"/>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7786BEF5" w14:textId="77777777" w:rsidR="007F50DB" w:rsidRPr="004A7D3E" w:rsidRDefault="007F50DB" w:rsidP="00EC77AA">
      <w:pPr>
        <w:spacing w:before="0"/>
        <w:rPr>
          <w:sz w:val="22"/>
          <w:szCs w:val="22"/>
          <w:lang w:val="sk-SK"/>
        </w:rPr>
      </w:pPr>
    </w:p>
    <w:p w14:paraId="0758ABFA" w14:textId="77777777" w:rsidR="007F50DB" w:rsidRPr="004A7D3E" w:rsidRDefault="007F50DB" w:rsidP="00EC77AA">
      <w:pPr>
        <w:spacing w:before="0"/>
        <w:rPr>
          <w:sz w:val="22"/>
          <w:szCs w:val="22"/>
          <w:lang w:val="sk-SK"/>
        </w:rPr>
      </w:pPr>
    </w:p>
    <w:p w14:paraId="6FCA49BE" w14:textId="16A924A7" w:rsidR="007F50DB" w:rsidRPr="004A7D3E" w:rsidRDefault="007F50DB"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t>Krok</w:t>
      </w:r>
      <w:r w:rsidR="00B81ECD" w:rsidRPr="004A7D3E">
        <w:rPr>
          <w:bCs w:val="0"/>
          <w:color w:val="auto"/>
          <w:lang w:val="sk-SK"/>
        </w:rPr>
        <w:t> </w:t>
      </w:r>
      <w:r w:rsidRPr="004A7D3E">
        <w:rPr>
          <w:bCs w:val="0"/>
          <w:color w:val="auto"/>
          <w:lang w:val="sk-SK"/>
        </w:rPr>
        <w:t>2 Pripravte sa na podanie injekcie</w:t>
      </w:r>
    </w:p>
    <w:p w14:paraId="3E7BF981" w14:textId="77777777" w:rsidR="007F50DB" w:rsidRPr="004A7D3E" w:rsidRDefault="007F50DB" w:rsidP="00EC77AA">
      <w:pPr>
        <w:keepNext/>
        <w:spacing w:before="0"/>
        <w:rPr>
          <w:sz w:val="22"/>
          <w:szCs w:val="22"/>
          <w:lang w:val="sk-SK"/>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6B3A36" w:rsidRPr="004A7D3E" w14:paraId="009A9FFB" w14:textId="77777777" w:rsidTr="004C3218">
        <w:tc>
          <w:tcPr>
            <w:tcW w:w="6025" w:type="dxa"/>
          </w:tcPr>
          <w:p w14:paraId="19D8D16D"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2.1</w:t>
            </w:r>
            <w:r w:rsidRPr="004A7D3E">
              <w:rPr>
                <w:bCs/>
                <w:sz w:val="22"/>
                <w:szCs w:val="22"/>
                <w:lang w:val="sk-SK"/>
              </w:rPr>
              <w:tab/>
              <w:t>Stiahnite kryt pera (</w:t>
            </w:r>
            <w:r w:rsidRPr="004A7D3E">
              <w:rPr>
                <w:color w:val="000000"/>
                <w:sz w:val="22"/>
                <w:szCs w:val="22"/>
                <w:lang w:val="sk-SK" w:eastAsia="en-GB"/>
              </w:rPr>
              <w:t>obrázok </w:t>
            </w:r>
            <w:r w:rsidRPr="004A7D3E">
              <w:rPr>
                <w:bCs/>
                <w:sz w:val="22"/>
                <w:szCs w:val="22"/>
                <w:lang w:val="sk-SK"/>
              </w:rPr>
              <w:t>7).</w:t>
            </w:r>
          </w:p>
          <w:p w14:paraId="2DE714CC"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2.2</w:t>
            </w:r>
            <w:r w:rsidRPr="004A7D3E">
              <w:rPr>
                <w:bCs/>
                <w:sz w:val="22"/>
                <w:szCs w:val="22"/>
                <w:lang w:val="sk-SK"/>
              </w:rPr>
              <w:tab/>
              <w:t>Skontrolujte, či je liek číry, bezfarebný a či neobsahuje častice.</w:t>
            </w:r>
          </w:p>
          <w:p w14:paraId="1515938E" w14:textId="77777777" w:rsidR="006B3A36" w:rsidRPr="004A7D3E" w:rsidRDefault="006B3A36" w:rsidP="004C3218">
            <w:pPr>
              <w:tabs>
                <w:tab w:val="left" w:pos="567"/>
              </w:tabs>
              <w:spacing w:before="0"/>
              <w:jc w:val="left"/>
              <w:rPr>
                <w:bCs/>
                <w:sz w:val="22"/>
                <w:szCs w:val="22"/>
                <w:lang w:val="sk-SK"/>
              </w:rPr>
            </w:pPr>
            <w:r w:rsidRPr="004A7D3E">
              <w:rPr>
                <w:b/>
                <w:sz w:val="22"/>
                <w:szCs w:val="22"/>
                <w:lang w:val="sk-SK"/>
              </w:rPr>
              <w:t xml:space="preserve">Nepoužívajte </w:t>
            </w:r>
            <w:r w:rsidRPr="004A7D3E">
              <w:rPr>
                <w:bCs/>
                <w:sz w:val="22"/>
                <w:szCs w:val="22"/>
                <w:lang w:val="sk-SK"/>
              </w:rPr>
              <w:t>naplnené pero, ak je liek sfarbený alebo zakalený, pretože to môže spôsobiť infekciu.</w:t>
            </w:r>
          </w:p>
          <w:p w14:paraId="77CA5FF6"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2.3</w:t>
            </w:r>
            <w:r w:rsidRPr="004A7D3E">
              <w:rPr>
                <w:bCs/>
                <w:sz w:val="22"/>
                <w:szCs w:val="22"/>
                <w:lang w:val="sk-SK"/>
              </w:rPr>
              <w:tab/>
              <w:t>Overte, či je indikačné okienko dávky nastavené na „0“ (</w:t>
            </w:r>
            <w:r w:rsidRPr="004A7D3E">
              <w:rPr>
                <w:color w:val="000000"/>
                <w:sz w:val="22"/>
                <w:szCs w:val="22"/>
                <w:lang w:val="sk-SK" w:eastAsia="en-GB"/>
              </w:rPr>
              <w:t>obrázok </w:t>
            </w:r>
            <w:r w:rsidRPr="004A7D3E">
              <w:rPr>
                <w:bCs/>
                <w:sz w:val="22"/>
                <w:szCs w:val="22"/>
                <w:lang w:val="sk-SK"/>
              </w:rPr>
              <w:t>8).</w:t>
            </w:r>
          </w:p>
          <w:p w14:paraId="29D0551B" w14:textId="3D80DF60" w:rsidR="006B3A36" w:rsidRPr="004A7D3E" w:rsidRDefault="006B3A36" w:rsidP="004C3218">
            <w:pPr>
              <w:tabs>
                <w:tab w:val="left" w:pos="567"/>
              </w:tabs>
              <w:spacing w:before="0"/>
              <w:jc w:val="left"/>
              <w:rPr>
                <w:bCs/>
                <w:sz w:val="22"/>
                <w:szCs w:val="22"/>
                <w:lang w:val="sk-SK"/>
              </w:rPr>
            </w:pPr>
          </w:p>
        </w:tc>
        <w:tc>
          <w:tcPr>
            <w:tcW w:w="2529" w:type="dxa"/>
          </w:tcPr>
          <w:p w14:paraId="385DC6A6" w14:textId="626E11AC" w:rsidR="006B3A36" w:rsidRPr="004A7D3E" w:rsidRDefault="006B3A36" w:rsidP="004C3218">
            <w:pPr>
              <w:tabs>
                <w:tab w:val="left" w:pos="567"/>
              </w:tabs>
              <w:spacing w:before="0"/>
              <w:jc w:val="left"/>
              <w:rPr>
                <w:bCs/>
                <w:sz w:val="22"/>
                <w:szCs w:val="22"/>
                <w:lang w:val="sk-SK"/>
              </w:rPr>
            </w:pPr>
            <w:r w:rsidRPr="004A7D3E">
              <w:rPr>
                <w:bCs/>
                <w:noProof/>
                <w:lang w:val="sk-SK" w:eastAsia="sk-SK"/>
              </w:rPr>
              <mc:AlternateContent>
                <mc:Choice Requires="wps">
                  <w:drawing>
                    <wp:anchor distT="0" distB="0" distL="114300" distR="114300" simplePos="0" relativeHeight="251952128" behindDoc="0" locked="0" layoutInCell="1" allowOverlap="1" wp14:anchorId="12B60730" wp14:editId="6C3E729C">
                      <wp:simplePos x="0" y="0"/>
                      <wp:positionH relativeFrom="column">
                        <wp:posOffset>-3810</wp:posOffset>
                      </wp:positionH>
                      <wp:positionV relativeFrom="paragraph">
                        <wp:posOffset>849630</wp:posOffset>
                      </wp:positionV>
                      <wp:extent cx="350520" cy="137160"/>
                      <wp:effectExtent l="0" t="0" r="0" b="0"/>
                      <wp:wrapNone/>
                      <wp:docPr id="151444541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7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35CD8" w14:textId="08C27A05" w:rsidR="006B3A36" w:rsidRPr="00627633" w:rsidRDefault="006B3A36" w:rsidP="006B3A36">
                                  <w:pPr>
                                    <w:spacing w:before="0"/>
                                    <w:jc w:val="left"/>
                                    <w:rPr>
                                      <w:sz w:val="16"/>
                                      <w:szCs w:val="12"/>
                                    </w:rPr>
                                  </w:pPr>
                                  <w:r w:rsidRPr="00627633">
                                    <w:rPr>
                                      <w:sz w:val="16"/>
                                      <w:szCs w:val="12"/>
                                    </w:rPr>
                                    <w:t xml:space="preserve">Obr. </w:t>
                                  </w:r>
                                  <w:r>
                                    <w:rPr>
                                      <w:sz w:val="16"/>
                                      <w:szCs w:val="1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5" style="position:absolute;margin-left:-.3pt;margin-top:66.9pt;width:27.6pt;height:10.8pt;z-index:25195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" w14:anchorId="12B60730">
                      <v:textbox inset="0,0,0,0">
                        <w:txbxContent>
                          <w:p w:rsidRPr="00627633" w:rsidR="006B3A36" w:rsidP="006B3A36" w:rsidRDefault="006B3A36" w14:paraId="28735CD8" w14:textId="08C27A05">
                            <w:pPr>
                              <w:spacing w:before="0"/>
                              <w:jc w:val="left"/>
                              <w:rPr>
                                <w:sz w:val="16"/>
                                <w:szCs w:val="12"/>
                              </w:rPr>
                            </w:pPr>
                            <w:r w:rsidRPr="00627633">
                              <w:rPr>
                                <w:sz w:val="16"/>
                                <w:szCs w:val="12"/>
                              </w:rPr>
                              <w:t xml:space="preserve">Obr. </w:t>
                            </w:r>
                            <w:r>
                              <w:rPr>
                                <w:sz w:val="16"/>
                                <w:szCs w:val="12"/>
                              </w:rPr>
                              <w:t>7</w:t>
                            </w:r>
                          </w:p>
                        </w:txbxContent>
                      </v:textbox>
                    </v:shape>
                  </w:pict>
                </mc:Fallback>
              </mc:AlternateContent>
            </w:r>
            <w:r w:rsidRPr="004A7D3E">
              <w:rPr>
                <w:bCs/>
                <w:noProof/>
                <w:lang w:val="sk-SK" w:eastAsia="sk-SK"/>
              </w:rPr>
              <mc:AlternateContent>
                <mc:Choice Requires="wps">
                  <w:drawing>
                    <wp:anchor distT="0" distB="0" distL="114300" distR="114300" simplePos="0" relativeHeight="251950080" behindDoc="0" locked="0" layoutInCell="1" allowOverlap="1" wp14:anchorId="32BFB106" wp14:editId="7EF711D0">
                      <wp:simplePos x="0" y="0"/>
                      <wp:positionH relativeFrom="column">
                        <wp:posOffset>-1905</wp:posOffset>
                      </wp:positionH>
                      <wp:positionV relativeFrom="paragraph">
                        <wp:posOffset>1783443</wp:posOffset>
                      </wp:positionV>
                      <wp:extent cx="350520" cy="132625"/>
                      <wp:effectExtent l="0" t="0" r="0" b="1270"/>
                      <wp:wrapNone/>
                      <wp:docPr id="168255630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BD85BC" w14:textId="27CFBD6D" w:rsidR="006B3A36" w:rsidRPr="00627633" w:rsidRDefault="006B3A36" w:rsidP="006B3A36">
                                  <w:pPr>
                                    <w:spacing w:before="0"/>
                                    <w:jc w:val="left"/>
                                    <w:rPr>
                                      <w:sz w:val="16"/>
                                      <w:szCs w:val="12"/>
                                    </w:rPr>
                                  </w:pPr>
                                  <w:r w:rsidRPr="00627633">
                                    <w:rPr>
                                      <w:sz w:val="16"/>
                                      <w:szCs w:val="12"/>
                                    </w:rPr>
                                    <w:t xml:space="preserve">Obr. </w:t>
                                  </w:r>
                                  <w:r>
                                    <w:rPr>
                                      <w:sz w:val="16"/>
                                      <w:szCs w:val="1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4" style="position:absolute;margin-left:-.15pt;margin-top:140.45pt;width:27.6pt;height:10.45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" w14:anchorId="32BFB106">
                      <v:textbox inset="0,0,0,0">
                        <w:txbxContent>
                          <w:p w:rsidRPr="00627633" w:rsidR="006B3A36" w:rsidP="006B3A36" w:rsidRDefault="006B3A36" w14:paraId="6CBD85BC" w14:textId="27CFBD6D">
                            <w:pPr>
                              <w:spacing w:before="0"/>
                              <w:jc w:val="left"/>
                              <w:rPr>
                                <w:sz w:val="16"/>
                                <w:szCs w:val="12"/>
                              </w:rPr>
                            </w:pPr>
                            <w:r w:rsidRPr="00627633">
                              <w:rPr>
                                <w:sz w:val="16"/>
                                <w:szCs w:val="12"/>
                              </w:rPr>
                              <w:t xml:space="preserve">Obr. </w:t>
                            </w:r>
                            <w:r>
                              <w:rPr>
                                <w:sz w:val="16"/>
                                <w:szCs w:val="12"/>
                              </w:rPr>
                              <w:t>8</w:t>
                            </w:r>
                          </w:p>
                        </w:txbxContent>
                      </v:textbox>
                    </v:shape>
                  </w:pict>
                </mc:Fallback>
              </mc:AlternateContent>
            </w:r>
            <w:r w:rsidRPr="00BC38B3">
              <w:rPr>
                <w:noProof/>
                <w:szCs w:val="22"/>
                <w:lang w:eastAsia="en-GB"/>
              </w:rPr>
              <w:drawing>
                <wp:inline distT="0" distB="0" distL="0" distR="0" wp14:anchorId="1D65316B" wp14:editId="4E259E2D">
                  <wp:extent cx="1409700" cy="981075"/>
                  <wp:effectExtent l="0" t="0" r="0" b="0"/>
                  <wp:docPr id="17590383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4A7D3E">
              <w:rPr>
                <w:noProof/>
                <w:sz w:val="22"/>
                <w:szCs w:val="22"/>
                <w:lang w:val="sk-SK" w:eastAsia="sk-SK"/>
              </w:rPr>
              <w:drawing>
                <wp:inline distT="0" distB="0" distL="0" distR="0" wp14:anchorId="1432090E" wp14:editId="5E92165B">
                  <wp:extent cx="1419225" cy="914400"/>
                  <wp:effectExtent l="0" t="0" r="0" b="0"/>
                  <wp:docPr id="15"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6B3A36" w:rsidRPr="004A7D3E" w14:paraId="20777A48" w14:textId="77777777" w:rsidTr="004C3218">
        <w:tc>
          <w:tcPr>
            <w:tcW w:w="6025" w:type="dxa"/>
          </w:tcPr>
          <w:p w14:paraId="3605CCD8" w14:textId="77777777" w:rsidR="006B3A36" w:rsidRPr="004A7D3E" w:rsidRDefault="006B3A36" w:rsidP="004C3218">
            <w:pPr>
              <w:tabs>
                <w:tab w:val="left" w:pos="567"/>
              </w:tabs>
              <w:spacing w:before="0"/>
              <w:jc w:val="left"/>
              <w:rPr>
                <w:bCs/>
                <w:sz w:val="22"/>
                <w:szCs w:val="22"/>
                <w:lang w:val="sk-SK"/>
              </w:rPr>
            </w:pPr>
            <w:r w:rsidRPr="004A7D3E">
              <w:rPr>
                <w:bCs/>
                <w:sz w:val="22"/>
                <w:szCs w:val="22"/>
                <w:lang w:val="sk-SK"/>
              </w:rPr>
              <w:t>Zvoľte si miesto podania injekcie:</w:t>
            </w:r>
          </w:p>
          <w:p w14:paraId="179051B0"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2.4</w:t>
            </w:r>
            <w:r w:rsidRPr="004A7D3E">
              <w:rPr>
                <w:bCs/>
                <w:sz w:val="22"/>
                <w:szCs w:val="22"/>
                <w:lang w:val="sk-SK"/>
              </w:rPr>
              <w:tab/>
              <w:t>Váš poskytovateľ zdravotnej starostlivosti vám má ukázať miesta podania injekcie v oblasti brucha, ktoré máte používať (</w:t>
            </w:r>
            <w:r w:rsidRPr="004A7D3E">
              <w:rPr>
                <w:color w:val="000000"/>
                <w:sz w:val="22"/>
                <w:szCs w:val="22"/>
                <w:lang w:val="sk-SK" w:eastAsia="en-GB"/>
              </w:rPr>
              <w:t>obrázok </w:t>
            </w:r>
            <w:r w:rsidRPr="004A7D3E">
              <w:rPr>
                <w:bCs/>
                <w:sz w:val="22"/>
                <w:szCs w:val="22"/>
                <w:lang w:val="sk-SK"/>
              </w:rPr>
              <w:t>9). Na minimalizáciu podráždenia kože si každý deň zvoľte iné miesto podania injekcie.</w:t>
            </w:r>
          </w:p>
          <w:p w14:paraId="169A90E6"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2.5</w:t>
            </w:r>
            <w:r w:rsidRPr="004A7D3E">
              <w:rPr>
                <w:bCs/>
                <w:sz w:val="22"/>
                <w:szCs w:val="22"/>
                <w:lang w:val="sk-SK"/>
              </w:rPr>
              <w:tab/>
              <w:t>Očistite kožu na mieste podania injekcie tak, že ju utriete alkoholovým tampónom.</w:t>
            </w:r>
          </w:p>
          <w:p w14:paraId="42B597BA" w14:textId="77777777" w:rsidR="006B3A36" w:rsidRPr="004A7D3E" w:rsidRDefault="006B3A36" w:rsidP="004C3218">
            <w:pPr>
              <w:tabs>
                <w:tab w:val="left" w:pos="567"/>
              </w:tabs>
              <w:spacing w:before="0"/>
              <w:jc w:val="left"/>
              <w:rPr>
                <w:bCs/>
                <w:sz w:val="22"/>
                <w:szCs w:val="22"/>
                <w:lang w:val="sk-SK"/>
              </w:rPr>
            </w:pPr>
            <w:r w:rsidRPr="004A7D3E">
              <w:rPr>
                <w:b/>
                <w:sz w:val="22"/>
                <w:szCs w:val="22"/>
                <w:lang w:val="sk-SK"/>
              </w:rPr>
              <w:t xml:space="preserve">Nedotýkajte </w:t>
            </w:r>
            <w:r w:rsidRPr="004A7D3E">
              <w:rPr>
                <w:bCs/>
                <w:sz w:val="22"/>
                <w:szCs w:val="22"/>
                <w:lang w:val="sk-SK"/>
              </w:rPr>
              <w:t>sa ani nezakrývajte očistenú kožu.</w:t>
            </w:r>
          </w:p>
        </w:tc>
        <w:tc>
          <w:tcPr>
            <w:tcW w:w="2529" w:type="dxa"/>
          </w:tcPr>
          <w:p w14:paraId="4B8AA20C" w14:textId="11C7ECD9" w:rsidR="006B3A36" w:rsidRPr="004A7D3E" w:rsidRDefault="006B3A36" w:rsidP="004C3218">
            <w:pPr>
              <w:tabs>
                <w:tab w:val="left" w:pos="567"/>
              </w:tabs>
              <w:spacing w:before="0"/>
              <w:jc w:val="left"/>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1949056" behindDoc="0" locked="0" layoutInCell="1" allowOverlap="1" wp14:anchorId="25708AB6" wp14:editId="69861FF0">
                      <wp:simplePos x="0" y="0"/>
                      <wp:positionH relativeFrom="column">
                        <wp:posOffset>85090</wp:posOffset>
                      </wp:positionH>
                      <wp:positionV relativeFrom="paragraph">
                        <wp:posOffset>799102</wp:posOffset>
                      </wp:positionV>
                      <wp:extent cx="350520" cy="146957"/>
                      <wp:effectExtent l="0" t="0" r="0" b="5715"/>
                      <wp:wrapNone/>
                      <wp:docPr id="10130663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69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C11EAA"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7" style="position:absolute;margin-left:6.7pt;margin-top:62.9pt;width:27.6pt;height:11.55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" w14:anchorId="25708AB6">
                      <v:textbox inset="0,0,0,0">
                        <w:txbxContent>
                          <w:p w:rsidRPr="00627633" w:rsidR="006B3A36" w:rsidP="006B3A36" w:rsidRDefault="006B3A36" w14:paraId="1AC11EAA"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9</w:t>
                            </w:r>
                          </w:p>
                        </w:txbxContent>
                      </v:textbox>
                    </v:shape>
                  </w:pict>
                </mc:Fallback>
              </mc:AlternateContent>
            </w:r>
            <w:r w:rsidRPr="00BC38B3">
              <w:rPr>
                <w:noProof/>
              </w:rPr>
              <w:drawing>
                <wp:inline distT="0" distB="0" distL="0" distR="0" wp14:anchorId="48ECB154" wp14:editId="3B5BC932">
                  <wp:extent cx="1429966" cy="980548"/>
                  <wp:effectExtent l="0" t="0" r="0" b="0"/>
                  <wp:docPr id="810411233"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229AE06B" w14:textId="77777777" w:rsidR="006B3A36" w:rsidRPr="004A7D3E" w:rsidRDefault="006B3A36" w:rsidP="006B3A36">
      <w:pPr>
        <w:spacing w:before="0"/>
        <w:rPr>
          <w:sz w:val="22"/>
          <w:szCs w:val="18"/>
          <w:lang w:val="sk-SK"/>
        </w:rPr>
      </w:pPr>
    </w:p>
    <w:p w14:paraId="53865F06" w14:textId="77777777" w:rsidR="000823E5" w:rsidRPr="004A7D3E" w:rsidRDefault="000823E5" w:rsidP="00EC77AA">
      <w:pPr>
        <w:pStyle w:val="Gonal-fTitle2"/>
        <w:widowControl/>
        <w:pBdr>
          <w:bottom w:val="single" w:sz="4" w:space="1" w:color="auto"/>
        </w:pBdr>
        <w:spacing w:before="0" w:after="0" w:line="240" w:lineRule="auto"/>
        <w:ind w:left="567" w:hanging="567"/>
        <w:rPr>
          <w:b w:val="0"/>
          <w:color w:val="auto"/>
          <w:lang w:val="sk-SK"/>
        </w:rPr>
      </w:pPr>
    </w:p>
    <w:p w14:paraId="64F84EB5" w14:textId="67A956AA" w:rsidR="000823E5" w:rsidRPr="004A7D3E" w:rsidRDefault="000823E5"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t>Krok 3 Nasaďte ihlu</w:t>
      </w:r>
    </w:p>
    <w:p w14:paraId="24F05451" w14:textId="77777777" w:rsidR="000823E5" w:rsidRPr="004A7D3E" w:rsidRDefault="000823E5" w:rsidP="00EC77AA">
      <w:pPr>
        <w:keepNext/>
        <w:tabs>
          <w:tab w:val="left" w:pos="567"/>
        </w:tabs>
        <w:spacing w:before="0"/>
        <w:ind w:left="567" w:hanging="567"/>
        <w:jc w:val="left"/>
        <w:rPr>
          <w:bCs/>
          <w:sz w:val="22"/>
          <w:szCs w:val="22"/>
          <w:lang w:val="sk-SK"/>
        </w:rPr>
      </w:pPr>
    </w:p>
    <w:tbl>
      <w:tblPr>
        <w:tblStyle w:val="TableGrid"/>
        <w:tblW w:w="91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086"/>
      </w:tblGrid>
      <w:tr w:rsidR="006B3A36" w:rsidRPr="004A7D3E" w14:paraId="2FB806A2" w14:textId="77777777" w:rsidTr="004C3218">
        <w:tc>
          <w:tcPr>
            <w:tcW w:w="5069" w:type="dxa"/>
          </w:tcPr>
          <w:p w14:paraId="79EF68EA" w14:textId="77777777" w:rsidR="006B3A36" w:rsidRPr="004A7D3E" w:rsidRDefault="006B3A36" w:rsidP="004C3218">
            <w:pPr>
              <w:tabs>
                <w:tab w:val="left" w:pos="567"/>
              </w:tabs>
              <w:spacing w:before="0"/>
              <w:jc w:val="left"/>
              <w:rPr>
                <w:bCs/>
                <w:sz w:val="22"/>
                <w:szCs w:val="22"/>
                <w:lang w:val="sk-SK"/>
              </w:rPr>
            </w:pPr>
            <w:r w:rsidRPr="004A7D3E">
              <w:rPr>
                <w:b/>
                <w:sz w:val="22"/>
                <w:szCs w:val="22"/>
                <w:lang w:val="sk-SK"/>
              </w:rPr>
              <w:t>Dôležité:</w:t>
            </w:r>
            <w:r w:rsidRPr="004A7D3E">
              <w:rPr>
                <w:bCs/>
                <w:sz w:val="22"/>
                <w:szCs w:val="22"/>
                <w:lang w:val="sk-SK"/>
              </w:rPr>
              <w:t xml:space="preserve"> Vždy zaistite, že na každú injekciu použijete novú ihlu. Opakovane používané ihly môžu spôsobiť infekciu.</w:t>
            </w:r>
          </w:p>
          <w:p w14:paraId="7098D742"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3.1</w:t>
            </w:r>
            <w:r w:rsidRPr="004A7D3E">
              <w:rPr>
                <w:bCs/>
                <w:sz w:val="22"/>
                <w:szCs w:val="22"/>
                <w:lang w:val="sk-SK"/>
              </w:rPr>
              <w:tab/>
              <w:t>Zoberte si novú ihlu. Používajte iba dodávané „jednorazové ihly“.</w:t>
            </w:r>
          </w:p>
          <w:p w14:paraId="328701BA"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lastRenderedPageBreak/>
              <w:t>3.2</w:t>
            </w:r>
            <w:r w:rsidRPr="004A7D3E">
              <w:rPr>
                <w:bCs/>
                <w:sz w:val="22"/>
                <w:szCs w:val="22"/>
                <w:lang w:val="sk-SK"/>
              </w:rPr>
              <w:tab/>
              <w:t>Skontrolujte, či nie je poškodený vonkajší kryt ihly.</w:t>
            </w:r>
          </w:p>
          <w:p w14:paraId="005A1511"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3.3</w:t>
            </w:r>
            <w:r w:rsidRPr="004A7D3E">
              <w:rPr>
                <w:bCs/>
                <w:sz w:val="22"/>
                <w:szCs w:val="22"/>
                <w:lang w:val="sk-SK"/>
              </w:rPr>
              <w:tab/>
              <w:t>Pevne držte vonkajší kryt ihly.</w:t>
            </w:r>
          </w:p>
          <w:p w14:paraId="1AE6CE26"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3.4</w:t>
            </w:r>
            <w:r w:rsidRPr="004A7D3E">
              <w:rPr>
                <w:bCs/>
                <w:sz w:val="22"/>
                <w:szCs w:val="22"/>
                <w:lang w:val="sk-SK"/>
              </w:rPr>
              <w:tab/>
              <w:t>Skontrolujte, či nie je poškodený ani uvoľnený odlepovací uzáver na vonkajšom kryte ihly a či neuplynul dátum exspirácie (</w:t>
            </w:r>
            <w:r w:rsidRPr="004A7D3E">
              <w:rPr>
                <w:color w:val="000000"/>
                <w:sz w:val="22"/>
                <w:szCs w:val="22"/>
                <w:lang w:val="sk-SK" w:eastAsia="en-GB"/>
              </w:rPr>
              <w:t>obrázok </w:t>
            </w:r>
            <w:r w:rsidRPr="004A7D3E">
              <w:rPr>
                <w:color w:val="000000"/>
                <w:sz w:val="22"/>
                <w:szCs w:val="22"/>
                <w:lang w:val="sk-SK"/>
              </w:rPr>
              <w:t>1</w:t>
            </w:r>
            <w:r w:rsidRPr="004A7D3E">
              <w:rPr>
                <w:bCs/>
                <w:sz w:val="22"/>
                <w:szCs w:val="22"/>
                <w:lang w:val="sk-SK"/>
              </w:rPr>
              <w:t>0).</w:t>
            </w:r>
          </w:p>
          <w:p w14:paraId="237F3849"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3.5</w:t>
            </w:r>
            <w:r w:rsidRPr="004A7D3E">
              <w:rPr>
                <w:bCs/>
                <w:sz w:val="22"/>
                <w:szCs w:val="22"/>
                <w:lang w:val="sk-SK"/>
              </w:rPr>
              <w:tab/>
              <w:t>Odstráňte odlepovací uzáver (</w:t>
            </w:r>
            <w:r w:rsidRPr="004A7D3E">
              <w:rPr>
                <w:color w:val="000000"/>
                <w:sz w:val="22"/>
                <w:szCs w:val="22"/>
                <w:lang w:val="sk-SK" w:eastAsia="en-GB"/>
              </w:rPr>
              <w:t>obrázok </w:t>
            </w:r>
            <w:r w:rsidRPr="004A7D3E">
              <w:rPr>
                <w:bCs/>
                <w:sz w:val="22"/>
                <w:szCs w:val="22"/>
                <w:lang w:val="sk-SK"/>
              </w:rPr>
              <w:t>11).</w:t>
            </w:r>
          </w:p>
          <w:p w14:paraId="629F1E63" w14:textId="77777777" w:rsidR="006B3A36" w:rsidRPr="004A7D3E" w:rsidRDefault="006B3A36" w:rsidP="004C3218">
            <w:pPr>
              <w:pStyle w:val="ListParagraph"/>
              <w:widowControl/>
              <w:tabs>
                <w:tab w:val="left" w:pos="567"/>
              </w:tabs>
              <w:spacing w:before="0" w:line="240" w:lineRule="auto"/>
              <w:ind w:left="360"/>
              <w:jc w:val="left"/>
              <w:rPr>
                <w:bCs/>
                <w:sz w:val="22"/>
                <w:szCs w:val="22"/>
                <w:lang w:val="sk-SK"/>
              </w:rPr>
            </w:pPr>
          </w:p>
          <w:p w14:paraId="0D5D9BF4" w14:textId="77777777" w:rsidR="006B3A36" w:rsidRPr="004A7D3E" w:rsidRDefault="006B3A36" w:rsidP="004C3218">
            <w:pPr>
              <w:tabs>
                <w:tab w:val="left" w:pos="567"/>
              </w:tabs>
              <w:spacing w:before="0"/>
              <w:jc w:val="left"/>
              <w:rPr>
                <w:bCs/>
                <w:sz w:val="22"/>
                <w:szCs w:val="22"/>
                <w:lang w:val="sk-SK"/>
              </w:rPr>
            </w:pPr>
            <w:r w:rsidRPr="004A7D3E">
              <w:rPr>
                <w:b/>
                <w:sz w:val="22"/>
                <w:szCs w:val="22"/>
                <w:lang w:val="sk-SK"/>
              </w:rPr>
              <w:t>Nepoužívajte</w:t>
            </w:r>
            <w:r w:rsidRPr="004A7D3E">
              <w:rPr>
                <w:bCs/>
                <w:sz w:val="22"/>
                <w:szCs w:val="22"/>
                <w:lang w:val="sk-SK"/>
              </w:rPr>
              <w:t xml:space="preserve"> ihlu, ak je poškodená, exspirovaná alebo ak je vonkajší kryt ihly alebo odlepovací uzáver poškodený alebo uvoľnený. Používanie exspirovaných ihiel alebo ihiel s poškodeným odlepovacím uzáverom alebo vonkajším krytom ihly môže spôsobiť infekciu. Vyhoďte ju do nádoby na likvidáciu ostrých predmetov a vezmite si novú ihlu.</w:t>
            </w:r>
          </w:p>
          <w:p w14:paraId="5B3486E7" w14:textId="77777777" w:rsidR="006B3A36" w:rsidRDefault="006B3A36" w:rsidP="004C3218">
            <w:pPr>
              <w:tabs>
                <w:tab w:val="left" w:pos="567"/>
              </w:tabs>
              <w:spacing w:before="0"/>
              <w:jc w:val="left"/>
              <w:rPr>
                <w:bCs/>
                <w:sz w:val="22"/>
                <w:szCs w:val="22"/>
                <w:lang w:val="sk-SK"/>
              </w:rPr>
            </w:pPr>
          </w:p>
          <w:p w14:paraId="4C879C9D"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3.6</w:t>
            </w:r>
            <w:r w:rsidRPr="004A7D3E">
              <w:rPr>
                <w:bCs/>
                <w:sz w:val="22"/>
                <w:szCs w:val="22"/>
                <w:lang w:val="sk-SK"/>
              </w:rPr>
              <w:tab/>
              <w:t>Naskrutkujte vonkajší kryt ihly na skrutkovací hrot naplneného pera GONAL</w:t>
            </w:r>
            <w:r w:rsidRPr="004A7D3E">
              <w:rPr>
                <w:bCs/>
                <w:sz w:val="22"/>
                <w:szCs w:val="22"/>
                <w:lang w:val="sk-SK"/>
              </w:rPr>
              <w:noBreakHyphen/>
              <w:t>F, až kým nepocítite ľahký odpor (</w:t>
            </w:r>
            <w:r w:rsidRPr="004A7D3E">
              <w:rPr>
                <w:color w:val="000000"/>
                <w:sz w:val="22"/>
                <w:szCs w:val="22"/>
                <w:lang w:val="sk-SK" w:eastAsia="en-GB"/>
              </w:rPr>
              <w:t>obrázok </w:t>
            </w:r>
            <w:r w:rsidRPr="004A7D3E">
              <w:rPr>
                <w:bCs/>
                <w:sz w:val="22"/>
                <w:szCs w:val="22"/>
                <w:lang w:val="sk-SK"/>
              </w:rPr>
              <w:t>12).</w:t>
            </w:r>
          </w:p>
          <w:p w14:paraId="0990108D" w14:textId="77777777" w:rsidR="006B3A36" w:rsidRPr="004A7D3E" w:rsidRDefault="006B3A36" w:rsidP="004C3218">
            <w:pPr>
              <w:tabs>
                <w:tab w:val="left" w:pos="567"/>
              </w:tabs>
              <w:spacing w:before="0"/>
              <w:jc w:val="left"/>
              <w:rPr>
                <w:bCs/>
                <w:sz w:val="22"/>
                <w:szCs w:val="22"/>
                <w:lang w:val="sk-SK"/>
              </w:rPr>
            </w:pPr>
            <w:r w:rsidRPr="004A7D3E">
              <w:rPr>
                <w:b/>
                <w:sz w:val="22"/>
                <w:szCs w:val="22"/>
                <w:lang w:val="sk-SK"/>
              </w:rPr>
              <w:t xml:space="preserve">Nenasadzujte </w:t>
            </w:r>
            <w:r w:rsidRPr="004A7D3E">
              <w:rPr>
                <w:bCs/>
                <w:sz w:val="22"/>
                <w:szCs w:val="22"/>
                <w:lang w:val="sk-SK"/>
              </w:rPr>
              <w:t>ihlu príliš tesne, pretože po injekčnom podaní by sa mohla dať ťažko odstrániť.</w:t>
            </w:r>
          </w:p>
          <w:p w14:paraId="76D798B5"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3.7</w:t>
            </w:r>
            <w:r w:rsidRPr="004A7D3E">
              <w:rPr>
                <w:bCs/>
                <w:sz w:val="22"/>
                <w:szCs w:val="22"/>
                <w:lang w:val="sk-SK"/>
              </w:rPr>
              <w:tab/>
              <w:t>Jemným potiahnutím odstráňte vonkajší kryt ihly (</w:t>
            </w:r>
            <w:r w:rsidRPr="004A7D3E">
              <w:rPr>
                <w:color w:val="000000"/>
                <w:sz w:val="22"/>
                <w:szCs w:val="22"/>
                <w:lang w:val="sk-SK" w:eastAsia="en-GB"/>
              </w:rPr>
              <w:t>obrázok </w:t>
            </w:r>
            <w:r w:rsidRPr="004A7D3E">
              <w:rPr>
                <w:bCs/>
                <w:sz w:val="22"/>
                <w:szCs w:val="22"/>
                <w:lang w:val="sk-SK"/>
              </w:rPr>
              <w:t>13).</w:t>
            </w:r>
          </w:p>
          <w:p w14:paraId="480A4D64" w14:textId="77777777" w:rsidR="006B3A36" w:rsidRPr="004A7D3E" w:rsidRDefault="006B3A36" w:rsidP="004C3218">
            <w:pPr>
              <w:tabs>
                <w:tab w:val="left" w:pos="319"/>
              </w:tabs>
              <w:spacing w:before="0"/>
              <w:jc w:val="left"/>
              <w:rPr>
                <w:bCs/>
                <w:sz w:val="22"/>
                <w:szCs w:val="22"/>
                <w:lang w:val="sk-SK"/>
              </w:rPr>
            </w:pPr>
            <w:r w:rsidRPr="004A7D3E">
              <w:rPr>
                <w:bCs/>
                <w:sz w:val="22"/>
                <w:szCs w:val="22"/>
                <w:lang w:val="sk-SK"/>
              </w:rPr>
              <w:t>3.8</w:t>
            </w:r>
            <w:r w:rsidRPr="004A7D3E">
              <w:rPr>
                <w:bCs/>
                <w:sz w:val="22"/>
                <w:szCs w:val="22"/>
                <w:lang w:val="sk-SK"/>
              </w:rPr>
              <w:tab/>
              <w:t>Odložte ho nabok na neskoršie použitie (</w:t>
            </w:r>
            <w:r w:rsidRPr="004A7D3E">
              <w:rPr>
                <w:color w:val="000000"/>
                <w:sz w:val="22"/>
                <w:szCs w:val="22"/>
                <w:lang w:val="sk-SK" w:eastAsia="en-GB"/>
              </w:rPr>
              <w:t>obrázok </w:t>
            </w:r>
            <w:r w:rsidRPr="004A7D3E">
              <w:rPr>
                <w:bCs/>
                <w:sz w:val="22"/>
                <w:szCs w:val="22"/>
                <w:lang w:val="sk-SK"/>
              </w:rPr>
              <w:t xml:space="preserve">14). </w:t>
            </w:r>
          </w:p>
          <w:p w14:paraId="4E47D60F" w14:textId="77777777" w:rsidR="006B3A36" w:rsidRPr="004A7D3E" w:rsidRDefault="006B3A36" w:rsidP="004C3218">
            <w:pPr>
              <w:pStyle w:val="ListParagraph"/>
              <w:widowControl/>
              <w:tabs>
                <w:tab w:val="left" w:pos="567"/>
              </w:tabs>
              <w:spacing w:before="0" w:line="240" w:lineRule="auto"/>
              <w:ind w:left="0"/>
              <w:jc w:val="left"/>
              <w:rPr>
                <w:bCs/>
                <w:sz w:val="22"/>
                <w:szCs w:val="22"/>
                <w:lang w:val="sk-SK"/>
              </w:rPr>
            </w:pPr>
            <w:r w:rsidRPr="004A7D3E">
              <w:rPr>
                <w:b/>
                <w:sz w:val="22"/>
                <w:szCs w:val="22"/>
                <w:lang w:val="sk-SK"/>
              </w:rPr>
              <w:t>Nevyhadzujte</w:t>
            </w:r>
            <w:r w:rsidRPr="004A7D3E">
              <w:rPr>
                <w:bCs/>
                <w:sz w:val="22"/>
                <w:szCs w:val="22"/>
                <w:lang w:val="sk-SK"/>
              </w:rPr>
              <w:t xml:space="preserve"> vonkajší kryt ihly, pretože ten zabráni poraneniu pichnutím a infekcii pri odstraňovaní ihly z naplneného pera.</w:t>
            </w:r>
          </w:p>
          <w:p w14:paraId="34EBEA65" w14:textId="77777777" w:rsidR="006B3A36" w:rsidRPr="004A7D3E" w:rsidRDefault="006B3A36"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3.9</w:t>
            </w:r>
            <w:r w:rsidRPr="004A7D3E">
              <w:rPr>
                <w:bCs/>
                <w:sz w:val="22"/>
                <w:szCs w:val="22"/>
                <w:lang w:val="sk-SK"/>
              </w:rPr>
              <w:tab/>
              <w:t>Podržte naplnené pero GONAL</w:t>
            </w:r>
            <w:r w:rsidRPr="004A7D3E">
              <w:rPr>
                <w:bCs/>
                <w:sz w:val="22"/>
                <w:szCs w:val="22"/>
                <w:lang w:val="sk-SK"/>
              </w:rPr>
              <w:noBreakHyphen/>
              <w:t>F s ihlou smerujúcou nahor (</w:t>
            </w:r>
            <w:r w:rsidRPr="004A7D3E">
              <w:rPr>
                <w:color w:val="000000"/>
                <w:sz w:val="22"/>
                <w:szCs w:val="22"/>
                <w:lang w:val="sk-SK" w:eastAsia="en-GB"/>
              </w:rPr>
              <w:t>obrázok </w:t>
            </w:r>
            <w:r w:rsidRPr="004A7D3E">
              <w:rPr>
                <w:bCs/>
                <w:sz w:val="22"/>
                <w:szCs w:val="22"/>
                <w:lang w:val="sk-SK"/>
              </w:rPr>
              <w:t>15).</w:t>
            </w:r>
          </w:p>
          <w:p w14:paraId="598C0293" w14:textId="395C977B" w:rsidR="006B3A36" w:rsidRPr="004A7D3E" w:rsidRDefault="006B3A36" w:rsidP="004C3218">
            <w:pPr>
              <w:pStyle w:val="ListParagraph"/>
              <w:widowControl/>
              <w:tabs>
                <w:tab w:val="left" w:pos="567"/>
              </w:tabs>
              <w:spacing w:before="0" w:line="240" w:lineRule="auto"/>
              <w:ind w:left="457" w:hanging="457"/>
              <w:jc w:val="left"/>
              <w:rPr>
                <w:bCs/>
                <w:sz w:val="22"/>
                <w:szCs w:val="22"/>
                <w:lang w:val="sk-SK"/>
              </w:rPr>
            </w:pPr>
            <w:r w:rsidRPr="004A7D3E">
              <w:rPr>
                <w:bCs/>
                <w:sz w:val="22"/>
                <w:szCs w:val="22"/>
                <w:lang w:val="sk-SK"/>
              </w:rPr>
              <w:t>3.10</w:t>
            </w:r>
            <w:r w:rsidRPr="004A7D3E">
              <w:rPr>
                <w:bCs/>
                <w:sz w:val="22"/>
                <w:szCs w:val="22"/>
                <w:lang w:val="sk-SK"/>
              </w:rPr>
              <w:tab/>
              <w:t>Opatrne odstráňte a zlikvidujte vnútorný kryt (</w:t>
            </w:r>
            <w:r w:rsidRPr="004A7D3E">
              <w:rPr>
                <w:color w:val="000000"/>
                <w:sz w:val="22"/>
                <w:szCs w:val="22"/>
                <w:lang w:val="sk-SK" w:eastAsia="en-GB"/>
              </w:rPr>
              <w:t>obrázok </w:t>
            </w:r>
            <w:r w:rsidRPr="004A7D3E">
              <w:rPr>
                <w:bCs/>
                <w:sz w:val="22"/>
                <w:szCs w:val="22"/>
                <w:lang w:val="sk-SK"/>
              </w:rPr>
              <w:t>16).</w:t>
            </w:r>
          </w:p>
          <w:p w14:paraId="6B4BB218" w14:textId="26EBADE8" w:rsidR="006B3A36" w:rsidRPr="004A7D3E" w:rsidRDefault="006B3A36" w:rsidP="004C3218">
            <w:pPr>
              <w:tabs>
                <w:tab w:val="left" w:pos="567"/>
              </w:tabs>
              <w:spacing w:before="0"/>
              <w:jc w:val="left"/>
              <w:rPr>
                <w:bCs/>
                <w:sz w:val="22"/>
                <w:szCs w:val="22"/>
                <w:lang w:val="sk-SK"/>
              </w:rPr>
            </w:pPr>
            <w:r>
              <w:rPr>
                <w:bCs/>
                <w:sz w:val="22"/>
                <w:szCs w:val="22"/>
                <w:lang w:val="sk-SK"/>
              </w:rPr>
              <w:t>V</w:t>
            </w:r>
            <w:r w:rsidRPr="004A7D3E">
              <w:rPr>
                <w:bCs/>
                <w:sz w:val="22"/>
                <w:szCs w:val="22"/>
                <w:lang w:val="sk-SK"/>
              </w:rPr>
              <w:t>nútorný kryt</w:t>
            </w:r>
            <w:r w:rsidRPr="004A7D3E">
              <w:rPr>
                <w:b/>
                <w:sz w:val="22"/>
                <w:szCs w:val="22"/>
                <w:lang w:val="sk-SK"/>
              </w:rPr>
              <w:t xml:space="preserve"> nenasadzujte znovu </w:t>
            </w:r>
            <w:r w:rsidRPr="004A7D3E">
              <w:rPr>
                <w:bCs/>
                <w:sz w:val="22"/>
                <w:szCs w:val="22"/>
                <w:lang w:val="sk-SK"/>
              </w:rPr>
              <w:t>na ihlu, pretože to môže viesť poraneniu pichnutím ihlou a infekcii.</w:t>
            </w:r>
          </w:p>
          <w:p w14:paraId="51FC23C0" w14:textId="77777777" w:rsidR="006B3A36" w:rsidRPr="004A7D3E" w:rsidRDefault="006B3A36" w:rsidP="004C3218">
            <w:pPr>
              <w:pStyle w:val="ListParagraph"/>
              <w:widowControl/>
              <w:tabs>
                <w:tab w:val="left" w:pos="567"/>
              </w:tabs>
              <w:spacing w:before="0" w:line="240" w:lineRule="auto"/>
              <w:ind w:left="457" w:hanging="457"/>
              <w:jc w:val="left"/>
              <w:rPr>
                <w:bCs/>
                <w:sz w:val="22"/>
                <w:szCs w:val="22"/>
                <w:lang w:val="sk-SK"/>
              </w:rPr>
            </w:pPr>
            <w:r w:rsidRPr="004A7D3E">
              <w:rPr>
                <w:bCs/>
                <w:sz w:val="22"/>
                <w:szCs w:val="22"/>
                <w:lang w:val="sk-SK"/>
              </w:rPr>
              <w:t>3.11</w:t>
            </w:r>
            <w:r w:rsidRPr="004A7D3E">
              <w:rPr>
                <w:bCs/>
                <w:sz w:val="22"/>
                <w:szCs w:val="22"/>
                <w:lang w:val="sk-SK"/>
              </w:rPr>
              <w:tab/>
              <w:t>Pozorne sledujte špičku ihly, kým sa neobjaví(</w:t>
            </w:r>
            <w:r w:rsidRPr="004A7D3E">
              <w:rPr>
                <w:bCs/>
                <w:sz w:val="22"/>
                <w:szCs w:val="22"/>
                <w:lang w:val="sk-SK"/>
              </w:rPr>
              <w:noBreakHyphen/>
              <w:t>ia) malá(-é) kvapôčka(-y) tekutiny</w:t>
            </w:r>
            <w:r>
              <w:rPr>
                <w:bCs/>
                <w:sz w:val="22"/>
                <w:szCs w:val="22"/>
                <w:lang w:val="sk-SK"/>
              </w:rPr>
              <w:t xml:space="preserve"> (obrázok 17)</w:t>
            </w:r>
            <w:r w:rsidRPr="004A7D3E">
              <w:rPr>
                <w:bCs/>
                <w:sz w:val="22"/>
                <w:szCs w:val="22"/>
                <w:lang w:val="sk-SK"/>
              </w:rPr>
              <w:t>.</w:t>
            </w:r>
          </w:p>
          <w:p w14:paraId="50F45F48" w14:textId="77777777" w:rsidR="006B3A36" w:rsidRPr="004A7D3E" w:rsidRDefault="006B3A36" w:rsidP="004C3218">
            <w:pPr>
              <w:pStyle w:val="ListParagraph"/>
              <w:widowControl/>
              <w:tabs>
                <w:tab w:val="left" w:pos="567"/>
              </w:tabs>
              <w:spacing w:before="0" w:line="240" w:lineRule="auto"/>
              <w:ind w:left="457" w:hanging="457"/>
              <w:jc w:val="left"/>
              <w:rPr>
                <w:bCs/>
                <w:sz w:val="22"/>
                <w:szCs w:val="22"/>
                <w:lang w:val="sk-SK"/>
              </w:rPr>
            </w:pPr>
          </w:p>
          <w:tbl>
            <w:tblPr>
              <w:tblStyle w:val="TableGrid"/>
              <w:tblW w:w="0" w:type="auto"/>
              <w:tblLook w:val="04A0" w:firstRow="1" w:lastRow="0" w:firstColumn="1" w:lastColumn="0" w:noHBand="0" w:noVBand="1"/>
            </w:tblPr>
            <w:tblGrid>
              <w:gridCol w:w="1364"/>
              <w:gridCol w:w="3449"/>
            </w:tblGrid>
            <w:tr w:rsidR="006B3A36" w:rsidRPr="004A7D3E" w14:paraId="3FA23C12" w14:textId="77777777" w:rsidTr="004C3218">
              <w:tc>
                <w:tcPr>
                  <w:tcW w:w="1364" w:type="dxa"/>
                  <w:tcBorders>
                    <w:top w:val="single" w:sz="4" w:space="0" w:color="auto"/>
                    <w:left w:val="single" w:sz="4" w:space="0" w:color="auto"/>
                    <w:bottom w:val="single" w:sz="4" w:space="0" w:color="auto"/>
                    <w:right w:val="single" w:sz="4" w:space="0" w:color="auto"/>
                  </w:tcBorders>
                </w:tcPr>
                <w:p w14:paraId="49F82186" w14:textId="77777777" w:rsidR="006B3A36" w:rsidRPr="004A7D3E" w:rsidRDefault="006B3A36" w:rsidP="004C3218">
                  <w:pPr>
                    <w:keepNext/>
                    <w:keepLines/>
                    <w:tabs>
                      <w:tab w:val="left" w:pos="567"/>
                    </w:tabs>
                    <w:spacing w:before="0"/>
                    <w:jc w:val="left"/>
                    <w:rPr>
                      <w:b/>
                      <w:sz w:val="22"/>
                      <w:szCs w:val="22"/>
                      <w:lang w:val="sk-SK"/>
                    </w:rPr>
                  </w:pPr>
                  <w:r w:rsidRPr="004A7D3E">
                    <w:rPr>
                      <w:b/>
                      <w:sz w:val="22"/>
                      <w:szCs w:val="22"/>
                      <w:lang w:val="sk-SK"/>
                    </w:rPr>
                    <w:t>Ak</w:t>
                  </w:r>
                </w:p>
              </w:tc>
              <w:tc>
                <w:tcPr>
                  <w:tcW w:w="3449" w:type="dxa"/>
                  <w:tcBorders>
                    <w:top w:val="single" w:sz="4" w:space="0" w:color="auto"/>
                    <w:left w:val="single" w:sz="4" w:space="0" w:color="auto"/>
                    <w:bottom w:val="single" w:sz="4" w:space="0" w:color="auto"/>
                    <w:right w:val="single" w:sz="4" w:space="0" w:color="auto"/>
                  </w:tcBorders>
                </w:tcPr>
                <w:p w14:paraId="4F2AFFC0" w14:textId="77777777" w:rsidR="006B3A36" w:rsidRPr="004A7D3E" w:rsidRDefault="006B3A36" w:rsidP="004C3218">
                  <w:pPr>
                    <w:keepNext/>
                    <w:keepLines/>
                    <w:tabs>
                      <w:tab w:val="left" w:pos="567"/>
                    </w:tabs>
                    <w:spacing w:before="0"/>
                    <w:jc w:val="left"/>
                    <w:rPr>
                      <w:b/>
                      <w:sz w:val="22"/>
                      <w:szCs w:val="22"/>
                      <w:lang w:val="sk-SK"/>
                    </w:rPr>
                  </w:pPr>
                  <w:r w:rsidRPr="004A7D3E">
                    <w:rPr>
                      <w:b/>
                      <w:sz w:val="22"/>
                      <w:szCs w:val="22"/>
                      <w:lang w:val="sk-SK"/>
                    </w:rPr>
                    <w:t>Vtedy</w:t>
                  </w:r>
                </w:p>
              </w:tc>
            </w:tr>
            <w:tr w:rsidR="006B3A36" w:rsidRPr="001F7E58" w14:paraId="6E5BC1EF" w14:textId="77777777" w:rsidTr="004C3218">
              <w:tc>
                <w:tcPr>
                  <w:tcW w:w="1364" w:type="dxa"/>
                  <w:tcBorders>
                    <w:top w:val="single" w:sz="4" w:space="0" w:color="auto"/>
                    <w:left w:val="single" w:sz="4" w:space="0" w:color="auto"/>
                    <w:bottom w:val="single" w:sz="4" w:space="0" w:color="auto"/>
                    <w:right w:val="single" w:sz="4" w:space="0" w:color="auto"/>
                  </w:tcBorders>
                </w:tcPr>
                <w:p w14:paraId="4DE757C7" w14:textId="77777777" w:rsidR="006B3A36" w:rsidRPr="004A7D3E" w:rsidRDefault="006B3A36" w:rsidP="004C3218">
                  <w:pPr>
                    <w:keepNext/>
                    <w:keepLines/>
                    <w:tabs>
                      <w:tab w:val="left" w:pos="567"/>
                    </w:tabs>
                    <w:spacing w:before="0"/>
                    <w:jc w:val="left"/>
                    <w:rPr>
                      <w:bCs/>
                      <w:sz w:val="22"/>
                      <w:szCs w:val="22"/>
                      <w:lang w:val="sk-SK"/>
                    </w:rPr>
                  </w:pPr>
                  <w:r w:rsidRPr="004A7D3E">
                    <w:rPr>
                      <w:bCs/>
                      <w:sz w:val="22"/>
                      <w:szCs w:val="22"/>
                      <w:lang w:val="sk-SK"/>
                    </w:rPr>
                    <w:t>používate nové pero</w:t>
                  </w:r>
                </w:p>
              </w:tc>
              <w:tc>
                <w:tcPr>
                  <w:tcW w:w="3449" w:type="dxa"/>
                  <w:tcBorders>
                    <w:top w:val="single" w:sz="4" w:space="0" w:color="auto"/>
                    <w:left w:val="single" w:sz="4" w:space="0" w:color="auto"/>
                    <w:bottom w:val="single" w:sz="4" w:space="0" w:color="auto"/>
                    <w:right w:val="single" w:sz="4" w:space="0" w:color="auto"/>
                  </w:tcBorders>
                </w:tcPr>
                <w:p w14:paraId="3F1F53F2" w14:textId="3A7B6D15" w:rsidR="006B3A36" w:rsidRPr="004A7D3E" w:rsidRDefault="006B3A36" w:rsidP="004C3218">
                  <w:pPr>
                    <w:keepNext/>
                    <w:keepLines/>
                    <w:autoSpaceDE w:val="0"/>
                    <w:autoSpaceDN w:val="0"/>
                    <w:spacing w:before="0"/>
                    <w:jc w:val="left"/>
                    <w:rPr>
                      <w:color w:val="000000"/>
                      <w:sz w:val="22"/>
                      <w:szCs w:val="22"/>
                      <w:lang w:val="sk-SK" w:eastAsia="en-GB"/>
                    </w:rPr>
                  </w:pPr>
                  <w:r w:rsidRPr="004A7D3E">
                    <w:rPr>
                      <w:color w:val="000000"/>
                      <w:sz w:val="22"/>
                      <w:szCs w:val="22"/>
                      <w:lang w:val="sk-SK" w:eastAsia="en-GB"/>
                    </w:rPr>
                    <w:t>skontrolujte, či je na špičke ihly kvapôčka tekutiny.</w:t>
                  </w:r>
                </w:p>
                <w:p w14:paraId="2FE43EE9" w14:textId="77777777" w:rsidR="006B3A36" w:rsidRPr="004A7D3E" w:rsidRDefault="006B3A36" w:rsidP="004C3218">
                  <w:pPr>
                    <w:keepNext/>
                    <w:keepLines/>
                    <w:autoSpaceDE w:val="0"/>
                    <w:autoSpaceDN w:val="0"/>
                    <w:spacing w:before="0"/>
                    <w:ind w:left="273" w:hanging="273"/>
                    <w:jc w:val="left"/>
                    <w:rPr>
                      <w:b/>
                      <w:bCs/>
                      <w:sz w:val="22"/>
                      <w:szCs w:val="22"/>
                      <w:lang w:val="sk-SK" w:eastAsia="en-GB"/>
                    </w:rPr>
                  </w:pPr>
                  <w:r w:rsidRPr="004A7D3E">
                    <w:rPr>
                      <w:b/>
                      <w:bCs/>
                      <w:sz w:val="22"/>
                      <w:szCs w:val="22"/>
                      <w:lang w:val="sk-SK" w:eastAsia="en-GB"/>
                    </w:rPr>
                    <w:t>•</w:t>
                  </w:r>
                  <w:r w:rsidRPr="004A7D3E">
                    <w:rPr>
                      <w:b/>
                      <w:bCs/>
                      <w:sz w:val="22"/>
                      <w:szCs w:val="22"/>
                      <w:lang w:val="sk-SK" w:eastAsia="en-GB"/>
                    </w:rPr>
                    <w:tab/>
                  </w:r>
                  <w:r w:rsidRPr="004A7D3E">
                    <w:rPr>
                      <w:sz w:val="22"/>
                      <w:szCs w:val="22"/>
                      <w:lang w:val="sk-SK" w:eastAsia="en-GB"/>
                    </w:rPr>
                    <w:t>Ak vidíte malú kvapôčku</w:t>
                  </w:r>
                  <w:r w:rsidRPr="004A7D3E">
                    <w:rPr>
                      <w:b/>
                      <w:bCs/>
                      <w:sz w:val="22"/>
                      <w:szCs w:val="22"/>
                      <w:lang w:val="sk-SK" w:eastAsia="en-GB"/>
                    </w:rPr>
                    <w:t xml:space="preserve"> </w:t>
                  </w:r>
                  <w:r w:rsidRPr="004A7D3E">
                    <w:rPr>
                      <w:sz w:val="22"/>
                      <w:szCs w:val="22"/>
                      <w:lang w:val="sk-SK" w:eastAsia="en-GB"/>
                    </w:rPr>
                    <w:t>tekutiny, prejdite na</w:t>
                  </w:r>
                  <w:r w:rsidRPr="004A7D3E">
                    <w:rPr>
                      <w:b/>
                      <w:bCs/>
                      <w:sz w:val="22"/>
                      <w:szCs w:val="22"/>
                      <w:lang w:val="sk-SK" w:eastAsia="en-GB"/>
                    </w:rPr>
                    <w:t xml:space="preserve"> krok 4 Nastavte dávku.</w:t>
                  </w:r>
                </w:p>
                <w:p w14:paraId="624E3BDF" w14:textId="2C148344" w:rsidR="006B3A36" w:rsidRPr="004A7D3E" w:rsidRDefault="006B3A36" w:rsidP="004C3218">
                  <w:pPr>
                    <w:keepNext/>
                    <w:keepLines/>
                    <w:autoSpaceDE w:val="0"/>
                    <w:autoSpaceDN w:val="0"/>
                    <w:spacing w:before="0"/>
                    <w:ind w:left="273" w:hanging="273"/>
                    <w:jc w:val="left"/>
                    <w:rPr>
                      <w:bCs/>
                      <w:sz w:val="22"/>
                      <w:szCs w:val="22"/>
                      <w:lang w:val="sk-SK"/>
                    </w:rPr>
                  </w:pPr>
                  <w:r w:rsidRPr="004A7D3E">
                    <w:rPr>
                      <w:b/>
                      <w:bCs/>
                      <w:sz w:val="22"/>
                      <w:szCs w:val="22"/>
                      <w:lang w:val="sk-SK" w:eastAsia="en-GB"/>
                    </w:rPr>
                    <w:t>•</w:t>
                  </w:r>
                  <w:r w:rsidRPr="004A7D3E">
                    <w:rPr>
                      <w:b/>
                      <w:bCs/>
                      <w:sz w:val="22"/>
                      <w:szCs w:val="22"/>
                      <w:lang w:val="sk-SK" w:eastAsia="en-GB"/>
                    </w:rPr>
                    <w:tab/>
                  </w:r>
                  <w:r w:rsidRPr="004A7D3E">
                    <w:rPr>
                      <w:sz w:val="22"/>
                      <w:szCs w:val="22"/>
                      <w:lang w:val="sk-SK" w:eastAsia="en-GB"/>
                    </w:rPr>
                    <w:t xml:space="preserve">Ak nevidíte malú kvapôčku na špičke ihly alebo v jej blízkosti, musíte vykonať kroky uvedené </w:t>
                  </w:r>
                  <w:r>
                    <w:rPr>
                      <w:b/>
                      <w:bCs/>
                      <w:sz w:val="22"/>
                      <w:szCs w:val="22"/>
                      <w:lang w:val="sk-SK" w:eastAsia="en-GB"/>
                    </w:rPr>
                    <w:t>v nasledujúcom odseku</w:t>
                  </w:r>
                  <w:r w:rsidRPr="004A7D3E">
                    <w:rPr>
                      <w:sz w:val="22"/>
                      <w:szCs w:val="22"/>
                      <w:lang w:val="sk-SK" w:eastAsia="en-GB"/>
                    </w:rPr>
                    <w:t>, aby ste odstránili vzduch v systéme.</w:t>
                  </w:r>
                </w:p>
              </w:tc>
            </w:tr>
            <w:tr w:rsidR="006B3A36" w:rsidRPr="001F7E58" w14:paraId="0338B4B9" w14:textId="77777777" w:rsidTr="004C3218">
              <w:tc>
                <w:tcPr>
                  <w:tcW w:w="1364" w:type="dxa"/>
                  <w:tcBorders>
                    <w:top w:val="single" w:sz="4" w:space="0" w:color="auto"/>
                    <w:left w:val="single" w:sz="4" w:space="0" w:color="auto"/>
                    <w:bottom w:val="single" w:sz="4" w:space="0" w:color="auto"/>
                    <w:right w:val="single" w:sz="4" w:space="0" w:color="auto"/>
                  </w:tcBorders>
                </w:tcPr>
                <w:p w14:paraId="512BEB8E" w14:textId="77777777" w:rsidR="006B3A36" w:rsidRPr="004A7D3E" w:rsidRDefault="006B3A36" w:rsidP="004C3218">
                  <w:pPr>
                    <w:keepNext/>
                    <w:keepLines/>
                    <w:tabs>
                      <w:tab w:val="left" w:pos="567"/>
                    </w:tabs>
                    <w:spacing w:before="0"/>
                    <w:jc w:val="left"/>
                    <w:rPr>
                      <w:bCs/>
                      <w:sz w:val="22"/>
                      <w:szCs w:val="22"/>
                      <w:lang w:val="sk-SK"/>
                    </w:rPr>
                  </w:pPr>
                  <w:r w:rsidRPr="004A7D3E">
                    <w:rPr>
                      <w:bCs/>
                      <w:sz w:val="22"/>
                      <w:szCs w:val="22"/>
                      <w:lang w:val="sk-SK"/>
                    </w:rPr>
                    <w:t>Používate pero opakovane</w:t>
                  </w:r>
                </w:p>
              </w:tc>
              <w:tc>
                <w:tcPr>
                  <w:tcW w:w="3449" w:type="dxa"/>
                  <w:tcBorders>
                    <w:top w:val="single" w:sz="4" w:space="0" w:color="auto"/>
                    <w:left w:val="single" w:sz="4" w:space="0" w:color="auto"/>
                    <w:bottom w:val="single" w:sz="4" w:space="0" w:color="auto"/>
                    <w:right w:val="single" w:sz="4" w:space="0" w:color="auto"/>
                  </w:tcBorders>
                </w:tcPr>
                <w:p w14:paraId="1CF878A3" w14:textId="77777777" w:rsidR="006B3A36" w:rsidRPr="004A7D3E" w:rsidRDefault="006B3A36" w:rsidP="004C3218">
                  <w:pPr>
                    <w:keepNext/>
                    <w:keepLines/>
                    <w:tabs>
                      <w:tab w:val="left" w:pos="567"/>
                    </w:tabs>
                    <w:spacing w:before="0"/>
                    <w:jc w:val="left"/>
                    <w:rPr>
                      <w:bCs/>
                      <w:sz w:val="22"/>
                      <w:szCs w:val="22"/>
                      <w:lang w:val="sk-SK"/>
                    </w:rPr>
                  </w:pPr>
                  <w:r w:rsidRPr="004A7D3E">
                    <w:rPr>
                      <w:bCs/>
                      <w:sz w:val="22"/>
                      <w:szCs w:val="22"/>
                      <w:lang w:val="sk-SK"/>
                    </w:rPr>
                    <w:t xml:space="preserve">NIE je potrebné skontrolovať, či je prítomná kvapôčka tekutiny. Prejdite priamo na </w:t>
                  </w:r>
                  <w:r w:rsidRPr="004A7D3E">
                    <w:rPr>
                      <w:b/>
                      <w:sz w:val="22"/>
                      <w:szCs w:val="22"/>
                      <w:lang w:val="sk-SK"/>
                    </w:rPr>
                    <w:t>kroku 4 Nastavte dávku.</w:t>
                  </w:r>
                </w:p>
              </w:tc>
            </w:tr>
          </w:tbl>
          <w:p w14:paraId="3179D6D4" w14:textId="77777777" w:rsidR="006B3A36" w:rsidRPr="004A7D3E" w:rsidRDefault="006B3A36" w:rsidP="004C3218">
            <w:pPr>
              <w:tabs>
                <w:tab w:val="left" w:pos="567"/>
              </w:tabs>
              <w:spacing w:before="0"/>
              <w:jc w:val="left"/>
              <w:rPr>
                <w:bCs/>
                <w:sz w:val="22"/>
                <w:szCs w:val="22"/>
                <w:lang w:val="sk-SK"/>
              </w:rPr>
            </w:pPr>
          </w:p>
        </w:tc>
        <w:tc>
          <w:tcPr>
            <w:tcW w:w="4086" w:type="dxa"/>
          </w:tcPr>
          <w:p w14:paraId="2A3350A5" w14:textId="77777777" w:rsidR="006B3A36" w:rsidRPr="004A7D3E" w:rsidRDefault="006B3A36" w:rsidP="004C3218">
            <w:pPr>
              <w:pStyle w:val="ListParagraph"/>
              <w:widowControl/>
              <w:tabs>
                <w:tab w:val="left" w:pos="567"/>
              </w:tabs>
              <w:spacing w:before="0" w:line="240" w:lineRule="auto"/>
              <w:ind w:left="360"/>
              <w:jc w:val="center"/>
              <w:rPr>
                <w:bCs/>
                <w:sz w:val="22"/>
                <w:szCs w:val="22"/>
                <w:lang w:val="sk-SK"/>
              </w:rPr>
            </w:pPr>
          </w:p>
          <w:p w14:paraId="0DA99B51" w14:textId="77777777" w:rsidR="006B3A36" w:rsidRPr="004A7D3E" w:rsidRDefault="006B3A36" w:rsidP="004C3218">
            <w:pPr>
              <w:pStyle w:val="ListParagraph"/>
              <w:widowControl/>
              <w:tabs>
                <w:tab w:val="left" w:pos="567"/>
              </w:tabs>
              <w:spacing w:before="0" w:line="240" w:lineRule="auto"/>
              <w:ind w:left="360"/>
              <w:jc w:val="center"/>
              <w:rPr>
                <w:bCs/>
                <w:sz w:val="22"/>
                <w:szCs w:val="22"/>
                <w:lang w:val="sk-SK"/>
              </w:rPr>
            </w:pPr>
          </w:p>
          <w:p w14:paraId="3EB82FF1" w14:textId="29FC89DE" w:rsidR="006B3A36" w:rsidRPr="004A7D3E" w:rsidRDefault="006B3A36"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w:lastRenderedPageBreak/>
              <mc:AlternateContent>
                <mc:Choice Requires="wps">
                  <w:drawing>
                    <wp:anchor distT="0" distB="0" distL="114300" distR="114300" simplePos="0" relativeHeight="251955200" behindDoc="0" locked="0" layoutInCell="1" allowOverlap="1" wp14:anchorId="46CD7F4D" wp14:editId="5499957F">
                      <wp:simplePos x="0" y="0"/>
                      <wp:positionH relativeFrom="column">
                        <wp:posOffset>584200</wp:posOffset>
                      </wp:positionH>
                      <wp:positionV relativeFrom="paragraph">
                        <wp:posOffset>850537</wp:posOffset>
                      </wp:positionV>
                      <wp:extent cx="350520" cy="180975"/>
                      <wp:effectExtent l="0" t="0" r="0" b="9525"/>
                      <wp:wrapNone/>
                      <wp:docPr id="196157952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7FE045"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8" style="position:absolute;left:0;text-align:left;margin-left:46pt;margin-top:66.95pt;width:27.6pt;height:14.25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" w14:anchorId="46CD7F4D">
                      <v:textbox inset="0,0,0,0">
                        <w:txbxContent>
                          <w:p w:rsidRPr="00627633" w:rsidR="006B3A36" w:rsidP="006B3A36" w:rsidRDefault="006B3A36" w14:paraId="337FE045"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10</w:t>
                            </w:r>
                          </w:p>
                        </w:txbxContent>
                      </v:textbox>
                    </v:shape>
                  </w:pict>
                </mc:Fallback>
              </mc:AlternateContent>
            </w:r>
            <w:r w:rsidRPr="00BC38B3">
              <w:rPr>
                <w:noProof/>
              </w:rPr>
              <w:drawing>
                <wp:inline distT="0" distB="0" distL="0" distR="0" wp14:anchorId="525CC567" wp14:editId="4C0DF2D5">
                  <wp:extent cx="1557254" cy="963038"/>
                  <wp:effectExtent l="0" t="0" r="5080" b="8890"/>
                  <wp:docPr id="1719220062"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3B140F43" w14:textId="77777777" w:rsidR="006B3A36" w:rsidRPr="004A7D3E" w:rsidRDefault="006B3A36" w:rsidP="004C3218">
            <w:pPr>
              <w:pStyle w:val="ListParagraph"/>
              <w:widowControl/>
              <w:tabs>
                <w:tab w:val="left" w:pos="567"/>
              </w:tabs>
              <w:spacing w:before="0" w:line="240" w:lineRule="auto"/>
              <w:ind w:left="360"/>
              <w:jc w:val="center"/>
              <w:rPr>
                <w:bCs/>
                <w:sz w:val="22"/>
                <w:szCs w:val="22"/>
                <w:lang w:val="sk-SK"/>
              </w:rPr>
            </w:pPr>
          </w:p>
          <w:p w14:paraId="0B9A4799" w14:textId="6592C135" w:rsidR="006B3A36" w:rsidRPr="004A7D3E" w:rsidRDefault="006B3A36"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1956224" behindDoc="0" locked="0" layoutInCell="1" allowOverlap="1" wp14:anchorId="4E29BD3B" wp14:editId="324D50D5">
                      <wp:simplePos x="0" y="0"/>
                      <wp:positionH relativeFrom="column">
                        <wp:posOffset>565785</wp:posOffset>
                      </wp:positionH>
                      <wp:positionV relativeFrom="paragraph">
                        <wp:posOffset>821327</wp:posOffset>
                      </wp:positionV>
                      <wp:extent cx="350520" cy="150858"/>
                      <wp:effectExtent l="0" t="0" r="0" b="1905"/>
                      <wp:wrapNone/>
                      <wp:docPr id="59192320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08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CB81B2"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9" style="position:absolute;left:0;text-align:left;margin-left:44.55pt;margin-top:64.65pt;width:27.6pt;height:11.9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" w14:anchorId="4E29BD3B">
                      <v:textbox inset="0,0,0,0">
                        <w:txbxContent>
                          <w:p w:rsidRPr="00627633" w:rsidR="006B3A36" w:rsidP="006B3A36" w:rsidRDefault="006B3A36" w14:paraId="4BCB81B2"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11</w:t>
                            </w:r>
                          </w:p>
                        </w:txbxContent>
                      </v:textbox>
                    </v:shape>
                  </w:pict>
                </mc:Fallback>
              </mc:AlternateContent>
            </w:r>
            <w:r w:rsidRPr="00BC38B3">
              <w:rPr>
                <w:noProof/>
              </w:rPr>
              <w:drawing>
                <wp:inline distT="0" distB="0" distL="0" distR="0" wp14:anchorId="5059356B" wp14:editId="09632B5B">
                  <wp:extent cx="1575881" cy="922631"/>
                  <wp:effectExtent l="0" t="0" r="5715" b="0"/>
                  <wp:docPr id="686185457"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38B96C49" w14:textId="77777777" w:rsidR="006B3A36" w:rsidRPr="004A7D3E" w:rsidRDefault="006B3A36" w:rsidP="004C3218">
            <w:pPr>
              <w:pStyle w:val="ListParagraph"/>
              <w:widowControl/>
              <w:tabs>
                <w:tab w:val="left" w:pos="567"/>
              </w:tabs>
              <w:spacing w:before="0" w:line="240" w:lineRule="auto"/>
              <w:ind w:left="360"/>
              <w:jc w:val="center"/>
              <w:rPr>
                <w:bCs/>
                <w:sz w:val="22"/>
                <w:szCs w:val="22"/>
                <w:lang w:val="sk-SK"/>
              </w:rPr>
            </w:pPr>
          </w:p>
          <w:p w14:paraId="0C7A029D" w14:textId="3B5E8C46" w:rsidR="006B3A36" w:rsidRPr="004A7D3E" w:rsidRDefault="006B3A36"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1961344" behindDoc="0" locked="0" layoutInCell="1" allowOverlap="1" wp14:anchorId="3C830199" wp14:editId="08E125A0">
                      <wp:simplePos x="0" y="0"/>
                      <wp:positionH relativeFrom="column">
                        <wp:posOffset>1338580</wp:posOffset>
                      </wp:positionH>
                      <wp:positionV relativeFrom="paragraph">
                        <wp:posOffset>3165838</wp:posOffset>
                      </wp:positionV>
                      <wp:extent cx="350520" cy="125186"/>
                      <wp:effectExtent l="0" t="0" r="0" b="8255"/>
                      <wp:wrapNone/>
                      <wp:docPr id="141051896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25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3B6034"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4" style="position:absolute;left:0;text-align:left;margin-left:105.4pt;margin-top:249.3pt;width:27.6pt;height:9.8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" w14:anchorId="3C830199">
                      <v:textbox inset="0,0,0,0">
                        <w:txbxContent>
                          <w:p w:rsidRPr="00627633" w:rsidR="006B3A36" w:rsidP="006B3A36" w:rsidRDefault="006B3A36" w14:paraId="593B6034"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16</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1958272" behindDoc="0" locked="0" layoutInCell="1" allowOverlap="1" wp14:anchorId="406D12D6" wp14:editId="33787FEC">
                      <wp:simplePos x="0" y="0"/>
                      <wp:positionH relativeFrom="column">
                        <wp:posOffset>462280</wp:posOffset>
                      </wp:positionH>
                      <wp:positionV relativeFrom="paragraph">
                        <wp:posOffset>3160032</wp:posOffset>
                      </wp:positionV>
                      <wp:extent cx="350520" cy="158296"/>
                      <wp:effectExtent l="0" t="0" r="0" b="0"/>
                      <wp:wrapNone/>
                      <wp:docPr id="1818651743"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82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E6A339"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1" style="position:absolute;left:0;text-align:left;margin-left:36.4pt;margin-top:248.8pt;width:27.6pt;height:12.4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" w14:anchorId="406D12D6">
                      <v:textbox inset="0,0,0,0">
                        <w:txbxContent>
                          <w:p w:rsidRPr="00627633" w:rsidR="006B3A36" w:rsidP="006B3A36" w:rsidRDefault="006B3A36" w14:paraId="55E6A339"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15</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1959296" behindDoc="0" locked="0" layoutInCell="1" allowOverlap="1" wp14:anchorId="30D054F4" wp14:editId="4357F4C6">
                      <wp:simplePos x="0" y="0"/>
                      <wp:positionH relativeFrom="column">
                        <wp:posOffset>500380</wp:posOffset>
                      </wp:positionH>
                      <wp:positionV relativeFrom="paragraph">
                        <wp:posOffset>2360023</wp:posOffset>
                      </wp:positionV>
                      <wp:extent cx="350520" cy="142875"/>
                      <wp:effectExtent l="0" t="0" r="0" b="9525"/>
                      <wp:wrapNone/>
                      <wp:docPr id="38258526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2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10B6F9"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2" style="position:absolute;left:0;text-align:left;margin-left:39.4pt;margin-top:185.85pt;width:27.6pt;height:11.2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" w14:anchorId="30D054F4">
                      <v:textbox inset="0,0,0,0">
                        <w:txbxContent>
                          <w:p w:rsidRPr="00627633" w:rsidR="006B3A36" w:rsidP="006B3A36" w:rsidRDefault="006B3A36" w14:paraId="0C10B6F9"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14</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1960320" behindDoc="0" locked="0" layoutInCell="1" allowOverlap="1" wp14:anchorId="20562B7F" wp14:editId="24CF5944">
                      <wp:simplePos x="0" y="0"/>
                      <wp:positionH relativeFrom="column">
                        <wp:posOffset>479153</wp:posOffset>
                      </wp:positionH>
                      <wp:positionV relativeFrom="paragraph">
                        <wp:posOffset>1538696</wp:posOffset>
                      </wp:positionV>
                      <wp:extent cx="350520" cy="131989"/>
                      <wp:effectExtent l="0" t="0" r="0" b="1905"/>
                      <wp:wrapNone/>
                      <wp:docPr id="69293956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19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482C32"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3" style="position:absolute;left:0;text-align:left;margin-left:37.75pt;margin-top:121.15pt;width:27.6pt;height:10.4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" w14:anchorId="20562B7F">
                      <v:textbox inset="0,0,0,0">
                        <w:txbxContent>
                          <w:p w:rsidRPr="00627633" w:rsidR="006B3A36" w:rsidP="006B3A36" w:rsidRDefault="006B3A36" w14:paraId="78482C32"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13</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1957248" behindDoc="0" locked="0" layoutInCell="1" allowOverlap="1" wp14:anchorId="41A04D09" wp14:editId="3DB8291D">
                      <wp:simplePos x="0" y="0"/>
                      <wp:positionH relativeFrom="column">
                        <wp:posOffset>462280</wp:posOffset>
                      </wp:positionH>
                      <wp:positionV relativeFrom="paragraph">
                        <wp:posOffset>720453</wp:posOffset>
                      </wp:positionV>
                      <wp:extent cx="350520" cy="130628"/>
                      <wp:effectExtent l="0" t="0" r="0" b="3175"/>
                      <wp:wrapNone/>
                      <wp:docPr id="19106170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06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D46DC8"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0" style="position:absolute;left:0;text-align:left;margin-left:36.4pt;margin-top:56.75pt;width:27.6pt;height:10.3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" w14:anchorId="41A04D09">
                      <v:textbox inset="0,0,0,0">
                        <w:txbxContent>
                          <w:p w:rsidRPr="00627633" w:rsidR="006B3A36" w:rsidP="006B3A36" w:rsidRDefault="006B3A36" w14:paraId="03D46DC8"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12</w:t>
                            </w:r>
                          </w:p>
                        </w:txbxContent>
                      </v:textbox>
                    </v:shape>
                  </w:pict>
                </mc:Fallback>
              </mc:AlternateContent>
            </w:r>
            <w:r w:rsidRPr="00BC38B3">
              <w:rPr>
                <w:noProof/>
              </w:rPr>
              <w:drawing>
                <wp:inline distT="0" distB="0" distL="0" distR="0" wp14:anchorId="1463700A" wp14:editId="45CDEECC">
                  <wp:extent cx="1911600" cy="3337200"/>
                  <wp:effectExtent l="0" t="0" r="0" b="0"/>
                  <wp:docPr id="150285027"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3FC2EA9F" w14:textId="77777777" w:rsidR="006B3A36" w:rsidRPr="004A7D3E" w:rsidRDefault="006B3A36" w:rsidP="004C3218">
            <w:pPr>
              <w:pStyle w:val="ListParagraph"/>
              <w:widowControl/>
              <w:tabs>
                <w:tab w:val="left" w:pos="567"/>
              </w:tabs>
              <w:spacing w:before="0" w:line="240" w:lineRule="auto"/>
              <w:ind w:left="360"/>
              <w:jc w:val="center"/>
              <w:rPr>
                <w:bCs/>
                <w:sz w:val="22"/>
                <w:szCs w:val="22"/>
                <w:lang w:val="sk-SK"/>
              </w:rPr>
            </w:pPr>
          </w:p>
          <w:p w14:paraId="4DCF95F0" w14:textId="74E613B5" w:rsidR="006B3A36" w:rsidRPr="004A7D3E" w:rsidRDefault="006B3A36"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1954176" behindDoc="0" locked="0" layoutInCell="1" allowOverlap="1" wp14:anchorId="084EE6AC" wp14:editId="55F410CD">
                      <wp:simplePos x="0" y="0"/>
                      <wp:positionH relativeFrom="column">
                        <wp:posOffset>615224</wp:posOffset>
                      </wp:positionH>
                      <wp:positionV relativeFrom="paragraph">
                        <wp:posOffset>1539240</wp:posOffset>
                      </wp:positionV>
                      <wp:extent cx="350520" cy="132261"/>
                      <wp:effectExtent l="0" t="0" r="0" b="1270"/>
                      <wp:wrapNone/>
                      <wp:docPr id="160870075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2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44FA0"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46" style="position:absolute;left:0;text-align:left;margin-left:48.45pt;margin-top:121.2pt;width:27.6pt;height:10.4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" w14:anchorId="084EE6AC">
                      <v:textbox inset="0,0,0,0">
                        <w:txbxContent>
                          <w:p w:rsidRPr="00627633" w:rsidR="006B3A36" w:rsidP="006B3A36" w:rsidRDefault="006B3A36" w14:paraId="07844FA0"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17</w:t>
                            </w:r>
                          </w:p>
                        </w:txbxContent>
                      </v:textbox>
                    </v:shape>
                  </w:pict>
                </mc:Fallback>
              </mc:AlternateContent>
            </w:r>
            <w:r w:rsidRPr="00BC38B3">
              <w:rPr>
                <w:noProof/>
              </w:rPr>
              <w:drawing>
                <wp:inline distT="0" distB="0" distL="0" distR="0" wp14:anchorId="47188B55" wp14:editId="13A60E14">
                  <wp:extent cx="1498060" cy="1699840"/>
                  <wp:effectExtent l="0" t="0" r="6985" b="0"/>
                  <wp:docPr id="266427040"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41E344A7" w14:textId="77777777" w:rsidR="006B3A36" w:rsidRPr="004A7D3E" w:rsidRDefault="006B3A36" w:rsidP="006B3A36">
      <w:pPr>
        <w:tabs>
          <w:tab w:val="left" w:pos="567"/>
        </w:tabs>
        <w:spacing w:before="0"/>
        <w:jc w:val="left"/>
        <w:rPr>
          <w:sz w:val="22"/>
          <w:szCs w:val="22"/>
          <w:lang w:val="sk-SK"/>
        </w:rPr>
      </w:pPr>
    </w:p>
    <w:p w14:paraId="7EF23009" w14:textId="77777777" w:rsidR="00203D9E" w:rsidRPr="004A7D3E" w:rsidRDefault="00203D9E" w:rsidP="00EC77AA">
      <w:pPr>
        <w:tabs>
          <w:tab w:val="left" w:pos="567"/>
        </w:tabs>
        <w:spacing w:before="0"/>
        <w:jc w:val="left"/>
        <w:rPr>
          <w:sz w:val="22"/>
          <w:szCs w:val="22"/>
          <w:lang w:val="sk-SK"/>
        </w:rPr>
      </w:pPr>
    </w:p>
    <w:p w14:paraId="6918E371" w14:textId="1B622E6A" w:rsidR="00792DC7" w:rsidRPr="004A7D3E" w:rsidRDefault="00792DC7" w:rsidP="00EC77AA">
      <w:pPr>
        <w:keepNext/>
        <w:pBdr>
          <w:bottom w:val="single" w:sz="4" w:space="1" w:color="auto"/>
        </w:pBdr>
        <w:tabs>
          <w:tab w:val="left" w:pos="567"/>
        </w:tabs>
        <w:spacing w:before="0"/>
        <w:jc w:val="left"/>
        <w:rPr>
          <w:bCs/>
          <w:sz w:val="22"/>
          <w:szCs w:val="22"/>
          <w:lang w:val="sk-SK"/>
        </w:rPr>
      </w:pPr>
      <w:r w:rsidRPr="004A7D3E">
        <w:rPr>
          <w:bCs/>
          <w:sz w:val="22"/>
          <w:szCs w:val="22"/>
          <w:lang w:val="sk-SK"/>
        </w:rPr>
        <w:lastRenderedPageBreak/>
        <w:t>Ak pri prvom použití nového pera nevidíte mal</w:t>
      </w:r>
      <w:r w:rsidR="00203D9E" w:rsidRPr="004A7D3E">
        <w:rPr>
          <w:bCs/>
          <w:sz w:val="22"/>
          <w:szCs w:val="22"/>
          <w:lang w:val="sk-SK"/>
        </w:rPr>
        <w:t>ú(-</w:t>
      </w:r>
      <w:r w:rsidRPr="004A7D3E">
        <w:rPr>
          <w:bCs/>
          <w:sz w:val="22"/>
          <w:szCs w:val="22"/>
          <w:lang w:val="sk-SK"/>
        </w:rPr>
        <w:t>é</w:t>
      </w:r>
      <w:r w:rsidR="00203D9E" w:rsidRPr="004A7D3E">
        <w:rPr>
          <w:bCs/>
          <w:sz w:val="22"/>
          <w:szCs w:val="22"/>
          <w:lang w:val="sk-SK"/>
        </w:rPr>
        <w:t>)</w:t>
      </w:r>
      <w:r w:rsidRPr="004A7D3E">
        <w:rPr>
          <w:bCs/>
          <w:sz w:val="22"/>
          <w:szCs w:val="22"/>
          <w:lang w:val="sk-SK"/>
        </w:rPr>
        <w:t xml:space="preserve"> kvapôčk</w:t>
      </w:r>
      <w:r w:rsidR="00203D9E" w:rsidRPr="004A7D3E">
        <w:rPr>
          <w:bCs/>
          <w:sz w:val="22"/>
          <w:szCs w:val="22"/>
          <w:lang w:val="sk-SK"/>
        </w:rPr>
        <w:t>u(-</w:t>
      </w:r>
      <w:r w:rsidRPr="004A7D3E">
        <w:rPr>
          <w:bCs/>
          <w:sz w:val="22"/>
          <w:szCs w:val="22"/>
          <w:lang w:val="sk-SK"/>
        </w:rPr>
        <w:t>y</w:t>
      </w:r>
      <w:r w:rsidR="00203D9E" w:rsidRPr="004A7D3E">
        <w:rPr>
          <w:bCs/>
          <w:sz w:val="22"/>
          <w:szCs w:val="22"/>
          <w:lang w:val="sk-SK"/>
        </w:rPr>
        <w:t>)</w:t>
      </w:r>
      <w:r w:rsidRPr="004A7D3E">
        <w:rPr>
          <w:bCs/>
          <w:sz w:val="22"/>
          <w:szCs w:val="22"/>
          <w:lang w:val="sk-SK"/>
        </w:rPr>
        <w:t xml:space="preserve"> tekutiny v blízkosti špičky ihly alebo priamo na nej:</w:t>
      </w:r>
    </w:p>
    <w:p w14:paraId="7ADA479B" w14:textId="77777777" w:rsidR="001426E1" w:rsidRPr="004A7D3E" w:rsidRDefault="001426E1" w:rsidP="00EC77AA">
      <w:pPr>
        <w:keepNext/>
        <w:tabs>
          <w:tab w:val="left" w:pos="567"/>
        </w:tabs>
        <w:spacing w:before="0"/>
        <w:jc w:val="left"/>
        <w:rPr>
          <w:bCs/>
          <w:sz w:val="22"/>
          <w:szCs w:val="22"/>
          <w:lang w:val="sk-SK"/>
        </w:rPr>
      </w:pPr>
    </w:p>
    <w:p w14:paraId="00CF5856" w14:textId="6E9FEED1" w:rsidR="00203D9E" w:rsidRPr="004A7D3E" w:rsidRDefault="00D221C4" w:rsidP="00EC77AA">
      <w:pPr>
        <w:tabs>
          <w:tab w:val="left" w:pos="567"/>
        </w:tabs>
        <w:spacing w:before="0"/>
        <w:ind w:firstLine="567"/>
        <w:jc w:val="center"/>
        <w:rPr>
          <w:lang w:val="sk-SK" w:eastAsia="de-DE"/>
        </w:rPr>
      </w:pPr>
      <w:r w:rsidRPr="004A7D3E">
        <w:rPr>
          <w:noProof/>
          <w:lang w:val="sk-SK" w:eastAsia="sk-SK"/>
        </w:rPr>
        <mc:AlternateContent>
          <mc:Choice Requires="wps">
            <w:drawing>
              <wp:anchor distT="0" distB="0" distL="114300" distR="114300" simplePos="0" relativeHeight="251701248" behindDoc="0" locked="0" layoutInCell="1" allowOverlap="1" wp14:anchorId="7DDA84B7" wp14:editId="04669648">
                <wp:simplePos x="0" y="0"/>
                <wp:positionH relativeFrom="column">
                  <wp:posOffset>1203325</wp:posOffset>
                </wp:positionH>
                <wp:positionV relativeFrom="paragraph">
                  <wp:posOffset>1551940</wp:posOffset>
                </wp:positionV>
                <wp:extent cx="350520" cy="180975"/>
                <wp:effectExtent l="3175" t="0" r="0" b="635"/>
                <wp:wrapNone/>
                <wp:docPr id="153769655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50CEEE" w14:textId="3C2BC3AE" w:rsidR="004718E6" w:rsidRPr="00627633" w:rsidRDefault="004718E6" w:rsidP="008C68AA">
                            <w:pPr>
                              <w:rPr>
                                <w:sz w:val="16"/>
                                <w:szCs w:val="12"/>
                              </w:rPr>
                            </w:pPr>
                            <w:r w:rsidRPr="00627633">
                              <w:rPr>
                                <w:sz w:val="16"/>
                                <w:szCs w:val="12"/>
                              </w:rPr>
                              <w:t xml:space="preserve">Obr. </w:t>
                            </w:r>
                            <w:r>
                              <w:rPr>
                                <w:sz w:val="16"/>
                                <w:szCs w:val="12"/>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5" style="position:absolute;left:0;text-align:left;margin-left:94.75pt;margin-top:122.2pt;width:27.6pt;height:14.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0Y7AEAAME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" w14:anchorId="7DDA84B7">
                <v:textbox inset="0,0,0,0">
                  <w:txbxContent>
                    <w:p w:rsidRPr="00627633" w:rsidR="004718E6" w:rsidP="008C68AA" w:rsidRDefault="004718E6" w14:paraId="2F50CEEE" w14:textId="3C2BC3AE">
                      <w:pPr>
                        <w:rPr>
                          <w:sz w:val="16"/>
                          <w:szCs w:val="12"/>
                        </w:rPr>
                      </w:pPr>
                      <w:proofErr w:type="spellStart"/>
                      <w:r w:rsidRPr="00627633">
                        <w:rPr>
                          <w:sz w:val="16"/>
                          <w:szCs w:val="12"/>
                        </w:rPr>
                        <w:t>Obr</w:t>
                      </w:r>
                      <w:proofErr w:type="spellEnd"/>
                      <w:r w:rsidRPr="00627633">
                        <w:rPr>
                          <w:sz w:val="16"/>
                          <w:szCs w:val="12"/>
                        </w:rPr>
                        <w:t xml:space="preserve">. </w:t>
                      </w:r>
                      <w:r>
                        <w:rPr>
                          <w:sz w:val="16"/>
                          <w:szCs w:val="12"/>
                        </w:rPr>
                        <w:t>18</w:t>
                      </w:r>
                    </w:p>
                  </w:txbxContent>
                </v:textbox>
              </v:shape>
            </w:pict>
          </mc:Fallback>
        </mc:AlternateContent>
      </w:r>
      <w:r w:rsidR="00203D9E" w:rsidRPr="004A7D3E">
        <w:rPr>
          <w:noProof/>
          <w:lang w:val="sk-SK" w:eastAsia="sk-SK"/>
        </w:rPr>
        <w:drawing>
          <wp:inline distT="0" distB="0" distL="0" distR="0" wp14:anchorId="2B62BA2E" wp14:editId="058D53C7">
            <wp:extent cx="3714750" cy="1743075"/>
            <wp:effectExtent l="0" t="0" r="0" b="0"/>
            <wp:docPr id="56"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747CEACC" w14:textId="709D7190" w:rsidR="00203D9E" w:rsidRPr="004A7D3E" w:rsidRDefault="00203D9E" w:rsidP="00EC77AA">
      <w:pPr>
        <w:tabs>
          <w:tab w:val="left" w:pos="567"/>
        </w:tabs>
        <w:spacing w:before="0"/>
        <w:ind w:firstLine="567"/>
        <w:jc w:val="left"/>
        <w:rPr>
          <w:lang w:val="sk-SK" w:eastAsia="de-DE"/>
        </w:rPr>
      </w:pPr>
    </w:p>
    <w:p w14:paraId="2010A2EB" w14:textId="7D8CF657" w:rsidR="00203D9E" w:rsidRPr="004A7D3E" w:rsidRDefault="00792DC7" w:rsidP="00EC77AA">
      <w:pPr>
        <w:tabs>
          <w:tab w:val="left" w:pos="567"/>
        </w:tabs>
        <w:spacing w:before="0"/>
        <w:ind w:left="567" w:hanging="567"/>
        <w:jc w:val="left"/>
        <w:rPr>
          <w:sz w:val="22"/>
          <w:szCs w:val="22"/>
          <w:lang w:val="sk-SK"/>
        </w:rPr>
      </w:pPr>
      <w:r w:rsidRPr="004A7D3E">
        <w:rPr>
          <w:b/>
          <w:bCs/>
          <w:sz w:val="22"/>
          <w:szCs w:val="22"/>
          <w:lang w:val="sk-SK"/>
        </w:rPr>
        <w:t>1.</w:t>
      </w:r>
      <w:r w:rsidRPr="004A7D3E">
        <w:rPr>
          <w:sz w:val="22"/>
          <w:lang w:val="sk-SK"/>
        </w:rPr>
        <w:tab/>
        <w:t xml:space="preserve">Jemne pootočte nastavovač dávky </w:t>
      </w:r>
      <w:r w:rsidR="00203D9E" w:rsidRPr="004A7D3E">
        <w:rPr>
          <w:sz w:val="22"/>
          <w:lang w:val="sk-SK"/>
        </w:rPr>
        <w:t>dopredu</w:t>
      </w:r>
      <w:r w:rsidRPr="004A7D3E">
        <w:rPr>
          <w:sz w:val="22"/>
          <w:lang w:val="sk-SK"/>
        </w:rPr>
        <w:t xml:space="preserve">, </w:t>
      </w:r>
      <w:r w:rsidRPr="004A7D3E">
        <w:rPr>
          <w:sz w:val="22"/>
          <w:szCs w:val="22"/>
          <w:lang w:val="sk-SK"/>
        </w:rPr>
        <w:t>kým sa v </w:t>
      </w:r>
      <w:r w:rsidRPr="004A7D3E">
        <w:rPr>
          <w:b/>
          <w:bCs/>
          <w:sz w:val="22"/>
          <w:szCs w:val="22"/>
          <w:lang w:val="sk-SK"/>
        </w:rPr>
        <w:t xml:space="preserve">indikačnom okienku dávky </w:t>
      </w:r>
      <w:r w:rsidRPr="004A7D3E">
        <w:rPr>
          <w:sz w:val="22"/>
          <w:szCs w:val="22"/>
          <w:lang w:val="sk-SK"/>
        </w:rPr>
        <w:t xml:space="preserve">neobjaví </w:t>
      </w:r>
      <w:r w:rsidRPr="004A7D3E">
        <w:rPr>
          <w:b/>
          <w:sz w:val="22"/>
          <w:szCs w:val="22"/>
          <w:lang w:val="sk-SK"/>
        </w:rPr>
        <w:t xml:space="preserve">hodnota </w:t>
      </w:r>
      <w:r w:rsidR="00203D9E" w:rsidRPr="004A7D3E">
        <w:rPr>
          <w:b/>
          <w:sz w:val="22"/>
          <w:szCs w:val="22"/>
          <w:lang w:val="sk-SK"/>
        </w:rPr>
        <w:t>„</w:t>
      </w:r>
      <w:r w:rsidRPr="004A7D3E">
        <w:rPr>
          <w:b/>
          <w:sz w:val="22"/>
          <w:szCs w:val="22"/>
          <w:lang w:val="sk-SK"/>
        </w:rPr>
        <w:t>25</w:t>
      </w:r>
      <w:r w:rsidR="00203D9E" w:rsidRPr="004A7D3E">
        <w:rPr>
          <w:b/>
          <w:sz w:val="22"/>
          <w:szCs w:val="22"/>
          <w:lang w:val="sk-SK"/>
        </w:rPr>
        <w:t xml:space="preserve">“ </w:t>
      </w:r>
      <w:r w:rsidR="00203D9E" w:rsidRPr="004A7D3E">
        <w:rPr>
          <w:color w:val="000000"/>
          <w:sz w:val="22"/>
          <w:szCs w:val="22"/>
          <w:lang w:val="sk-SK" w:eastAsia="en-GB"/>
        </w:rPr>
        <w:t>(obrázok 18)</w:t>
      </w:r>
      <w:r w:rsidRPr="004A7D3E">
        <w:rPr>
          <w:sz w:val="22"/>
          <w:szCs w:val="22"/>
          <w:lang w:val="sk-SK"/>
        </w:rPr>
        <w:t>.</w:t>
      </w:r>
    </w:p>
    <w:p w14:paraId="6AFDBFCE" w14:textId="23D37034" w:rsidR="00792DC7" w:rsidRPr="004A7D3E" w:rsidRDefault="00792DC7" w:rsidP="00EC77AA">
      <w:pPr>
        <w:pStyle w:val="ListParagraph"/>
        <w:widowControl/>
        <w:numPr>
          <w:ilvl w:val="0"/>
          <w:numId w:val="48"/>
        </w:numPr>
        <w:spacing w:before="0" w:line="240" w:lineRule="auto"/>
        <w:ind w:left="851" w:hanging="284"/>
        <w:jc w:val="left"/>
        <w:rPr>
          <w:sz w:val="22"/>
          <w:szCs w:val="22"/>
          <w:lang w:val="sk-SK"/>
        </w:rPr>
      </w:pPr>
      <w:r w:rsidRPr="004A7D3E">
        <w:rPr>
          <w:sz w:val="22"/>
          <w:szCs w:val="22"/>
          <w:lang w:val="sk-SK"/>
        </w:rPr>
        <w:t xml:space="preserve">Ak nastavovač dávky otočíte za hodnotu </w:t>
      </w:r>
      <w:r w:rsidR="008E1328" w:rsidRPr="004A7D3E">
        <w:rPr>
          <w:sz w:val="22"/>
          <w:szCs w:val="22"/>
          <w:lang w:val="sk-SK"/>
        </w:rPr>
        <w:t>„</w:t>
      </w:r>
      <w:r w:rsidRPr="004A7D3E">
        <w:rPr>
          <w:sz w:val="22"/>
          <w:szCs w:val="22"/>
          <w:lang w:val="sk-SK"/>
        </w:rPr>
        <w:t>25</w:t>
      </w:r>
      <w:r w:rsidR="008E1328" w:rsidRPr="004A7D3E">
        <w:rPr>
          <w:sz w:val="22"/>
          <w:szCs w:val="22"/>
          <w:lang w:val="sk-SK"/>
        </w:rPr>
        <w:t>“</w:t>
      </w:r>
      <w:r w:rsidRPr="004A7D3E">
        <w:rPr>
          <w:sz w:val="22"/>
          <w:szCs w:val="22"/>
          <w:lang w:val="sk-SK"/>
        </w:rPr>
        <w:t>, môžete ho otočiť dozadu.</w:t>
      </w:r>
    </w:p>
    <w:p w14:paraId="6C7D8CA8" w14:textId="01843377" w:rsidR="00792DC7" w:rsidRPr="00792898" w:rsidRDefault="00792DC7" w:rsidP="00EC77AA">
      <w:pPr>
        <w:tabs>
          <w:tab w:val="left" w:pos="567"/>
        </w:tabs>
        <w:spacing w:before="0"/>
        <w:ind w:firstLine="567"/>
        <w:jc w:val="left"/>
        <w:rPr>
          <w:sz w:val="22"/>
          <w:szCs w:val="18"/>
          <w:lang w:val="sk-SK" w:eastAsia="de-DE"/>
        </w:rPr>
      </w:pPr>
    </w:p>
    <w:p w14:paraId="3CFCCA26" w14:textId="7E2F5A20" w:rsidR="006B3A36" w:rsidRPr="004A7D3E" w:rsidRDefault="006B3A36" w:rsidP="006B3A36">
      <w:pPr>
        <w:tabs>
          <w:tab w:val="left" w:pos="567"/>
        </w:tabs>
        <w:spacing w:before="0"/>
        <w:ind w:firstLine="567"/>
        <w:jc w:val="left"/>
        <w:rPr>
          <w:lang w:val="sk-SK" w:eastAsia="de-DE"/>
        </w:rPr>
      </w:pPr>
      <w:r w:rsidRPr="004A7D3E">
        <w:rPr>
          <w:b/>
          <w:bCs/>
          <w:noProof/>
          <w:sz w:val="22"/>
          <w:szCs w:val="22"/>
          <w:lang w:val="sk-SK" w:eastAsia="sk-SK"/>
        </w:rPr>
        <mc:AlternateContent>
          <mc:Choice Requires="wps">
            <w:drawing>
              <wp:anchor distT="0" distB="0" distL="114300" distR="114300" simplePos="0" relativeHeight="251964416" behindDoc="0" locked="0" layoutInCell="1" allowOverlap="1" wp14:anchorId="69DBD33A" wp14:editId="314336C8">
                <wp:simplePos x="0" y="0"/>
                <wp:positionH relativeFrom="column">
                  <wp:posOffset>3463925</wp:posOffset>
                </wp:positionH>
                <wp:positionV relativeFrom="paragraph">
                  <wp:posOffset>1737360</wp:posOffset>
                </wp:positionV>
                <wp:extent cx="350520" cy="180975"/>
                <wp:effectExtent l="0" t="3810" r="0" b="0"/>
                <wp:wrapNone/>
                <wp:docPr id="103989128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A7F870" w14:textId="77777777" w:rsidR="006B3A36" w:rsidRPr="00627633" w:rsidRDefault="006B3A36" w:rsidP="006B3A36">
                            <w:pPr>
                              <w:rPr>
                                <w:sz w:val="16"/>
                                <w:szCs w:val="12"/>
                              </w:rPr>
                            </w:pPr>
                            <w:r w:rsidRPr="00627633">
                              <w:rPr>
                                <w:sz w:val="16"/>
                                <w:szCs w:val="12"/>
                              </w:rPr>
                              <w:t xml:space="preserve">Obr. </w:t>
                            </w:r>
                            <w:r>
                              <w:rPr>
                                <w:sz w:val="16"/>
                                <w:szCs w:val="12"/>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7" style="position:absolute;left:0;text-align:left;margin-left:272.75pt;margin-top:136.8pt;width:27.6pt;height:14.2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Lm7QEAAME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" w14:anchorId="69DBD33A">
                <v:textbox inset="0,0,0,0">
                  <w:txbxContent>
                    <w:p w:rsidRPr="00627633" w:rsidR="006B3A36" w:rsidP="006B3A36" w:rsidRDefault="006B3A36" w14:paraId="23A7F870"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21</w:t>
                      </w:r>
                    </w:p>
                  </w:txbxContent>
                </v:textbox>
              </v:shape>
            </w:pict>
          </mc:Fallback>
        </mc:AlternateContent>
      </w:r>
      <w:r w:rsidRPr="004A7D3E">
        <w:rPr>
          <w:b/>
          <w:bCs/>
          <w:noProof/>
          <w:sz w:val="22"/>
          <w:szCs w:val="22"/>
          <w:lang w:val="sk-SK" w:eastAsia="sk-SK"/>
        </w:rPr>
        <mc:AlternateContent>
          <mc:Choice Requires="wps">
            <w:drawing>
              <wp:anchor distT="0" distB="0" distL="114300" distR="114300" simplePos="0" relativeHeight="251965440" behindDoc="0" locked="0" layoutInCell="1" allowOverlap="1" wp14:anchorId="7A9960E8" wp14:editId="6927A4B5">
                <wp:simplePos x="0" y="0"/>
                <wp:positionH relativeFrom="column">
                  <wp:posOffset>1654175</wp:posOffset>
                </wp:positionH>
                <wp:positionV relativeFrom="paragraph">
                  <wp:posOffset>1737360</wp:posOffset>
                </wp:positionV>
                <wp:extent cx="350520" cy="180975"/>
                <wp:effectExtent l="0" t="3810" r="0" b="0"/>
                <wp:wrapNone/>
                <wp:docPr id="32243434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2B37B" w14:textId="77777777" w:rsidR="006B3A36" w:rsidRPr="00627633" w:rsidRDefault="006B3A36" w:rsidP="006B3A36">
                            <w:pPr>
                              <w:rPr>
                                <w:sz w:val="16"/>
                                <w:szCs w:val="12"/>
                              </w:rPr>
                            </w:pPr>
                            <w:r w:rsidRPr="00627633">
                              <w:rPr>
                                <w:sz w:val="16"/>
                                <w:szCs w:val="12"/>
                              </w:rPr>
                              <w:t xml:space="preserve">Obr. </w:t>
                            </w:r>
                            <w:r>
                              <w:rPr>
                                <w:sz w:val="16"/>
                                <w:szCs w:val="12"/>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8" style="position:absolute;left:0;text-align:left;margin-left:130.25pt;margin-top:136.8pt;width:27.6pt;height:14.2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5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" w14:anchorId="7A9960E8">
                <v:textbox inset="0,0,0,0">
                  <w:txbxContent>
                    <w:p w:rsidRPr="00627633" w:rsidR="006B3A36" w:rsidP="006B3A36" w:rsidRDefault="006B3A36" w14:paraId="7DF2B37B"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20</w:t>
                      </w:r>
                    </w:p>
                  </w:txbxContent>
                </v:textbox>
              </v:shape>
            </w:pict>
          </mc:Fallback>
        </mc:AlternateContent>
      </w:r>
      <w:r w:rsidRPr="004A7D3E">
        <w:rPr>
          <w:noProof/>
          <w:lang w:val="sk-SK" w:eastAsia="sk-SK"/>
        </w:rPr>
        <mc:AlternateContent>
          <mc:Choice Requires="wps">
            <w:drawing>
              <wp:anchor distT="0" distB="0" distL="114300" distR="114300" simplePos="0" relativeHeight="251963392" behindDoc="0" locked="0" layoutInCell="1" allowOverlap="1" wp14:anchorId="30E69A7B" wp14:editId="19C13BA6">
                <wp:simplePos x="0" y="0"/>
                <wp:positionH relativeFrom="column">
                  <wp:posOffset>463550</wp:posOffset>
                </wp:positionH>
                <wp:positionV relativeFrom="paragraph">
                  <wp:posOffset>1737360</wp:posOffset>
                </wp:positionV>
                <wp:extent cx="350520" cy="180975"/>
                <wp:effectExtent l="0" t="3810" r="0" b="0"/>
                <wp:wrapNone/>
                <wp:docPr id="150508041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DC6ADF" w14:textId="77777777" w:rsidR="006B3A36" w:rsidRPr="00627633" w:rsidRDefault="006B3A36" w:rsidP="006B3A36">
                            <w:pPr>
                              <w:rPr>
                                <w:sz w:val="16"/>
                                <w:szCs w:val="12"/>
                              </w:rPr>
                            </w:pPr>
                            <w:r w:rsidRPr="00627633">
                              <w:rPr>
                                <w:sz w:val="16"/>
                                <w:szCs w:val="12"/>
                              </w:rPr>
                              <w:t xml:space="preserve">Obr. </w:t>
                            </w:r>
                            <w:r>
                              <w:rPr>
                                <w:sz w:val="16"/>
                                <w:szCs w:val="12"/>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6" style="position:absolute;left:0;text-align:left;margin-left:36.5pt;margin-top:136.8pt;width:27.6pt;height:14.25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" w14:anchorId="30E69A7B">
                <v:textbox inset="0,0,0,0">
                  <w:txbxContent>
                    <w:p w:rsidRPr="00627633" w:rsidR="006B3A36" w:rsidP="006B3A36" w:rsidRDefault="006B3A36" w14:paraId="62DC6ADF"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19</w:t>
                      </w:r>
                    </w:p>
                  </w:txbxContent>
                </v:textbox>
              </v:shape>
            </w:pict>
          </mc:Fallback>
        </mc:AlternateContent>
      </w:r>
      <w:r w:rsidRPr="00BC38B3">
        <w:rPr>
          <w:noProof/>
        </w:rPr>
        <w:drawing>
          <wp:inline distT="0" distB="0" distL="0" distR="0" wp14:anchorId="0296C343" wp14:editId="6CCD9EB4">
            <wp:extent cx="4883285" cy="2002316"/>
            <wp:effectExtent l="0" t="0" r="0" b="0"/>
            <wp:docPr id="1355928342" name="Grafik 27"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Ein Bild, das Screenshot, Design enthält.&#10;&#10;Automatisch generierte Beschreibung"/>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48E3E52D" w14:textId="77777777" w:rsidR="006B3A36" w:rsidRPr="00B92268" w:rsidRDefault="006B3A36" w:rsidP="006B3A36">
      <w:pPr>
        <w:tabs>
          <w:tab w:val="left" w:pos="567"/>
        </w:tabs>
        <w:spacing w:before="0"/>
        <w:ind w:firstLine="567"/>
        <w:jc w:val="left"/>
        <w:rPr>
          <w:sz w:val="22"/>
          <w:szCs w:val="18"/>
          <w:lang w:val="sk-SK" w:eastAsia="de-DE"/>
        </w:rPr>
      </w:pPr>
    </w:p>
    <w:p w14:paraId="753AD86C" w14:textId="3BC9B9DA" w:rsidR="00792DC7" w:rsidRPr="004A7D3E" w:rsidRDefault="00792DC7" w:rsidP="00EC77AA">
      <w:pPr>
        <w:tabs>
          <w:tab w:val="left" w:pos="567"/>
        </w:tabs>
        <w:spacing w:before="0"/>
        <w:ind w:left="567" w:hanging="567"/>
        <w:jc w:val="left"/>
        <w:rPr>
          <w:lang w:val="sk-SK"/>
        </w:rPr>
      </w:pPr>
      <w:r w:rsidRPr="004A7D3E">
        <w:rPr>
          <w:b/>
          <w:bCs/>
          <w:sz w:val="22"/>
          <w:szCs w:val="22"/>
          <w:lang w:val="sk-SK"/>
        </w:rPr>
        <w:t>2.</w:t>
      </w:r>
      <w:r w:rsidRPr="004A7D3E">
        <w:rPr>
          <w:b/>
          <w:bCs/>
          <w:sz w:val="22"/>
          <w:szCs w:val="22"/>
          <w:lang w:val="sk-SK"/>
        </w:rPr>
        <w:tab/>
      </w:r>
      <w:r w:rsidRPr="004A7D3E">
        <w:rPr>
          <w:sz w:val="22"/>
          <w:szCs w:val="22"/>
          <w:lang w:val="sk-SK"/>
        </w:rPr>
        <w:t>Držte</w:t>
      </w:r>
      <w:r w:rsidRPr="004A7D3E">
        <w:rPr>
          <w:sz w:val="22"/>
          <w:lang w:val="sk-SK"/>
        </w:rPr>
        <w:t xml:space="preserve"> pero s ihlou smerujúcou </w:t>
      </w:r>
      <w:r w:rsidRPr="004A7D3E">
        <w:rPr>
          <w:sz w:val="22"/>
          <w:szCs w:val="22"/>
          <w:lang w:val="sk-SK"/>
        </w:rPr>
        <w:t>nahor</w:t>
      </w:r>
      <w:r w:rsidRPr="004A7D3E">
        <w:rPr>
          <w:sz w:val="22"/>
          <w:lang w:val="sk-SK"/>
        </w:rPr>
        <w:t>.</w:t>
      </w:r>
    </w:p>
    <w:p w14:paraId="6D8D9022" w14:textId="1F6FBDEC" w:rsidR="00792DC7" w:rsidRPr="004A7D3E" w:rsidRDefault="00792DC7" w:rsidP="00EC77AA">
      <w:pPr>
        <w:tabs>
          <w:tab w:val="left" w:pos="567"/>
        </w:tabs>
        <w:spacing w:before="0"/>
        <w:ind w:left="567" w:hanging="567"/>
        <w:jc w:val="left"/>
        <w:rPr>
          <w:sz w:val="22"/>
          <w:szCs w:val="22"/>
          <w:lang w:val="sk-SK"/>
        </w:rPr>
      </w:pPr>
      <w:r w:rsidRPr="004A7D3E">
        <w:rPr>
          <w:b/>
          <w:bCs/>
          <w:sz w:val="22"/>
          <w:szCs w:val="22"/>
          <w:lang w:val="sk-SK"/>
        </w:rPr>
        <w:t>3.</w:t>
      </w:r>
      <w:r w:rsidRPr="004A7D3E">
        <w:rPr>
          <w:b/>
          <w:bCs/>
          <w:sz w:val="22"/>
          <w:szCs w:val="22"/>
          <w:lang w:val="sk-SK"/>
        </w:rPr>
        <w:tab/>
      </w:r>
      <w:r w:rsidRPr="004A7D3E">
        <w:rPr>
          <w:sz w:val="22"/>
          <w:lang w:val="sk-SK"/>
        </w:rPr>
        <w:t>Jemne poklepte na zásobník s</w:t>
      </w:r>
      <w:r w:rsidR="00907ADE" w:rsidRPr="004A7D3E">
        <w:rPr>
          <w:sz w:val="22"/>
          <w:lang w:val="sk-SK"/>
        </w:rPr>
        <w:t> </w:t>
      </w:r>
      <w:r w:rsidRPr="004A7D3E">
        <w:rPr>
          <w:sz w:val="22"/>
          <w:lang w:val="sk-SK"/>
        </w:rPr>
        <w:t>náplňou</w:t>
      </w:r>
      <w:r w:rsidR="00907ADE" w:rsidRPr="004A7D3E">
        <w:rPr>
          <w:sz w:val="22"/>
          <w:lang w:val="sk-SK"/>
        </w:rPr>
        <w:t xml:space="preserve"> </w:t>
      </w:r>
      <w:r w:rsidR="008E1328" w:rsidRPr="004A7D3E">
        <w:rPr>
          <w:color w:val="000000"/>
          <w:sz w:val="22"/>
          <w:szCs w:val="22"/>
          <w:lang w:val="sk-SK" w:eastAsia="en-GB"/>
        </w:rPr>
        <w:t>(obrázok 19)</w:t>
      </w:r>
      <w:r w:rsidRPr="004A7D3E">
        <w:rPr>
          <w:sz w:val="22"/>
          <w:szCs w:val="22"/>
          <w:lang w:val="sk-SK"/>
        </w:rPr>
        <w:t>.</w:t>
      </w:r>
    </w:p>
    <w:p w14:paraId="6ADF4D94" w14:textId="50860212" w:rsidR="00792DC7" w:rsidRPr="004A7D3E" w:rsidRDefault="00792DC7" w:rsidP="00EC77AA">
      <w:pPr>
        <w:tabs>
          <w:tab w:val="left" w:pos="567"/>
        </w:tabs>
        <w:spacing w:before="0"/>
        <w:ind w:left="567" w:hanging="567"/>
        <w:jc w:val="left"/>
        <w:rPr>
          <w:sz w:val="22"/>
          <w:szCs w:val="22"/>
          <w:lang w:val="sk-SK"/>
        </w:rPr>
      </w:pPr>
      <w:r w:rsidRPr="004A7D3E">
        <w:rPr>
          <w:b/>
          <w:bCs/>
          <w:lang w:val="sk-SK"/>
        </w:rPr>
        <w:t>4.</w:t>
      </w:r>
      <w:r w:rsidRPr="004A7D3E">
        <w:rPr>
          <w:b/>
          <w:bCs/>
          <w:lang w:val="sk-SK"/>
        </w:rPr>
        <w:tab/>
      </w:r>
      <w:r w:rsidRPr="004A7D3E">
        <w:rPr>
          <w:sz w:val="22"/>
          <w:szCs w:val="22"/>
          <w:lang w:val="sk-SK"/>
        </w:rPr>
        <w:t xml:space="preserve">Zatlačte nastavovač dávky </w:t>
      </w:r>
      <w:r w:rsidRPr="004A7D3E">
        <w:rPr>
          <w:b/>
          <w:sz w:val="22"/>
          <w:szCs w:val="22"/>
          <w:lang w:val="sk-SK"/>
        </w:rPr>
        <w:t>tak ďaleko, len ako sa dá</w:t>
      </w:r>
      <w:r w:rsidRPr="004A7D3E">
        <w:rPr>
          <w:sz w:val="22"/>
          <w:szCs w:val="22"/>
          <w:lang w:val="sk-SK"/>
        </w:rPr>
        <w:t>. Na hrote ihly sa objaví malá kvap</w:t>
      </w:r>
      <w:r w:rsidR="008E1328" w:rsidRPr="004A7D3E">
        <w:rPr>
          <w:sz w:val="22"/>
          <w:szCs w:val="22"/>
          <w:lang w:val="sk-SK"/>
        </w:rPr>
        <w:t>ôčka</w:t>
      </w:r>
      <w:r w:rsidRPr="004A7D3E">
        <w:rPr>
          <w:sz w:val="22"/>
          <w:szCs w:val="22"/>
          <w:lang w:val="sk-SK"/>
        </w:rPr>
        <w:t xml:space="preserve"> tekutiny</w:t>
      </w:r>
      <w:r w:rsidR="008E1328" w:rsidRPr="004A7D3E">
        <w:rPr>
          <w:sz w:val="22"/>
          <w:szCs w:val="22"/>
          <w:lang w:val="sk-SK"/>
        </w:rPr>
        <w:t xml:space="preserve"> </w:t>
      </w:r>
      <w:r w:rsidR="008E1328" w:rsidRPr="004A7D3E">
        <w:rPr>
          <w:color w:val="000000"/>
          <w:sz w:val="22"/>
          <w:szCs w:val="22"/>
          <w:lang w:val="sk-SK" w:eastAsia="en-GB"/>
        </w:rPr>
        <w:t>(obrázok 20)</w:t>
      </w:r>
      <w:r w:rsidRPr="004A7D3E">
        <w:rPr>
          <w:sz w:val="22"/>
          <w:szCs w:val="22"/>
          <w:lang w:val="sk-SK"/>
        </w:rPr>
        <w:t>.</w:t>
      </w:r>
    </w:p>
    <w:p w14:paraId="13B00FE5" w14:textId="65772631" w:rsidR="00792DC7" w:rsidRPr="004A7D3E" w:rsidRDefault="00792DC7" w:rsidP="00EC77AA">
      <w:pPr>
        <w:tabs>
          <w:tab w:val="left" w:pos="567"/>
        </w:tabs>
        <w:spacing w:before="0"/>
        <w:ind w:left="567" w:hanging="567"/>
        <w:jc w:val="left"/>
        <w:rPr>
          <w:sz w:val="22"/>
          <w:szCs w:val="22"/>
          <w:lang w:val="sk-SK"/>
        </w:rPr>
      </w:pPr>
      <w:r w:rsidRPr="004A7D3E">
        <w:rPr>
          <w:b/>
          <w:bCs/>
          <w:sz w:val="22"/>
          <w:szCs w:val="22"/>
          <w:lang w:val="sk-SK"/>
        </w:rPr>
        <w:t>5.</w:t>
      </w:r>
      <w:r w:rsidRPr="004A7D3E">
        <w:rPr>
          <w:b/>
          <w:bCs/>
          <w:sz w:val="22"/>
          <w:szCs w:val="22"/>
          <w:lang w:val="sk-SK"/>
        </w:rPr>
        <w:tab/>
      </w:r>
      <w:r w:rsidR="008E1328" w:rsidRPr="004A7D3E">
        <w:rPr>
          <w:sz w:val="22"/>
          <w:szCs w:val="22"/>
          <w:lang w:val="sk-SK"/>
        </w:rPr>
        <w:t>Skontrolujte</w:t>
      </w:r>
      <w:r w:rsidRPr="004A7D3E">
        <w:rPr>
          <w:sz w:val="22"/>
          <w:szCs w:val="22"/>
          <w:lang w:val="sk-SK"/>
        </w:rPr>
        <w:t>, či indikačné okienko dávky ukazuje hodnotu „0“</w:t>
      </w:r>
      <w:r w:rsidR="008E1328" w:rsidRPr="004A7D3E">
        <w:rPr>
          <w:sz w:val="22"/>
          <w:szCs w:val="22"/>
          <w:lang w:val="sk-SK"/>
        </w:rPr>
        <w:t xml:space="preserve"> </w:t>
      </w:r>
      <w:r w:rsidR="008E1328" w:rsidRPr="004A7D3E">
        <w:rPr>
          <w:color w:val="000000"/>
          <w:sz w:val="22"/>
          <w:szCs w:val="22"/>
          <w:lang w:val="sk-SK" w:eastAsia="en-GB"/>
        </w:rPr>
        <w:t>(obrázok 21)</w:t>
      </w:r>
      <w:r w:rsidRPr="004A7D3E">
        <w:rPr>
          <w:sz w:val="22"/>
          <w:szCs w:val="22"/>
          <w:lang w:val="sk-SK"/>
        </w:rPr>
        <w:t>.</w:t>
      </w:r>
    </w:p>
    <w:p w14:paraId="0BEDA9E3" w14:textId="23DAC8D0" w:rsidR="00792DC7" w:rsidRPr="004A7D3E" w:rsidRDefault="00792DC7" w:rsidP="00EC77AA">
      <w:pPr>
        <w:tabs>
          <w:tab w:val="left" w:pos="567"/>
        </w:tabs>
        <w:spacing w:before="0"/>
        <w:ind w:left="567" w:hanging="567"/>
        <w:jc w:val="left"/>
        <w:rPr>
          <w:sz w:val="22"/>
          <w:szCs w:val="22"/>
          <w:lang w:val="sk-SK"/>
        </w:rPr>
      </w:pPr>
      <w:r w:rsidRPr="004A7D3E">
        <w:rPr>
          <w:b/>
          <w:bCs/>
          <w:sz w:val="22"/>
          <w:szCs w:val="22"/>
          <w:lang w:val="sk-SK"/>
        </w:rPr>
        <w:t>6</w:t>
      </w:r>
      <w:r w:rsidR="00BB1ECD">
        <w:rPr>
          <w:b/>
          <w:bCs/>
          <w:sz w:val="22"/>
          <w:szCs w:val="22"/>
          <w:lang w:val="sk-SK"/>
        </w:rPr>
        <w:t>.</w:t>
      </w:r>
      <w:r w:rsidRPr="004A7D3E">
        <w:rPr>
          <w:b/>
          <w:bCs/>
          <w:sz w:val="22"/>
          <w:szCs w:val="22"/>
          <w:lang w:val="sk-SK"/>
        </w:rPr>
        <w:tab/>
      </w:r>
      <w:r w:rsidRPr="004A7D3E">
        <w:rPr>
          <w:sz w:val="22"/>
          <w:szCs w:val="22"/>
          <w:lang w:val="sk-SK"/>
        </w:rPr>
        <w:t xml:space="preserve">Pokračujte </w:t>
      </w:r>
      <w:r w:rsidR="008E1328" w:rsidRPr="004A7D3E">
        <w:rPr>
          <w:b/>
          <w:bCs/>
          <w:sz w:val="22"/>
          <w:szCs w:val="22"/>
          <w:lang w:val="sk-SK"/>
        </w:rPr>
        <w:t>ku kroku 4 Nastavte dávku</w:t>
      </w:r>
      <w:r w:rsidRPr="004A7D3E">
        <w:rPr>
          <w:sz w:val="22"/>
          <w:szCs w:val="22"/>
          <w:lang w:val="sk-SK"/>
        </w:rPr>
        <w:t>.</w:t>
      </w:r>
    </w:p>
    <w:p w14:paraId="379B19B8" w14:textId="77777777" w:rsidR="00792DC7" w:rsidRPr="00BB1ECD" w:rsidRDefault="00792DC7" w:rsidP="00EC77AA">
      <w:pPr>
        <w:tabs>
          <w:tab w:val="left" w:pos="567"/>
        </w:tabs>
        <w:spacing w:before="0"/>
        <w:ind w:left="567" w:hanging="567"/>
        <w:jc w:val="left"/>
        <w:rPr>
          <w:bCs/>
          <w:sz w:val="22"/>
          <w:szCs w:val="18"/>
          <w:lang w:val="sk-SK"/>
        </w:rPr>
      </w:pPr>
    </w:p>
    <w:p w14:paraId="543680C8" w14:textId="6D03CD20" w:rsidR="00792DC7" w:rsidRPr="004A7D3E" w:rsidRDefault="008E1328" w:rsidP="00EC77AA">
      <w:pPr>
        <w:tabs>
          <w:tab w:val="left" w:pos="567"/>
        </w:tabs>
        <w:spacing w:before="0"/>
        <w:ind w:left="567" w:hanging="567"/>
        <w:jc w:val="left"/>
        <w:rPr>
          <w:bCs/>
          <w:sz w:val="22"/>
          <w:szCs w:val="22"/>
          <w:lang w:val="sk-SK"/>
        </w:rPr>
      </w:pPr>
      <w:r w:rsidRPr="004A7D3E">
        <w:rPr>
          <w:bCs/>
          <w:sz w:val="22"/>
          <w:szCs w:val="22"/>
          <w:lang w:val="sk-SK"/>
        </w:rPr>
        <w:t>Ak sa neobjaví malá kvapôčka, kontaktujte svojho poskytovateľa zdravotnej starostlivosti.</w:t>
      </w:r>
    </w:p>
    <w:p w14:paraId="45E13578" w14:textId="67251460" w:rsidR="008E1328" w:rsidRPr="004A7D3E" w:rsidRDefault="008E1328" w:rsidP="00EC77AA">
      <w:pPr>
        <w:tabs>
          <w:tab w:val="left" w:pos="567"/>
        </w:tabs>
        <w:spacing w:before="0"/>
        <w:ind w:left="567" w:hanging="567"/>
        <w:jc w:val="left"/>
        <w:rPr>
          <w:bCs/>
          <w:sz w:val="22"/>
          <w:szCs w:val="22"/>
          <w:lang w:val="sk-SK"/>
        </w:rPr>
      </w:pPr>
    </w:p>
    <w:p w14:paraId="148B9A7E" w14:textId="77777777" w:rsidR="009A390E" w:rsidRPr="004A7D3E" w:rsidRDefault="009A390E" w:rsidP="00EC77AA">
      <w:pPr>
        <w:tabs>
          <w:tab w:val="left" w:pos="567"/>
        </w:tabs>
        <w:spacing w:before="0"/>
        <w:ind w:left="567" w:hanging="567"/>
        <w:jc w:val="left"/>
        <w:rPr>
          <w:bCs/>
          <w:sz w:val="22"/>
          <w:szCs w:val="22"/>
          <w:lang w:val="sk-SK"/>
        </w:rPr>
      </w:pPr>
    </w:p>
    <w:p w14:paraId="5F88D47A" w14:textId="2F2E5E03" w:rsidR="008E1328" w:rsidRPr="004A7D3E" w:rsidRDefault="008E1328" w:rsidP="00EC77AA">
      <w:pPr>
        <w:keepNext/>
        <w:pBdr>
          <w:bottom w:val="single" w:sz="4" w:space="1" w:color="auto"/>
        </w:pBdr>
        <w:tabs>
          <w:tab w:val="left" w:pos="567"/>
        </w:tabs>
        <w:spacing w:before="0"/>
        <w:ind w:left="567" w:hanging="567"/>
        <w:jc w:val="left"/>
        <w:rPr>
          <w:b/>
          <w:sz w:val="22"/>
          <w:szCs w:val="22"/>
          <w:lang w:val="sk-SK"/>
        </w:rPr>
      </w:pPr>
      <w:r w:rsidRPr="004A7D3E">
        <w:rPr>
          <w:b/>
          <w:sz w:val="22"/>
          <w:szCs w:val="22"/>
          <w:lang w:val="sk-SK"/>
        </w:rPr>
        <w:lastRenderedPageBreak/>
        <w:t>Krok</w:t>
      </w:r>
      <w:r w:rsidR="00363917" w:rsidRPr="004A7D3E">
        <w:rPr>
          <w:b/>
          <w:sz w:val="22"/>
          <w:szCs w:val="22"/>
          <w:lang w:val="sk-SK"/>
        </w:rPr>
        <w:t> </w:t>
      </w:r>
      <w:r w:rsidRPr="004A7D3E">
        <w:rPr>
          <w:b/>
          <w:sz w:val="22"/>
          <w:szCs w:val="22"/>
          <w:lang w:val="sk-SK"/>
        </w:rPr>
        <w:t>4 Nastavte dávku</w:t>
      </w:r>
    </w:p>
    <w:p w14:paraId="33A29B97" w14:textId="77777777" w:rsidR="00792DC7" w:rsidRPr="004A7D3E" w:rsidRDefault="00792DC7" w:rsidP="00EC77AA">
      <w:pPr>
        <w:pStyle w:val="Gonal-fTitle1"/>
        <w:keepNext/>
        <w:widowControl/>
        <w:spacing w:before="0" w:after="0" w:line="240" w:lineRule="auto"/>
        <w:ind w:left="567" w:hanging="567"/>
        <w:rPr>
          <w:b w:val="0"/>
          <w:color w:val="auto"/>
          <w:lang w:val="sk-SK"/>
        </w:rPr>
      </w:pPr>
    </w:p>
    <w:p w14:paraId="0A356525" w14:textId="65DF1005" w:rsidR="001426E1" w:rsidRPr="004A7D3E" w:rsidRDefault="008E1328" w:rsidP="00EC77AA">
      <w:pPr>
        <w:keepNext/>
        <w:spacing w:before="0"/>
        <w:ind w:left="1134" w:hanging="1134"/>
        <w:jc w:val="left"/>
        <w:rPr>
          <w:sz w:val="22"/>
          <w:szCs w:val="22"/>
          <w:lang w:val="sk-SK"/>
        </w:rPr>
      </w:pPr>
      <w:r w:rsidRPr="004A7D3E">
        <w:rPr>
          <w:b/>
          <w:sz w:val="22"/>
          <w:szCs w:val="22"/>
          <w:lang w:val="sk-SK"/>
        </w:rPr>
        <w:t xml:space="preserve">Poznámka: </w:t>
      </w:r>
      <w:r w:rsidR="001426E1" w:rsidRPr="004A7D3E">
        <w:rPr>
          <w:sz w:val="22"/>
          <w:lang w:val="sk-SK"/>
        </w:rPr>
        <w:t xml:space="preserve">Pero obsahuje </w:t>
      </w:r>
      <w:r w:rsidR="001426E1" w:rsidRPr="004A7D3E">
        <w:rPr>
          <w:sz w:val="22"/>
          <w:szCs w:val="22"/>
          <w:lang w:val="sk-SK"/>
        </w:rPr>
        <w:t xml:space="preserve">150 IU </w:t>
      </w:r>
      <w:r w:rsidR="001426E1" w:rsidRPr="004A7D3E">
        <w:rPr>
          <w:sz w:val="22"/>
          <w:lang w:val="sk-SK"/>
        </w:rPr>
        <w:t xml:space="preserve">folitropínu </w:t>
      </w:r>
      <w:r w:rsidR="001426E1" w:rsidRPr="004A7D3E">
        <w:rPr>
          <w:sz w:val="22"/>
          <w:szCs w:val="22"/>
          <w:lang w:val="sk-SK"/>
        </w:rPr>
        <w:t>alfa.</w:t>
      </w:r>
      <w:r w:rsidRPr="004A7D3E">
        <w:rPr>
          <w:sz w:val="22"/>
          <w:szCs w:val="22"/>
          <w:lang w:val="sk-SK"/>
        </w:rPr>
        <w:t xml:space="preserve"> </w:t>
      </w:r>
      <w:r w:rsidR="001426E1" w:rsidRPr="004A7D3E">
        <w:rPr>
          <w:sz w:val="22"/>
          <w:szCs w:val="22"/>
          <w:lang w:val="sk-SK" w:eastAsia="de-DE"/>
        </w:rPr>
        <w:t xml:space="preserve">150 IU </w:t>
      </w:r>
      <w:r w:rsidR="001426E1" w:rsidRPr="004A7D3E">
        <w:rPr>
          <w:sz w:val="22"/>
          <w:szCs w:val="22"/>
          <w:lang w:val="sk-SK"/>
        </w:rPr>
        <w:t xml:space="preserve">pero umožňuje nastaviť </w:t>
      </w:r>
      <w:r w:rsidR="001426E1" w:rsidRPr="004A7D3E">
        <w:rPr>
          <w:sz w:val="22"/>
          <w:lang w:val="sk-SK"/>
        </w:rPr>
        <w:t xml:space="preserve">maximálnu </w:t>
      </w:r>
      <w:r w:rsidR="001426E1" w:rsidRPr="004A7D3E">
        <w:rPr>
          <w:bCs/>
          <w:sz w:val="22"/>
          <w:szCs w:val="22"/>
          <w:lang w:val="sk-SK"/>
        </w:rPr>
        <w:t xml:space="preserve">individuálnu </w:t>
      </w:r>
      <w:r w:rsidR="001426E1" w:rsidRPr="004A7D3E">
        <w:rPr>
          <w:sz w:val="22"/>
          <w:lang w:val="sk-SK"/>
        </w:rPr>
        <w:t xml:space="preserve">dávku </w:t>
      </w:r>
      <w:r w:rsidR="001426E1" w:rsidRPr="004A7D3E">
        <w:rPr>
          <w:bCs/>
          <w:sz w:val="22"/>
          <w:szCs w:val="22"/>
          <w:lang w:val="sk-SK" w:eastAsia="de-DE"/>
        </w:rPr>
        <w:t xml:space="preserve">150 IU. </w:t>
      </w:r>
      <w:r w:rsidR="000A7A52" w:rsidRPr="004A7D3E">
        <w:rPr>
          <w:sz w:val="22"/>
          <w:lang w:val="sk-SK"/>
        </w:rPr>
        <w:t xml:space="preserve">Najmenšia nastaviteľná </w:t>
      </w:r>
      <w:r w:rsidR="000A7A52" w:rsidRPr="004A7D3E">
        <w:rPr>
          <w:sz w:val="22"/>
          <w:szCs w:val="22"/>
          <w:lang w:val="sk-SK"/>
        </w:rPr>
        <w:t xml:space="preserve">individuálna </w:t>
      </w:r>
      <w:r w:rsidR="000A7A52" w:rsidRPr="004A7D3E">
        <w:rPr>
          <w:sz w:val="22"/>
          <w:lang w:val="sk-SK"/>
        </w:rPr>
        <w:t xml:space="preserve">dávka </w:t>
      </w:r>
      <w:r w:rsidR="000A7A52" w:rsidRPr="004A7D3E">
        <w:rPr>
          <w:sz w:val="22"/>
          <w:szCs w:val="22"/>
          <w:lang w:val="sk-SK"/>
        </w:rPr>
        <w:t>je</w:t>
      </w:r>
      <w:r w:rsidR="000A7A52" w:rsidRPr="004A7D3E">
        <w:rPr>
          <w:sz w:val="22"/>
          <w:lang w:val="sk-SK"/>
        </w:rPr>
        <w:t xml:space="preserve"> 12,5</w:t>
      </w:r>
      <w:r w:rsidR="000A7A52" w:rsidRPr="004A7D3E">
        <w:rPr>
          <w:sz w:val="22"/>
          <w:szCs w:val="22"/>
          <w:lang w:val="sk-SK"/>
        </w:rPr>
        <w:t> </w:t>
      </w:r>
      <w:r w:rsidR="000A7A52" w:rsidRPr="004A7D3E">
        <w:rPr>
          <w:sz w:val="22"/>
          <w:lang w:val="sk-SK"/>
        </w:rPr>
        <w:t>IU a dávka sa môže zvyšovať v krokoch po 12,5 IU</w:t>
      </w:r>
      <w:r w:rsidR="001426E1" w:rsidRPr="004A7D3E">
        <w:rPr>
          <w:sz w:val="22"/>
          <w:szCs w:val="22"/>
          <w:lang w:val="sk-SK" w:eastAsia="de-DE"/>
        </w:rPr>
        <w:t>.</w:t>
      </w:r>
    </w:p>
    <w:p w14:paraId="5220818D" w14:textId="77777777" w:rsidR="00792DC7" w:rsidRPr="004A7D3E" w:rsidRDefault="00792DC7" w:rsidP="00C87A86">
      <w:pPr>
        <w:keepNext/>
        <w:tabs>
          <w:tab w:val="left" w:pos="567"/>
        </w:tabs>
        <w:spacing w:before="0"/>
        <w:ind w:left="567" w:hanging="567"/>
        <w:jc w:val="left"/>
        <w:rPr>
          <w:sz w:val="22"/>
          <w:szCs w:val="22"/>
          <w:lang w:val="sk-SK"/>
        </w:rPr>
      </w:pPr>
    </w:p>
    <w:p w14:paraId="4416DA9C" w14:textId="5D342500" w:rsidR="00792DC7" w:rsidRPr="004A7D3E" w:rsidRDefault="008E1328" w:rsidP="006B3A36">
      <w:pPr>
        <w:keepNext/>
        <w:spacing w:before="0"/>
        <w:ind w:left="567" w:hanging="567"/>
        <w:jc w:val="left"/>
        <w:rPr>
          <w:bCs/>
          <w:sz w:val="22"/>
          <w:szCs w:val="22"/>
          <w:lang w:val="sk-SK"/>
        </w:rPr>
      </w:pPr>
      <w:r w:rsidRPr="004A7D3E">
        <w:rPr>
          <w:b/>
          <w:sz w:val="22"/>
          <w:szCs w:val="22"/>
          <w:lang w:val="sk-SK"/>
        </w:rPr>
        <w:t>4.1</w:t>
      </w:r>
      <w:r w:rsidR="00792DC7" w:rsidRPr="004A7D3E">
        <w:rPr>
          <w:b/>
          <w:sz w:val="22"/>
          <w:szCs w:val="22"/>
          <w:lang w:val="sk-SK"/>
        </w:rPr>
        <w:tab/>
      </w:r>
      <w:r w:rsidR="00792DC7" w:rsidRPr="004A7D3E">
        <w:rPr>
          <w:bCs/>
          <w:sz w:val="22"/>
          <w:szCs w:val="22"/>
          <w:lang w:val="sk-SK"/>
        </w:rPr>
        <w:t>Otáčajte nastavovačom dávky dovtedy, kým sa nezobrazí v indikačnom okienku dávky požadovaná dávka.</w:t>
      </w:r>
    </w:p>
    <w:p w14:paraId="5FBE00B2" w14:textId="41123742" w:rsidR="008E1328" w:rsidRPr="004A7D3E" w:rsidRDefault="0018050C" w:rsidP="006B3A36">
      <w:pPr>
        <w:pStyle w:val="ListParagraph"/>
        <w:keepNext/>
        <w:widowControl/>
        <w:numPr>
          <w:ilvl w:val="0"/>
          <w:numId w:val="51"/>
        </w:numPr>
        <w:spacing w:before="0" w:line="240" w:lineRule="auto"/>
        <w:ind w:left="851" w:hanging="284"/>
        <w:jc w:val="left"/>
        <w:rPr>
          <w:sz w:val="22"/>
          <w:szCs w:val="22"/>
          <w:lang w:val="sk-SK"/>
        </w:rPr>
      </w:pPr>
      <w:r w:rsidRPr="004A7D3E">
        <w:rPr>
          <w:sz w:val="22"/>
          <w:szCs w:val="22"/>
          <w:lang w:val="sk-SK"/>
        </w:rPr>
        <w:t>Príklad</w:t>
      </w:r>
      <w:r w:rsidR="008E1328" w:rsidRPr="004A7D3E">
        <w:rPr>
          <w:sz w:val="22"/>
          <w:szCs w:val="22"/>
          <w:lang w:val="sk-SK"/>
        </w:rPr>
        <w:t xml:space="preserve">: </w:t>
      </w:r>
      <w:r w:rsidRPr="004A7D3E">
        <w:rPr>
          <w:sz w:val="22"/>
          <w:szCs w:val="22"/>
          <w:lang w:val="sk-SK"/>
        </w:rPr>
        <w:t>Ak je va</w:t>
      </w:r>
      <w:r w:rsidR="006839B0" w:rsidRPr="004A7D3E">
        <w:rPr>
          <w:sz w:val="22"/>
          <w:szCs w:val="22"/>
          <w:lang w:val="sk-SK"/>
        </w:rPr>
        <w:t>š</w:t>
      </w:r>
      <w:r w:rsidRPr="004A7D3E">
        <w:rPr>
          <w:sz w:val="22"/>
          <w:szCs w:val="22"/>
          <w:lang w:val="sk-SK"/>
        </w:rPr>
        <w:t>a želaná dávka „</w:t>
      </w:r>
      <w:r w:rsidR="008E1328" w:rsidRPr="004A7D3E">
        <w:rPr>
          <w:sz w:val="22"/>
          <w:szCs w:val="22"/>
          <w:lang w:val="sk-SK"/>
        </w:rPr>
        <w:t>150</w:t>
      </w:r>
      <w:r w:rsidRPr="004A7D3E">
        <w:rPr>
          <w:sz w:val="22"/>
          <w:szCs w:val="22"/>
          <w:lang w:val="sk-SK"/>
        </w:rPr>
        <w:t>“</w:t>
      </w:r>
      <w:r w:rsidR="008E1328" w:rsidRPr="004A7D3E">
        <w:rPr>
          <w:sz w:val="22"/>
          <w:szCs w:val="22"/>
          <w:lang w:val="sk-SK"/>
        </w:rPr>
        <w:t xml:space="preserve"> IU, </w:t>
      </w:r>
      <w:r w:rsidRPr="004A7D3E">
        <w:rPr>
          <w:sz w:val="22"/>
          <w:szCs w:val="22"/>
          <w:lang w:val="sk-SK"/>
        </w:rPr>
        <w:t xml:space="preserve">potvrďte, či indikačné okienko dávky ukazuje „150“ </w:t>
      </w:r>
      <w:r w:rsidR="008E1328" w:rsidRPr="004A7D3E">
        <w:rPr>
          <w:sz w:val="22"/>
          <w:szCs w:val="22"/>
          <w:lang w:val="sk-SK"/>
        </w:rPr>
        <w:t>(</w:t>
      </w:r>
      <w:r w:rsidRPr="004A7D3E">
        <w:rPr>
          <w:color w:val="000000"/>
          <w:sz w:val="22"/>
          <w:szCs w:val="22"/>
          <w:lang w:val="sk-SK" w:eastAsia="en-GB"/>
        </w:rPr>
        <w:t>obrázok </w:t>
      </w:r>
      <w:r w:rsidR="008E1328" w:rsidRPr="004A7D3E">
        <w:rPr>
          <w:sz w:val="22"/>
          <w:szCs w:val="22"/>
          <w:lang w:val="sk-SK"/>
        </w:rPr>
        <w:t>22).</w:t>
      </w:r>
      <w:r w:rsidRPr="004A7D3E">
        <w:rPr>
          <w:sz w:val="22"/>
          <w:szCs w:val="22"/>
          <w:lang w:val="sk-SK"/>
        </w:rPr>
        <w:t xml:space="preserve"> Injekčné podanie nesprávnej dávky môže mať negatívny vplyv na vašu liečbu</w:t>
      </w:r>
      <w:r w:rsidR="008E1328" w:rsidRPr="004A7D3E">
        <w:rPr>
          <w:sz w:val="22"/>
          <w:szCs w:val="22"/>
          <w:lang w:val="sk-SK"/>
        </w:rPr>
        <w:t>.</w:t>
      </w:r>
    </w:p>
    <w:p w14:paraId="172DA59A" w14:textId="77777777" w:rsidR="008E1328" w:rsidRPr="004A7D3E" w:rsidRDefault="008E1328" w:rsidP="006B3A36">
      <w:pPr>
        <w:keepNext/>
        <w:tabs>
          <w:tab w:val="left" w:pos="567"/>
        </w:tabs>
        <w:spacing w:before="0"/>
        <w:ind w:left="567" w:hanging="567"/>
        <w:jc w:val="left"/>
        <w:rPr>
          <w:sz w:val="22"/>
          <w:szCs w:val="22"/>
          <w:lang w:val="sk-SK"/>
        </w:rPr>
      </w:pPr>
    </w:p>
    <w:tbl>
      <w:tblPr>
        <w:tblW w:w="0" w:type="auto"/>
        <w:tblInd w:w="534" w:type="dxa"/>
        <w:tblLook w:val="04A0" w:firstRow="1" w:lastRow="0" w:firstColumn="1" w:lastColumn="0" w:noHBand="0" w:noVBand="1"/>
      </w:tblPr>
      <w:tblGrid>
        <w:gridCol w:w="4428"/>
        <w:gridCol w:w="4109"/>
      </w:tblGrid>
      <w:tr w:rsidR="008E1328" w:rsidRPr="004A7D3E" w14:paraId="1C2EA845" w14:textId="77777777" w:rsidTr="00676905">
        <w:tc>
          <w:tcPr>
            <w:tcW w:w="4428" w:type="dxa"/>
          </w:tcPr>
          <w:p w14:paraId="4D36BEDD" w14:textId="2F865F35" w:rsidR="008E1328" w:rsidRPr="004A7D3E" w:rsidRDefault="00D221C4" w:rsidP="00EC77AA">
            <w:pPr>
              <w:keepNext/>
              <w:spacing w:before="0"/>
              <w:jc w:val="left"/>
              <w:rPr>
                <w:lang w:val="sk-SK"/>
              </w:rPr>
            </w:pPr>
            <w:r w:rsidRPr="004A7D3E">
              <w:rPr>
                <w:noProof/>
                <w:sz w:val="22"/>
                <w:szCs w:val="22"/>
                <w:lang w:val="sk-SK" w:eastAsia="sk-SK"/>
              </w:rPr>
              <mc:AlternateContent>
                <mc:Choice Requires="wps">
                  <w:drawing>
                    <wp:anchor distT="0" distB="0" distL="114300" distR="114300" simplePos="0" relativeHeight="251705344" behindDoc="0" locked="0" layoutInCell="1" allowOverlap="1" wp14:anchorId="7DDA84B7" wp14:editId="7CE670E8">
                      <wp:simplePos x="0" y="0"/>
                      <wp:positionH relativeFrom="column">
                        <wp:posOffset>124460</wp:posOffset>
                      </wp:positionH>
                      <wp:positionV relativeFrom="paragraph">
                        <wp:posOffset>941705</wp:posOffset>
                      </wp:positionV>
                      <wp:extent cx="350520" cy="180975"/>
                      <wp:effectExtent l="635" t="0" r="1270" b="1270"/>
                      <wp:wrapNone/>
                      <wp:docPr id="1594760950"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2E9DB0" w14:textId="540AAB2E" w:rsidR="004718E6" w:rsidRPr="00627633" w:rsidRDefault="004718E6" w:rsidP="000B3E7A">
                                  <w:pPr>
                                    <w:rPr>
                                      <w:sz w:val="16"/>
                                      <w:szCs w:val="12"/>
                                    </w:rPr>
                                  </w:pPr>
                                  <w:r w:rsidRPr="00627633">
                                    <w:rPr>
                                      <w:sz w:val="16"/>
                                      <w:szCs w:val="12"/>
                                    </w:rPr>
                                    <w:t xml:space="preserve">Obr. </w:t>
                                  </w:r>
                                  <w:r>
                                    <w:rPr>
                                      <w:sz w:val="16"/>
                                      <w:szCs w:val="12"/>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59" style="position:absolute;margin-left:9.8pt;margin-top:74.15pt;width:27.6pt;height:14.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feV7AEAAME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" w14:anchorId="7DDA84B7">
                      <v:textbox inset="0,0,0,0">
                        <w:txbxContent>
                          <w:p w:rsidRPr="00627633" w:rsidR="004718E6" w:rsidP="000B3E7A" w:rsidRDefault="004718E6" w14:paraId="272E9DB0" w14:textId="540AAB2E">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22</w:t>
                            </w:r>
                          </w:p>
                        </w:txbxContent>
                      </v:textbox>
                    </v:shape>
                  </w:pict>
                </mc:Fallback>
              </mc:AlternateContent>
            </w:r>
            <w:r w:rsidR="008E1328" w:rsidRPr="004A7D3E">
              <w:rPr>
                <w:noProof/>
                <w:lang w:val="sk-SK" w:eastAsia="sk-SK"/>
              </w:rPr>
              <w:drawing>
                <wp:inline distT="0" distB="0" distL="0" distR="0" wp14:anchorId="09D112F7" wp14:editId="34D1324C">
                  <wp:extent cx="2647950" cy="1133475"/>
                  <wp:effectExtent l="0" t="0" r="0" b="0"/>
                  <wp:docPr id="62"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48450DC9" w14:textId="6D0AD8D7" w:rsidR="008E1328" w:rsidRPr="004A7D3E" w:rsidRDefault="00D221C4" w:rsidP="00EC77AA">
            <w:pPr>
              <w:spacing w:before="0"/>
              <w:jc w:val="left"/>
              <w:rPr>
                <w:lang w:val="sk-SK"/>
              </w:rPr>
            </w:pPr>
            <w:r w:rsidRPr="004A7D3E">
              <w:rPr>
                <w:noProof/>
                <w:sz w:val="22"/>
                <w:szCs w:val="22"/>
                <w:lang w:val="sk-SK" w:eastAsia="sk-SK"/>
              </w:rPr>
              <mc:AlternateContent>
                <mc:Choice Requires="wps">
                  <w:drawing>
                    <wp:anchor distT="0" distB="0" distL="114300" distR="114300" simplePos="0" relativeHeight="251706368" behindDoc="0" locked="0" layoutInCell="1" allowOverlap="1" wp14:anchorId="7DDA84B7" wp14:editId="1C93CC21">
                      <wp:simplePos x="0" y="0"/>
                      <wp:positionH relativeFrom="column">
                        <wp:posOffset>141605</wp:posOffset>
                      </wp:positionH>
                      <wp:positionV relativeFrom="paragraph">
                        <wp:posOffset>941705</wp:posOffset>
                      </wp:positionV>
                      <wp:extent cx="350520" cy="180975"/>
                      <wp:effectExtent l="0" t="0" r="3175" b="1270"/>
                      <wp:wrapNone/>
                      <wp:docPr id="133617107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5DED0" w14:textId="14D0DBB9" w:rsidR="004718E6" w:rsidRPr="00627633" w:rsidRDefault="004718E6" w:rsidP="000B3E7A">
                                  <w:pPr>
                                    <w:rPr>
                                      <w:sz w:val="16"/>
                                      <w:szCs w:val="12"/>
                                    </w:rPr>
                                  </w:pPr>
                                  <w:r w:rsidRPr="00627633">
                                    <w:rPr>
                                      <w:sz w:val="16"/>
                                      <w:szCs w:val="12"/>
                                    </w:rPr>
                                    <w:t xml:space="preserve">Obr. </w:t>
                                  </w:r>
                                  <w:r>
                                    <w:rPr>
                                      <w:sz w:val="16"/>
                                      <w:szCs w:val="12"/>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0" style="position:absolute;margin-left:11.15pt;margin-top:74.15pt;width:27.6pt;height:14.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" w14:anchorId="7DDA84B7">
                      <v:textbox inset="0,0,0,0">
                        <w:txbxContent>
                          <w:p w:rsidRPr="00627633" w:rsidR="004718E6" w:rsidP="000B3E7A" w:rsidRDefault="004718E6" w14:paraId="7A95DED0" w14:textId="14D0DBB9">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23</w:t>
                            </w:r>
                          </w:p>
                        </w:txbxContent>
                      </v:textbox>
                    </v:shape>
                  </w:pict>
                </mc:Fallback>
              </mc:AlternateContent>
            </w:r>
            <w:r w:rsidR="008E1328" w:rsidRPr="004A7D3E">
              <w:rPr>
                <w:noProof/>
                <w:lang w:val="sk-SK" w:eastAsia="sk-SK"/>
              </w:rPr>
              <w:drawing>
                <wp:inline distT="0" distB="0" distL="0" distR="0" wp14:anchorId="588359A9" wp14:editId="4213903F">
                  <wp:extent cx="2447925" cy="1114425"/>
                  <wp:effectExtent l="0" t="0" r="0" b="0"/>
                  <wp:docPr id="59"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8E1328" w:rsidRPr="001F7E58" w14:paraId="65175813" w14:textId="77777777" w:rsidTr="00676905">
        <w:tc>
          <w:tcPr>
            <w:tcW w:w="4428" w:type="dxa"/>
          </w:tcPr>
          <w:p w14:paraId="44FA2726" w14:textId="69CBF155" w:rsidR="008E1328" w:rsidRPr="004A7D3E" w:rsidRDefault="00E36C63" w:rsidP="00EC77AA">
            <w:pPr>
              <w:keepNext/>
              <w:numPr>
                <w:ilvl w:val="0"/>
                <w:numId w:val="42"/>
              </w:numPr>
              <w:adjustRightInd w:val="0"/>
              <w:spacing w:before="0"/>
              <w:jc w:val="left"/>
              <w:rPr>
                <w:sz w:val="18"/>
                <w:szCs w:val="18"/>
                <w:lang w:val="sk-SK"/>
              </w:rPr>
            </w:pPr>
            <w:r w:rsidRPr="004A7D3E">
              <w:rPr>
                <w:sz w:val="18"/>
                <w:szCs w:val="18"/>
                <w:lang w:val="sk-SK"/>
              </w:rPr>
              <w:t xml:space="preserve">Otáčaním nastavovača dávky </w:t>
            </w:r>
            <w:r w:rsidRPr="004A7D3E">
              <w:rPr>
                <w:b/>
                <w:bCs/>
                <w:sz w:val="18"/>
                <w:szCs w:val="18"/>
                <w:lang w:val="sk-SK"/>
              </w:rPr>
              <w:t>dopredu</w:t>
            </w:r>
            <w:r w:rsidRPr="004A7D3E">
              <w:rPr>
                <w:sz w:val="18"/>
                <w:szCs w:val="18"/>
                <w:lang w:val="sk-SK"/>
              </w:rPr>
              <w:t xml:space="preserve"> sa zvyšuje dávka </w:t>
            </w:r>
            <w:r w:rsidR="008E1328" w:rsidRPr="004A7D3E">
              <w:rPr>
                <w:sz w:val="18"/>
                <w:szCs w:val="18"/>
                <w:lang w:val="sk-SK"/>
              </w:rPr>
              <w:t>(</w:t>
            </w:r>
            <w:r w:rsidRPr="004A7D3E">
              <w:rPr>
                <w:sz w:val="18"/>
                <w:szCs w:val="18"/>
                <w:lang w:val="sk-SK"/>
              </w:rPr>
              <w:t>obrázok </w:t>
            </w:r>
            <w:r w:rsidR="008E1328" w:rsidRPr="004A7D3E">
              <w:rPr>
                <w:sz w:val="18"/>
                <w:szCs w:val="18"/>
                <w:lang w:val="sk-SK"/>
              </w:rPr>
              <w:t>22).</w:t>
            </w:r>
          </w:p>
        </w:tc>
        <w:tc>
          <w:tcPr>
            <w:tcW w:w="4109" w:type="dxa"/>
          </w:tcPr>
          <w:p w14:paraId="4BBCAC9A" w14:textId="4594E665" w:rsidR="008E1328" w:rsidRPr="004A7D3E" w:rsidRDefault="00E36C63" w:rsidP="00EC77AA">
            <w:pPr>
              <w:numPr>
                <w:ilvl w:val="0"/>
                <w:numId w:val="42"/>
              </w:numPr>
              <w:adjustRightInd w:val="0"/>
              <w:spacing w:before="0"/>
              <w:jc w:val="left"/>
              <w:rPr>
                <w:sz w:val="18"/>
                <w:szCs w:val="18"/>
                <w:lang w:val="sk-SK"/>
              </w:rPr>
            </w:pPr>
            <w:r w:rsidRPr="004A7D3E">
              <w:rPr>
                <w:sz w:val="18"/>
                <w:szCs w:val="18"/>
                <w:lang w:val="sk-SK" w:eastAsia="de-DE"/>
              </w:rPr>
              <w:t>Ak n</w:t>
            </w:r>
            <w:r w:rsidRPr="004A7D3E">
              <w:rPr>
                <w:sz w:val="18"/>
                <w:szCs w:val="18"/>
                <w:lang w:val="sk-SK"/>
              </w:rPr>
              <w:t xml:space="preserve">astavovač dávky pretočíte nad vašu želanú dávku, môžete ho otáčať </w:t>
            </w:r>
            <w:r w:rsidRPr="004A7D3E">
              <w:rPr>
                <w:b/>
                <w:bCs/>
                <w:sz w:val="18"/>
                <w:szCs w:val="18"/>
                <w:lang w:val="sk-SK" w:eastAsia="de-DE"/>
              </w:rPr>
              <w:t>dozadu (</w:t>
            </w:r>
            <w:r w:rsidRPr="004A7D3E">
              <w:rPr>
                <w:sz w:val="18"/>
                <w:szCs w:val="18"/>
                <w:lang w:val="sk-SK"/>
              </w:rPr>
              <w:t>obrázok </w:t>
            </w:r>
            <w:r w:rsidR="008E1328" w:rsidRPr="004A7D3E">
              <w:rPr>
                <w:sz w:val="18"/>
                <w:szCs w:val="18"/>
                <w:lang w:val="sk-SK" w:eastAsia="de-DE"/>
              </w:rPr>
              <w:t>23).</w:t>
            </w:r>
          </w:p>
          <w:p w14:paraId="20367AF2" w14:textId="77777777" w:rsidR="008E1328" w:rsidRPr="004A7D3E" w:rsidRDefault="008E1328" w:rsidP="00EC77AA">
            <w:pPr>
              <w:spacing w:before="0"/>
              <w:ind w:left="610"/>
              <w:jc w:val="left"/>
              <w:rPr>
                <w:sz w:val="18"/>
                <w:szCs w:val="18"/>
                <w:lang w:val="sk-SK"/>
              </w:rPr>
            </w:pPr>
          </w:p>
        </w:tc>
      </w:tr>
    </w:tbl>
    <w:p w14:paraId="4B9AB9A7" w14:textId="6B88D74D" w:rsidR="008E1328" w:rsidRPr="004A7D3E" w:rsidRDefault="008E1328" w:rsidP="00EC77AA">
      <w:pPr>
        <w:autoSpaceDE w:val="0"/>
        <w:autoSpaceDN w:val="0"/>
        <w:spacing w:before="0"/>
        <w:ind w:left="567" w:hanging="567"/>
        <w:jc w:val="left"/>
        <w:rPr>
          <w:sz w:val="22"/>
          <w:szCs w:val="22"/>
          <w:lang w:val="sk-SK"/>
        </w:rPr>
      </w:pPr>
      <w:r w:rsidRPr="004A7D3E">
        <w:rPr>
          <w:b/>
          <w:bCs/>
          <w:sz w:val="22"/>
          <w:szCs w:val="22"/>
          <w:lang w:val="sk-SK" w:eastAsia="en-GB"/>
        </w:rPr>
        <w:t>4.2</w:t>
      </w:r>
      <w:r w:rsidRPr="004A7D3E">
        <w:rPr>
          <w:b/>
          <w:bCs/>
          <w:sz w:val="22"/>
          <w:szCs w:val="22"/>
          <w:lang w:val="sk-SK" w:eastAsia="en-GB"/>
        </w:rPr>
        <w:tab/>
      </w:r>
      <w:r w:rsidR="00E36C63" w:rsidRPr="004A7D3E">
        <w:rPr>
          <w:sz w:val="22"/>
          <w:szCs w:val="22"/>
          <w:lang w:val="sk-SK"/>
        </w:rPr>
        <w:t>Pred vykonaním nasledujúceho kroku skontrolujte, či sa v </w:t>
      </w:r>
      <w:r w:rsidR="00E36C63" w:rsidRPr="004A7D3E">
        <w:rPr>
          <w:b/>
          <w:bCs/>
          <w:sz w:val="22"/>
          <w:szCs w:val="22"/>
          <w:lang w:val="sk-SK"/>
        </w:rPr>
        <w:t>indikačnom okienku dávky</w:t>
      </w:r>
      <w:r w:rsidR="00E36C63" w:rsidRPr="004A7D3E">
        <w:rPr>
          <w:sz w:val="22"/>
          <w:szCs w:val="22"/>
          <w:lang w:val="sk-SK"/>
        </w:rPr>
        <w:t xml:space="preserve"> zobrazuje vaša </w:t>
      </w:r>
      <w:r w:rsidR="00E36C63" w:rsidRPr="004A7D3E">
        <w:rPr>
          <w:b/>
          <w:bCs/>
          <w:sz w:val="22"/>
          <w:szCs w:val="22"/>
          <w:lang w:val="sk-SK"/>
        </w:rPr>
        <w:t>celá predpísaná dávka</w:t>
      </w:r>
      <w:r w:rsidR="00E36C63" w:rsidRPr="004A7D3E">
        <w:rPr>
          <w:sz w:val="22"/>
          <w:szCs w:val="22"/>
          <w:lang w:val="sk-SK"/>
        </w:rPr>
        <w:t>.</w:t>
      </w:r>
    </w:p>
    <w:p w14:paraId="0F20D062" w14:textId="77777777" w:rsidR="00363917" w:rsidRPr="004A7D3E" w:rsidRDefault="00363917" w:rsidP="00EC77AA">
      <w:pPr>
        <w:spacing w:before="0"/>
        <w:ind w:left="567" w:hanging="567"/>
        <w:jc w:val="left"/>
        <w:rPr>
          <w:sz w:val="22"/>
          <w:lang w:val="sk-SK"/>
        </w:rPr>
      </w:pPr>
    </w:p>
    <w:p w14:paraId="2E054D03" w14:textId="77777777" w:rsidR="00792DC7" w:rsidRPr="004A7D3E" w:rsidRDefault="00792DC7" w:rsidP="00EC77AA">
      <w:pPr>
        <w:tabs>
          <w:tab w:val="left" w:pos="567"/>
        </w:tabs>
        <w:spacing w:before="0"/>
        <w:ind w:left="567" w:hanging="567"/>
        <w:jc w:val="left"/>
        <w:rPr>
          <w:sz w:val="22"/>
          <w:lang w:val="sk-SK"/>
        </w:rPr>
      </w:pPr>
    </w:p>
    <w:p w14:paraId="1C683DC4" w14:textId="48F92C47" w:rsidR="00792DC7" w:rsidRPr="004A7D3E" w:rsidRDefault="00E36C63" w:rsidP="00EC77AA">
      <w:pPr>
        <w:keepNext/>
        <w:pBdr>
          <w:bottom w:val="single" w:sz="4" w:space="1" w:color="auto"/>
        </w:pBdr>
        <w:tabs>
          <w:tab w:val="left" w:pos="567"/>
        </w:tabs>
        <w:adjustRightInd w:val="0"/>
        <w:spacing w:before="0"/>
        <w:ind w:left="567" w:hanging="567"/>
        <w:jc w:val="left"/>
        <w:rPr>
          <w:b/>
          <w:sz w:val="22"/>
          <w:szCs w:val="22"/>
          <w:lang w:val="sk-SK"/>
        </w:rPr>
      </w:pPr>
      <w:r w:rsidRPr="004A7D3E">
        <w:rPr>
          <w:b/>
          <w:sz w:val="22"/>
          <w:szCs w:val="22"/>
          <w:lang w:val="sk-SK"/>
        </w:rPr>
        <w:t>Krok 5 Podajte si injekčne dávku</w:t>
      </w:r>
    </w:p>
    <w:p w14:paraId="1A247E48" w14:textId="050D4582" w:rsidR="00E36C63" w:rsidRPr="004A7D3E" w:rsidRDefault="00E36C63" w:rsidP="00EC77AA">
      <w:pPr>
        <w:keepNext/>
        <w:tabs>
          <w:tab w:val="left" w:pos="567"/>
        </w:tabs>
        <w:spacing w:before="0"/>
        <w:ind w:left="567" w:hanging="567"/>
        <w:jc w:val="left"/>
        <w:rPr>
          <w:sz w:val="22"/>
          <w:lang w:val="sk-SK"/>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6B3A36" w:rsidRPr="004A7D3E" w14:paraId="07F91E87" w14:textId="77777777" w:rsidTr="004C3218">
        <w:tc>
          <w:tcPr>
            <w:tcW w:w="4403" w:type="dxa"/>
          </w:tcPr>
          <w:p w14:paraId="56EC28BD" w14:textId="77777777" w:rsidR="006B3A36" w:rsidRPr="004A7D3E" w:rsidRDefault="006B3A36" w:rsidP="004C3218">
            <w:pPr>
              <w:autoSpaceDE w:val="0"/>
              <w:autoSpaceDN w:val="0"/>
              <w:spacing w:before="0"/>
              <w:jc w:val="left"/>
              <w:rPr>
                <w:color w:val="000000"/>
                <w:sz w:val="22"/>
                <w:szCs w:val="22"/>
                <w:lang w:val="sk-SK" w:eastAsia="en-GB"/>
              </w:rPr>
            </w:pPr>
            <w:r w:rsidRPr="004A7D3E">
              <w:rPr>
                <w:b/>
                <w:bCs/>
                <w:color w:val="000000"/>
                <w:sz w:val="22"/>
                <w:szCs w:val="22"/>
                <w:lang w:val="sk-SK" w:eastAsia="en-GB"/>
              </w:rPr>
              <w:t xml:space="preserve">Dôležité: </w:t>
            </w:r>
            <w:r w:rsidRPr="004A7D3E">
              <w:rPr>
                <w:color w:val="000000"/>
                <w:sz w:val="22"/>
                <w:szCs w:val="22"/>
                <w:lang w:val="sk-SK" w:eastAsia="en-GB"/>
              </w:rPr>
              <w:t xml:space="preserve">Podajte si injekčne dávku tak, ako </w:t>
            </w:r>
            <w:r w:rsidRPr="004A7D3E">
              <w:rPr>
                <w:sz w:val="22"/>
                <w:szCs w:val="22"/>
                <w:lang w:val="sk-SK"/>
              </w:rPr>
              <w:t xml:space="preserve">vás to naučil váš </w:t>
            </w:r>
            <w:r w:rsidRPr="004A7D3E">
              <w:rPr>
                <w:color w:val="000000"/>
                <w:sz w:val="22"/>
                <w:szCs w:val="22"/>
                <w:lang w:val="sk-SK" w:eastAsia="en-GB"/>
              </w:rPr>
              <w:t>poskytovateľ zdravotnej starostlivosti.</w:t>
            </w:r>
          </w:p>
          <w:p w14:paraId="3CE3CAD4" w14:textId="77777777" w:rsidR="006B3A36" w:rsidRPr="004A7D3E" w:rsidRDefault="006B3A36"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5.1</w:t>
            </w:r>
            <w:r w:rsidRPr="004A7D3E">
              <w:rPr>
                <w:color w:val="000000"/>
                <w:sz w:val="22"/>
                <w:szCs w:val="22"/>
                <w:lang w:val="sk-SK" w:eastAsia="en-GB"/>
              </w:rPr>
              <w:tab/>
            </w:r>
            <w:r w:rsidRPr="004A7D3E">
              <w:rPr>
                <w:sz w:val="22"/>
                <w:szCs w:val="22"/>
                <w:lang w:val="sk-SK"/>
              </w:rPr>
              <w:t xml:space="preserve">Pomaly zapichnite celú ihlu do kože </w:t>
            </w:r>
            <w:r w:rsidRPr="004A7D3E">
              <w:rPr>
                <w:color w:val="000000"/>
                <w:sz w:val="22"/>
                <w:szCs w:val="22"/>
                <w:lang w:val="sk-SK" w:eastAsia="en-GB"/>
              </w:rPr>
              <w:t>(obrázok 24).</w:t>
            </w:r>
          </w:p>
          <w:p w14:paraId="09E8FDA3" w14:textId="77777777" w:rsidR="006B3A36" w:rsidRPr="004A7D3E" w:rsidRDefault="006B3A36" w:rsidP="004C3218">
            <w:pPr>
              <w:tabs>
                <w:tab w:val="left" w:pos="567"/>
              </w:tabs>
              <w:spacing w:before="0"/>
              <w:jc w:val="left"/>
              <w:rPr>
                <w:sz w:val="22"/>
                <w:szCs w:val="22"/>
                <w:lang w:val="sk-SK"/>
              </w:rPr>
            </w:pPr>
          </w:p>
        </w:tc>
        <w:tc>
          <w:tcPr>
            <w:tcW w:w="4102" w:type="dxa"/>
          </w:tcPr>
          <w:p w14:paraId="4A5708CB" w14:textId="7BB8A2D9" w:rsidR="006B3A36" w:rsidRPr="004A7D3E" w:rsidRDefault="006B3A36" w:rsidP="004C3218">
            <w:pPr>
              <w:tabs>
                <w:tab w:val="left" w:pos="567"/>
              </w:tabs>
              <w:spacing w:before="0"/>
              <w:jc w:val="left"/>
              <w:rPr>
                <w:sz w:val="22"/>
                <w:szCs w:val="22"/>
                <w:lang w:val="sk-SK"/>
              </w:rPr>
            </w:pPr>
            <w:r w:rsidRPr="004A7D3E">
              <w:rPr>
                <w:b/>
                <w:bCs/>
                <w:noProof/>
                <w:color w:val="000000"/>
                <w:sz w:val="22"/>
                <w:szCs w:val="22"/>
                <w:lang w:val="sk-SK" w:eastAsia="sk-SK"/>
              </w:rPr>
              <mc:AlternateContent>
                <mc:Choice Requires="wps">
                  <w:drawing>
                    <wp:anchor distT="0" distB="0" distL="114300" distR="114300" simplePos="0" relativeHeight="251967488" behindDoc="0" locked="0" layoutInCell="1" allowOverlap="1" wp14:anchorId="2F6FF83B" wp14:editId="7592AA40">
                      <wp:simplePos x="0" y="0"/>
                      <wp:positionH relativeFrom="column">
                        <wp:posOffset>-13154</wp:posOffset>
                      </wp:positionH>
                      <wp:positionV relativeFrom="paragraph">
                        <wp:posOffset>923834</wp:posOffset>
                      </wp:positionV>
                      <wp:extent cx="350520" cy="152400"/>
                      <wp:effectExtent l="0" t="0" r="0" b="0"/>
                      <wp:wrapNone/>
                      <wp:docPr id="169459395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3CF98C"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1" style="position:absolute;margin-left:-1.05pt;margin-top:72.75pt;width:27.6pt;height:12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" w14:anchorId="2F6FF83B">
                      <v:textbox inset="0,0,0,0">
                        <w:txbxContent>
                          <w:p w:rsidRPr="00627633" w:rsidR="006B3A36" w:rsidP="006B3A36" w:rsidRDefault="006B3A36" w14:paraId="353CF98C"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24</w:t>
                            </w:r>
                          </w:p>
                        </w:txbxContent>
                      </v:textbox>
                    </v:shape>
                  </w:pict>
                </mc:Fallback>
              </mc:AlternateContent>
            </w:r>
            <w:r w:rsidRPr="00BC38B3">
              <w:rPr>
                <w:noProof/>
              </w:rPr>
              <w:drawing>
                <wp:inline distT="0" distB="0" distL="0" distR="0" wp14:anchorId="26922606" wp14:editId="4FC98015">
                  <wp:extent cx="2188723" cy="1104653"/>
                  <wp:effectExtent l="0" t="0" r="2540" b="635"/>
                  <wp:docPr id="138922804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6B3A36" w:rsidRPr="004A7D3E" w14:paraId="7BD57CD8" w14:textId="77777777" w:rsidTr="004C3218">
        <w:tc>
          <w:tcPr>
            <w:tcW w:w="4403" w:type="dxa"/>
          </w:tcPr>
          <w:p w14:paraId="7B14DF28" w14:textId="77777777" w:rsidR="006B3A36" w:rsidRPr="004A7D3E" w:rsidRDefault="006B3A36"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5.2</w:t>
            </w:r>
            <w:r w:rsidRPr="004A7D3E">
              <w:rPr>
                <w:color w:val="000000"/>
                <w:sz w:val="22"/>
                <w:szCs w:val="22"/>
                <w:lang w:val="sk-SK" w:eastAsia="en-GB"/>
              </w:rPr>
              <w:tab/>
              <w:t xml:space="preserve">Palec umiestnite na stred nastavovača dávky. </w:t>
            </w:r>
            <w:r w:rsidRPr="004A7D3E">
              <w:rPr>
                <w:b/>
                <w:bCs/>
                <w:color w:val="000000"/>
                <w:sz w:val="22"/>
                <w:szCs w:val="22"/>
                <w:lang w:val="sk-SK" w:eastAsia="en-GB"/>
              </w:rPr>
              <w:t>Pomaly</w:t>
            </w:r>
            <w:r w:rsidRPr="004A7D3E">
              <w:rPr>
                <w:color w:val="000000"/>
                <w:sz w:val="22"/>
                <w:szCs w:val="22"/>
                <w:lang w:val="sk-SK" w:eastAsia="en-GB"/>
              </w:rPr>
              <w:t xml:space="preserve"> </w:t>
            </w:r>
            <w:r w:rsidRPr="004A7D3E">
              <w:rPr>
                <w:b/>
                <w:bCs/>
                <w:sz w:val="22"/>
                <w:szCs w:val="22"/>
                <w:lang w:val="sk-SK"/>
              </w:rPr>
              <w:t xml:space="preserve">Stlačte nastavovač dávky úplne nadol až na doraz </w:t>
            </w:r>
            <w:r w:rsidRPr="004A7D3E">
              <w:rPr>
                <w:sz w:val="22"/>
                <w:szCs w:val="22"/>
                <w:lang w:val="sk-SK"/>
              </w:rPr>
              <w:t>a podržte ho dovtedy, kým sa nepodá celá injekcia</w:t>
            </w:r>
            <w:r w:rsidRPr="004A7D3E">
              <w:rPr>
                <w:color w:val="000000"/>
                <w:sz w:val="22"/>
                <w:szCs w:val="22"/>
                <w:lang w:val="sk-SK" w:eastAsia="en-GB"/>
              </w:rPr>
              <w:t xml:space="preserve"> (obrázok 25).</w:t>
            </w:r>
          </w:p>
          <w:p w14:paraId="6AC1F19F" w14:textId="77777777" w:rsidR="006B3A36" w:rsidRPr="004A7D3E" w:rsidRDefault="006B3A36" w:rsidP="004C3218">
            <w:pPr>
              <w:pStyle w:val="ListParagraph"/>
              <w:widowControl/>
              <w:autoSpaceDE w:val="0"/>
              <w:autoSpaceDN w:val="0"/>
              <w:spacing w:before="0" w:line="240" w:lineRule="auto"/>
              <w:ind w:left="360"/>
              <w:jc w:val="left"/>
              <w:rPr>
                <w:color w:val="000000"/>
                <w:sz w:val="22"/>
                <w:szCs w:val="22"/>
                <w:lang w:val="sk-SK" w:eastAsia="en-GB"/>
              </w:rPr>
            </w:pPr>
          </w:p>
          <w:p w14:paraId="2D5F56C6" w14:textId="77777777" w:rsidR="006B3A36" w:rsidRPr="004A7D3E" w:rsidRDefault="006B3A36" w:rsidP="004C3218">
            <w:pPr>
              <w:tabs>
                <w:tab w:val="left" w:pos="567"/>
              </w:tabs>
              <w:spacing w:before="0"/>
              <w:jc w:val="left"/>
              <w:rPr>
                <w:color w:val="000000"/>
                <w:sz w:val="22"/>
                <w:szCs w:val="22"/>
                <w:lang w:val="sk-SK" w:eastAsia="en-GB"/>
              </w:rPr>
            </w:pPr>
            <w:r w:rsidRPr="004A7D3E">
              <w:rPr>
                <w:b/>
                <w:bCs/>
                <w:color w:val="000000"/>
                <w:sz w:val="22"/>
                <w:szCs w:val="22"/>
                <w:lang w:val="sk-SK" w:eastAsia="en-GB"/>
              </w:rPr>
              <w:t xml:space="preserve">Poznámka: </w:t>
            </w:r>
            <w:r w:rsidRPr="004A7D3E">
              <w:rPr>
                <w:sz w:val="22"/>
                <w:szCs w:val="22"/>
                <w:lang w:val="sk-SK"/>
              </w:rPr>
              <w:t>Čím väčšia dávka, tým dlhšie bude trvať injekčné podávanie.</w:t>
            </w:r>
          </w:p>
          <w:p w14:paraId="3D90C6FE" w14:textId="77777777" w:rsidR="006B3A36" w:rsidRPr="004A7D3E" w:rsidRDefault="006B3A36" w:rsidP="004C3218">
            <w:pPr>
              <w:tabs>
                <w:tab w:val="left" w:pos="567"/>
              </w:tabs>
              <w:spacing w:before="0"/>
              <w:jc w:val="left"/>
              <w:rPr>
                <w:sz w:val="22"/>
                <w:szCs w:val="22"/>
                <w:lang w:val="sk-SK"/>
              </w:rPr>
            </w:pPr>
          </w:p>
        </w:tc>
        <w:tc>
          <w:tcPr>
            <w:tcW w:w="4102" w:type="dxa"/>
          </w:tcPr>
          <w:p w14:paraId="762EC8AD" w14:textId="77777777" w:rsidR="006B3A36" w:rsidRPr="004A7D3E" w:rsidRDefault="006B3A36"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968512" behindDoc="0" locked="0" layoutInCell="1" allowOverlap="1" wp14:anchorId="00437F8C" wp14:editId="3880D023">
                      <wp:simplePos x="0" y="0"/>
                      <wp:positionH relativeFrom="column">
                        <wp:posOffset>-13335</wp:posOffset>
                      </wp:positionH>
                      <wp:positionV relativeFrom="paragraph">
                        <wp:posOffset>949597</wp:posOffset>
                      </wp:positionV>
                      <wp:extent cx="350520" cy="148227"/>
                      <wp:effectExtent l="0" t="0" r="0" b="4445"/>
                      <wp:wrapNone/>
                      <wp:docPr id="44143909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8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3E2DE5"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2" style="position:absolute;margin-left:-1.05pt;margin-top:74.75pt;width:27.6pt;height:11.6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" w14:anchorId="00437F8C">
                      <v:textbox inset="0,0,0,0">
                        <w:txbxContent>
                          <w:p w:rsidRPr="00627633" w:rsidR="006B3A36" w:rsidP="006B3A36" w:rsidRDefault="006B3A36" w14:paraId="7F3E2DE5"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25</w:t>
                            </w:r>
                          </w:p>
                        </w:txbxContent>
                      </v:textbox>
                    </v:shape>
                  </w:pict>
                </mc:Fallback>
              </mc:AlternateContent>
            </w:r>
            <w:r w:rsidRPr="004A7D3E">
              <w:rPr>
                <w:noProof/>
                <w:sz w:val="22"/>
                <w:szCs w:val="22"/>
                <w:lang w:val="sk-SK" w:eastAsia="sk-SK"/>
              </w:rPr>
              <w:drawing>
                <wp:inline distT="0" distB="0" distL="0" distR="0" wp14:anchorId="40BDA3FC" wp14:editId="4648D788">
                  <wp:extent cx="2143125" cy="1114425"/>
                  <wp:effectExtent l="0" t="0" r="0" b="0"/>
                  <wp:docPr id="66"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4">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6B3A36" w:rsidRPr="004A7D3E" w14:paraId="18F38364" w14:textId="77777777" w:rsidTr="004C3218">
        <w:tc>
          <w:tcPr>
            <w:tcW w:w="4403" w:type="dxa"/>
          </w:tcPr>
          <w:p w14:paraId="48236F2B" w14:textId="77777777" w:rsidR="006B3A36" w:rsidRPr="004A7D3E" w:rsidRDefault="006B3A36" w:rsidP="004C3218">
            <w:pPr>
              <w:keepNext/>
              <w:autoSpaceDE w:val="0"/>
              <w:autoSpaceDN w:val="0"/>
              <w:spacing w:before="0"/>
              <w:ind w:left="316" w:hanging="316"/>
              <w:jc w:val="left"/>
              <w:rPr>
                <w:b/>
                <w:bCs/>
                <w:color w:val="000000"/>
                <w:sz w:val="22"/>
                <w:szCs w:val="22"/>
                <w:lang w:val="sk-SK" w:eastAsia="en-GB"/>
              </w:rPr>
            </w:pPr>
            <w:r w:rsidRPr="004A7D3E">
              <w:rPr>
                <w:color w:val="000000"/>
                <w:sz w:val="22"/>
                <w:szCs w:val="22"/>
                <w:lang w:val="sk-SK" w:eastAsia="en-GB"/>
              </w:rPr>
              <w:lastRenderedPageBreak/>
              <w:t>5.3</w:t>
            </w:r>
            <w:r w:rsidRPr="004A7D3E">
              <w:rPr>
                <w:color w:val="000000"/>
                <w:sz w:val="22"/>
                <w:szCs w:val="22"/>
                <w:lang w:val="sk-SK" w:eastAsia="en-GB"/>
              </w:rPr>
              <w:tab/>
            </w:r>
            <w:r w:rsidRPr="004A7D3E">
              <w:rPr>
                <w:sz w:val="22"/>
                <w:szCs w:val="22"/>
                <w:lang w:val="sk-SK"/>
              </w:rPr>
              <w:t>Podržte nastavovač dávky stlačený nadol po dobu minimálne 5 sekúnd</w:t>
            </w:r>
            <w:r w:rsidRPr="004A7D3E">
              <w:rPr>
                <w:color w:val="000000"/>
                <w:sz w:val="22"/>
                <w:szCs w:val="22"/>
                <w:lang w:val="sk-SK" w:eastAsia="en-GB"/>
              </w:rPr>
              <w:t xml:space="preserve"> predtým, ako vytiahnete ihlu z kože (obrázok 26).</w:t>
            </w:r>
          </w:p>
          <w:p w14:paraId="126C927A" w14:textId="77777777" w:rsidR="006B3A36" w:rsidRPr="004A7D3E" w:rsidRDefault="006B3A36" w:rsidP="004C3218">
            <w:pPr>
              <w:pStyle w:val="ListParagraph"/>
              <w:keepNext/>
              <w:widowControl/>
              <w:numPr>
                <w:ilvl w:val="0"/>
                <w:numId w:val="52"/>
              </w:numPr>
              <w:autoSpaceDE w:val="0"/>
              <w:autoSpaceDN w:val="0"/>
              <w:spacing w:before="0" w:line="240" w:lineRule="auto"/>
              <w:ind w:left="758" w:hanging="437"/>
              <w:jc w:val="left"/>
              <w:rPr>
                <w:color w:val="000000"/>
                <w:sz w:val="22"/>
                <w:szCs w:val="22"/>
                <w:lang w:val="sk-SK" w:eastAsia="en-GB"/>
              </w:rPr>
            </w:pPr>
            <w:r w:rsidRPr="004A7D3E">
              <w:rPr>
                <w:sz w:val="22"/>
                <w:szCs w:val="22"/>
                <w:lang w:val="sk-SK"/>
              </w:rPr>
              <w:t>Číslo dávky zobrazené v </w:t>
            </w:r>
            <w:r w:rsidRPr="004A7D3E">
              <w:rPr>
                <w:b/>
                <w:bCs/>
                <w:sz w:val="22"/>
                <w:szCs w:val="22"/>
                <w:lang w:val="sk-SK"/>
              </w:rPr>
              <w:t>indikačnom okienku dávky</w:t>
            </w:r>
            <w:r w:rsidRPr="004A7D3E">
              <w:rPr>
                <w:sz w:val="22"/>
                <w:szCs w:val="22"/>
                <w:lang w:val="sk-SK"/>
              </w:rPr>
              <w:t xml:space="preserve"> sa vráti späť na „0“.</w:t>
            </w:r>
          </w:p>
          <w:p w14:paraId="6A3BFB3B" w14:textId="77777777" w:rsidR="006B3A36" w:rsidRPr="004A7D3E" w:rsidRDefault="006B3A36" w:rsidP="004C3218">
            <w:pPr>
              <w:pStyle w:val="ListParagraph"/>
              <w:keepNext/>
              <w:widowControl/>
              <w:numPr>
                <w:ilvl w:val="0"/>
                <w:numId w:val="52"/>
              </w:numPr>
              <w:autoSpaceDE w:val="0"/>
              <w:autoSpaceDN w:val="0"/>
              <w:spacing w:before="0" w:line="240" w:lineRule="auto"/>
              <w:ind w:left="758" w:hanging="437"/>
              <w:jc w:val="left"/>
              <w:rPr>
                <w:color w:val="000000"/>
                <w:sz w:val="22"/>
                <w:szCs w:val="22"/>
                <w:lang w:val="sk-SK" w:eastAsia="en-GB"/>
              </w:rPr>
            </w:pPr>
            <w:r w:rsidRPr="004A7D3E">
              <w:rPr>
                <w:sz w:val="22"/>
                <w:szCs w:val="22"/>
                <w:lang w:val="sk-SK"/>
              </w:rPr>
              <w:t xml:space="preserve">Po uplynutí minimálne 5 sekúnd vytiahnite ihlu z kože, </w:t>
            </w:r>
            <w:r w:rsidRPr="004A7D3E">
              <w:rPr>
                <w:b/>
                <w:bCs/>
                <w:sz w:val="22"/>
                <w:szCs w:val="22"/>
                <w:lang w:val="sk-SK"/>
              </w:rPr>
              <w:t>pričom držte stlačený nastavovač dávky</w:t>
            </w:r>
            <w:r w:rsidRPr="004A7D3E">
              <w:rPr>
                <w:color w:val="000000"/>
                <w:sz w:val="22"/>
                <w:szCs w:val="22"/>
                <w:lang w:val="sk-SK" w:eastAsia="en-GB"/>
              </w:rPr>
              <w:t xml:space="preserve"> (obrázok 27).</w:t>
            </w:r>
          </w:p>
          <w:p w14:paraId="1A21E705" w14:textId="77777777" w:rsidR="006B3A36" w:rsidRPr="004A7D3E" w:rsidRDefault="006B3A36" w:rsidP="004C3218">
            <w:pPr>
              <w:pStyle w:val="ListParagraph"/>
              <w:widowControl/>
              <w:numPr>
                <w:ilvl w:val="0"/>
                <w:numId w:val="52"/>
              </w:numPr>
              <w:autoSpaceDE w:val="0"/>
              <w:autoSpaceDN w:val="0"/>
              <w:spacing w:before="0" w:line="240" w:lineRule="auto"/>
              <w:ind w:left="758" w:hanging="437"/>
              <w:jc w:val="left"/>
              <w:rPr>
                <w:sz w:val="22"/>
                <w:szCs w:val="22"/>
                <w:lang w:val="sk-SK"/>
              </w:rPr>
            </w:pPr>
            <w:r w:rsidRPr="004A7D3E">
              <w:rPr>
                <w:color w:val="000000"/>
                <w:sz w:val="22"/>
                <w:szCs w:val="22"/>
                <w:lang w:val="sk-SK" w:eastAsia="en-GB"/>
              </w:rPr>
              <w:t xml:space="preserve">Keď je ihla vytiahnutá z kože, </w:t>
            </w:r>
            <w:r w:rsidRPr="004A7D3E">
              <w:rPr>
                <w:color w:val="000000"/>
                <w:sz w:val="22"/>
                <w:szCs w:val="22"/>
                <w:lang w:val="sk-SK"/>
              </w:rPr>
              <w:t>u</w:t>
            </w:r>
            <w:r w:rsidRPr="004A7D3E">
              <w:rPr>
                <w:sz w:val="22"/>
                <w:szCs w:val="22"/>
                <w:lang w:val="sk-SK"/>
              </w:rPr>
              <w:t>voľnite nastavovač dávky</w:t>
            </w:r>
            <w:r w:rsidRPr="004A7D3E">
              <w:rPr>
                <w:color w:val="000000"/>
                <w:sz w:val="22"/>
                <w:szCs w:val="22"/>
                <w:lang w:val="sk-SK" w:eastAsia="en-GB"/>
              </w:rPr>
              <w:t>.</w:t>
            </w:r>
          </w:p>
          <w:p w14:paraId="21A86377" w14:textId="77777777" w:rsidR="006B3A36" w:rsidRPr="004A7D3E" w:rsidRDefault="006B3A36" w:rsidP="004C3218">
            <w:pPr>
              <w:autoSpaceDE w:val="0"/>
              <w:autoSpaceDN w:val="0"/>
              <w:spacing w:before="0"/>
              <w:ind w:left="398"/>
              <w:jc w:val="left"/>
              <w:rPr>
                <w:sz w:val="22"/>
                <w:szCs w:val="22"/>
                <w:lang w:val="sk-SK"/>
              </w:rPr>
            </w:pPr>
          </w:p>
          <w:p w14:paraId="53FC8BFE" w14:textId="77777777" w:rsidR="006B3A36" w:rsidRPr="004A7D3E" w:rsidRDefault="006B3A36" w:rsidP="004C3218">
            <w:pPr>
              <w:autoSpaceDE w:val="0"/>
              <w:autoSpaceDN w:val="0"/>
              <w:spacing w:before="0"/>
              <w:jc w:val="left"/>
              <w:rPr>
                <w:sz w:val="22"/>
                <w:szCs w:val="22"/>
                <w:lang w:val="sk-SK"/>
              </w:rPr>
            </w:pPr>
            <w:r w:rsidRPr="004A7D3E">
              <w:rPr>
                <w:b/>
                <w:bCs/>
                <w:sz w:val="22"/>
                <w:szCs w:val="22"/>
                <w:lang w:val="sk-SK"/>
              </w:rPr>
              <w:t>Nepúšťajte</w:t>
            </w:r>
            <w:r w:rsidRPr="004A7D3E">
              <w:rPr>
                <w:sz w:val="22"/>
                <w:szCs w:val="22"/>
                <w:lang w:val="sk-SK"/>
              </w:rPr>
              <w:t xml:space="preserve"> nastavovač dávky, až kým nevytiahnete ihlu z kože.</w:t>
            </w:r>
          </w:p>
        </w:tc>
        <w:tc>
          <w:tcPr>
            <w:tcW w:w="4102" w:type="dxa"/>
          </w:tcPr>
          <w:p w14:paraId="1A937F38" w14:textId="77777777" w:rsidR="006B3A36" w:rsidRPr="004A7D3E" w:rsidRDefault="006B3A36"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970560" behindDoc="0" locked="0" layoutInCell="1" allowOverlap="1" wp14:anchorId="73816634" wp14:editId="463AC503">
                      <wp:simplePos x="0" y="0"/>
                      <wp:positionH relativeFrom="column">
                        <wp:posOffset>46718</wp:posOffset>
                      </wp:positionH>
                      <wp:positionV relativeFrom="paragraph">
                        <wp:posOffset>931181</wp:posOffset>
                      </wp:positionV>
                      <wp:extent cx="350520" cy="155575"/>
                      <wp:effectExtent l="0" t="0" r="0" b="0"/>
                      <wp:wrapNone/>
                      <wp:docPr id="85694973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5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73B9AF"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5" style="position:absolute;margin-left:3.7pt;margin-top:73.3pt;width:27.6pt;height:12.2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" w14:anchorId="73816634">
                      <v:textbox inset="0,0,0,0">
                        <w:txbxContent>
                          <w:p w:rsidRPr="00627633" w:rsidR="006B3A36" w:rsidP="006B3A36" w:rsidRDefault="006B3A36" w14:paraId="0F73B9AF"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26</w:t>
                            </w:r>
                          </w:p>
                        </w:txbxContent>
                      </v:textbox>
                    </v:shape>
                  </w:pict>
                </mc:Fallback>
              </mc:AlternateContent>
            </w:r>
            <w:r w:rsidRPr="004A7D3E">
              <w:rPr>
                <w:noProof/>
                <w:sz w:val="22"/>
                <w:szCs w:val="22"/>
                <w:lang w:val="sk-SK" w:eastAsia="sk-SK"/>
              </w:rPr>
              <w:drawing>
                <wp:inline distT="0" distB="0" distL="0" distR="0" wp14:anchorId="57A4E220" wp14:editId="6B83BDE3">
                  <wp:extent cx="2209800" cy="1076325"/>
                  <wp:effectExtent l="0" t="0" r="0" b="0"/>
                  <wp:docPr id="69"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5">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784490F" w14:textId="0FA4A757" w:rsidR="006B3A36" w:rsidRPr="004A7D3E" w:rsidRDefault="006B3A36"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969536" behindDoc="0" locked="0" layoutInCell="1" allowOverlap="1" wp14:anchorId="3818AC9E" wp14:editId="25A30CAE">
                      <wp:simplePos x="0" y="0"/>
                      <wp:positionH relativeFrom="column">
                        <wp:posOffset>35560</wp:posOffset>
                      </wp:positionH>
                      <wp:positionV relativeFrom="paragraph">
                        <wp:posOffset>952772</wp:posOffset>
                      </wp:positionV>
                      <wp:extent cx="350520" cy="155575"/>
                      <wp:effectExtent l="0" t="0" r="0" b="0"/>
                      <wp:wrapNone/>
                      <wp:docPr id="187938299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5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A71C0E"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4" style="position:absolute;margin-left:2.8pt;margin-top:75pt;width:27.6pt;height:12.2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" w14:anchorId="3818AC9E">
                      <v:textbox inset="0,0,0,0">
                        <w:txbxContent>
                          <w:p w:rsidRPr="00627633" w:rsidR="006B3A36" w:rsidP="006B3A36" w:rsidRDefault="006B3A36" w14:paraId="65A71C0E"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27</w:t>
                            </w:r>
                          </w:p>
                        </w:txbxContent>
                      </v:textbox>
                    </v:shape>
                  </w:pict>
                </mc:Fallback>
              </mc:AlternateContent>
            </w:r>
            <w:r w:rsidRPr="00BC38B3">
              <w:rPr>
                <w:noProof/>
              </w:rPr>
              <w:drawing>
                <wp:inline distT="0" distB="0" distL="0" distR="0" wp14:anchorId="13BA6D6B" wp14:editId="72045EDC">
                  <wp:extent cx="2169268" cy="1305641"/>
                  <wp:effectExtent l="0" t="0" r="2540" b="8890"/>
                  <wp:docPr id="474030513" name="Grafik 474030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51045CFB" w14:textId="77777777" w:rsidR="006B3A36" w:rsidRPr="004A7D3E" w:rsidRDefault="006B3A36" w:rsidP="006B3A36">
      <w:pPr>
        <w:tabs>
          <w:tab w:val="left" w:pos="567"/>
        </w:tabs>
        <w:spacing w:before="0"/>
        <w:ind w:left="567" w:hanging="567"/>
        <w:jc w:val="left"/>
        <w:rPr>
          <w:bCs/>
          <w:sz w:val="22"/>
          <w:lang w:val="sk-SK"/>
        </w:rPr>
      </w:pPr>
    </w:p>
    <w:p w14:paraId="5FECF213" w14:textId="200F9F97" w:rsidR="00E36C63" w:rsidRPr="004A7D3E" w:rsidRDefault="00E36C63" w:rsidP="00EC77AA">
      <w:pPr>
        <w:tabs>
          <w:tab w:val="left" w:pos="567"/>
        </w:tabs>
        <w:spacing w:before="0"/>
        <w:ind w:left="567" w:hanging="567"/>
        <w:jc w:val="left"/>
        <w:rPr>
          <w:bCs/>
          <w:sz w:val="22"/>
          <w:lang w:val="sk-SK"/>
        </w:rPr>
      </w:pPr>
    </w:p>
    <w:p w14:paraId="0F049BE7" w14:textId="51CEB911" w:rsidR="00E36C63" w:rsidRPr="004A7D3E" w:rsidRDefault="007671BE" w:rsidP="00EC77AA">
      <w:pPr>
        <w:keepNext/>
        <w:pBdr>
          <w:bottom w:val="single" w:sz="4" w:space="1" w:color="auto"/>
        </w:pBdr>
        <w:tabs>
          <w:tab w:val="left" w:pos="567"/>
        </w:tabs>
        <w:spacing w:before="0"/>
        <w:ind w:left="567" w:hanging="567"/>
        <w:jc w:val="left"/>
        <w:rPr>
          <w:b/>
          <w:lang w:val="sk-SK"/>
        </w:rPr>
      </w:pPr>
      <w:r w:rsidRPr="004A7D3E">
        <w:rPr>
          <w:b/>
          <w:sz w:val="22"/>
          <w:szCs w:val="22"/>
          <w:lang w:val="sk-SK"/>
        </w:rPr>
        <w:t>Krok </w:t>
      </w:r>
      <w:r w:rsidR="00E36C63" w:rsidRPr="004A7D3E">
        <w:rPr>
          <w:b/>
          <w:sz w:val="22"/>
          <w:szCs w:val="22"/>
          <w:lang w:val="sk-SK"/>
        </w:rPr>
        <w:t xml:space="preserve">6 </w:t>
      </w:r>
      <w:r w:rsidR="00023D06" w:rsidRPr="004A7D3E">
        <w:rPr>
          <w:b/>
          <w:sz w:val="22"/>
          <w:szCs w:val="22"/>
          <w:lang w:val="sk-SK"/>
        </w:rPr>
        <w:t>Odstráňte</w:t>
      </w:r>
      <w:r w:rsidR="00E36C63" w:rsidRPr="004A7D3E">
        <w:rPr>
          <w:b/>
          <w:sz w:val="22"/>
          <w:szCs w:val="22"/>
          <w:lang w:val="sk-SK"/>
        </w:rPr>
        <w:t xml:space="preserve"> </w:t>
      </w:r>
      <w:r w:rsidR="00023D06" w:rsidRPr="004A7D3E">
        <w:rPr>
          <w:b/>
          <w:sz w:val="22"/>
          <w:lang w:val="sk-SK"/>
        </w:rPr>
        <w:t>ihlu po každej injekcii</w:t>
      </w:r>
    </w:p>
    <w:p w14:paraId="126A31C9" w14:textId="1BC1589C" w:rsidR="00E36C63" w:rsidRPr="004A7D3E" w:rsidRDefault="00E36C63" w:rsidP="00EC77AA">
      <w:pPr>
        <w:keepNext/>
        <w:tabs>
          <w:tab w:val="left" w:pos="567"/>
        </w:tabs>
        <w:spacing w:before="0"/>
        <w:ind w:left="567" w:hanging="567"/>
        <w:jc w:val="left"/>
        <w:rPr>
          <w:bCs/>
          <w:sz w:val="22"/>
          <w:lang w:val="sk-SK"/>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6B3A36" w:rsidRPr="004A7D3E" w14:paraId="4128BF29" w14:textId="77777777" w:rsidTr="004C3218">
        <w:tc>
          <w:tcPr>
            <w:tcW w:w="4252" w:type="dxa"/>
          </w:tcPr>
          <w:p w14:paraId="45BC5440" w14:textId="77777777" w:rsidR="006B3A36" w:rsidRPr="004A7D3E" w:rsidRDefault="006B3A36"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6.1</w:t>
            </w:r>
            <w:r w:rsidRPr="004A7D3E">
              <w:rPr>
                <w:color w:val="000000"/>
                <w:sz w:val="22"/>
                <w:szCs w:val="22"/>
                <w:lang w:val="sk-SK" w:eastAsia="en-GB"/>
              </w:rPr>
              <w:tab/>
            </w:r>
            <w:r w:rsidRPr="004A7D3E">
              <w:rPr>
                <w:sz w:val="22"/>
                <w:szCs w:val="22"/>
                <w:lang w:val="sk-SK"/>
              </w:rPr>
              <w:t>Umiestnite vonkajší kryt ihly na rovný povrch.</w:t>
            </w:r>
          </w:p>
          <w:p w14:paraId="64F8F264" w14:textId="77777777" w:rsidR="006B3A36" w:rsidRPr="004A7D3E" w:rsidRDefault="006B3A36"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6.2</w:t>
            </w:r>
            <w:r w:rsidRPr="004A7D3E">
              <w:rPr>
                <w:color w:val="000000"/>
                <w:sz w:val="22"/>
                <w:szCs w:val="22"/>
                <w:lang w:val="sk-SK" w:eastAsia="en-GB"/>
              </w:rPr>
              <w:tab/>
            </w:r>
            <w:r w:rsidRPr="004A7D3E">
              <w:rPr>
                <w:sz w:val="22"/>
                <w:szCs w:val="22"/>
                <w:lang w:val="sk-SK"/>
              </w:rPr>
              <w:t>Jednou rukou pevne podržte naplnené pero GONAL</w:t>
            </w:r>
            <w:r w:rsidRPr="004A7D3E">
              <w:rPr>
                <w:sz w:val="22"/>
                <w:szCs w:val="22"/>
                <w:lang w:val="sk-SK"/>
              </w:rPr>
              <w:noBreakHyphen/>
              <w:t xml:space="preserve">f a zasuňte ihlu do vonkajšieho krytu ihly </w:t>
            </w:r>
            <w:r w:rsidRPr="004A7D3E">
              <w:rPr>
                <w:color w:val="000000"/>
                <w:sz w:val="22"/>
                <w:szCs w:val="22"/>
                <w:lang w:val="sk-SK" w:eastAsia="en-GB"/>
              </w:rPr>
              <w:t>(obrázok 28).</w:t>
            </w:r>
          </w:p>
          <w:p w14:paraId="3D77C9AF" w14:textId="77777777" w:rsidR="006B3A36" w:rsidRPr="004A7D3E" w:rsidRDefault="006B3A36"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6.3</w:t>
            </w:r>
            <w:r w:rsidRPr="004A7D3E">
              <w:rPr>
                <w:color w:val="000000"/>
                <w:sz w:val="22"/>
                <w:szCs w:val="22"/>
                <w:lang w:val="sk-SK" w:eastAsia="en-GB"/>
              </w:rPr>
              <w:tab/>
            </w:r>
            <w:r w:rsidRPr="004A7D3E">
              <w:rPr>
                <w:sz w:val="22"/>
                <w:szCs w:val="22"/>
                <w:lang w:val="sk-SK"/>
              </w:rPr>
              <w:t>Pokračujte v stláčaní ihly v kryte oproti pevnému povrchu, až kým nebude počuť cvaknutie „click“</w:t>
            </w:r>
            <w:r w:rsidRPr="004A7D3E">
              <w:rPr>
                <w:color w:val="000000"/>
                <w:sz w:val="22"/>
                <w:szCs w:val="22"/>
                <w:lang w:val="sk-SK" w:eastAsia="en-GB"/>
              </w:rPr>
              <w:t xml:space="preserve"> (obrázok 29).</w:t>
            </w:r>
          </w:p>
          <w:p w14:paraId="378112DF" w14:textId="77777777" w:rsidR="006B3A36" w:rsidRPr="004A7D3E" w:rsidRDefault="006B3A36"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6.4</w:t>
            </w:r>
            <w:r w:rsidRPr="004A7D3E">
              <w:rPr>
                <w:color w:val="000000"/>
                <w:sz w:val="22"/>
                <w:szCs w:val="22"/>
                <w:lang w:val="sk-SK" w:eastAsia="en-GB"/>
              </w:rPr>
              <w:tab/>
            </w:r>
            <w:r w:rsidRPr="004A7D3E">
              <w:rPr>
                <w:sz w:val="22"/>
                <w:szCs w:val="22"/>
                <w:lang w:val="sk-SK"/>
              </w:rPr>
              <w:t>Pevne uchopte vonkajší kryt ihly a ihlu odskrutkujte otáčaním do opačného smeru</w:t>
            </w:r>
            <w:r w:rsidRPr="004A7D3E">
              <w:rPr>
                <w:color w:val="000000"/>
                <w:sz w:val="22"/>
                <w:szCs w:val="22"/>
                <w:lang w:val="sk-SK" w:eastAsia="en-GB"/>
              </w:rPr>
              <w:t xml:space="preserve"> (obrázok 30).</w:t>
            </w:r>
          </w:p>
          <w:p w14:paraId="6DBDB5BF" w14:textId="77777777" w:rsidR="006B3A36" w:rsidRPr="004A7D3E" w:rsidRDefault="006B3A36" w:rsidP="004C3218">
            <w:pPr>
              <w:autoSpaceDE w:val="0"/>
              <w:autoSpaceDN w:val="0"/>
              <w:spacing w:before="0"/>
              <w:ind w:left="316" w:hanging="316"/>
              <w:jc w:val="left"/>
              <w:rPr>
                <w:b/>
                <w:bCs/>
                <w:sz w:val="22"/>
                <w:szCs w:val="22"/>
                <w:lang w:val="sk-SK"/>
              </w:rPr>
            </w:pPr>
            <w:r w:rsidRPr="004A7D3E">
              <w:rPr>
                <w:color w:val="000000"/>
                <w:sz w:val="22"/>
                <w:szCs w:val="22"/>
                <w:lang w:val="sk-SK" w:eastAsia="en-GB"/>
              </w:rPr>
              <w:t>6.5</w:t>
            </w:r>
            <w:r w:rsidRPr="004A7D3E">
              <w:rPr>
                <w:color w:val="000000"/>
                <w:sz w:val="22"/>
                <w:szCs w:val="22"/>
                <w:lang w:val="sk-SK" w:eastAsia="en-GB"/>
              </w:rPr>
              <w:tab/>
            </w:r>
            <w:r w:rsidRPr="004A7D3E">
              <w:rPr>
                <w:sz w:val="22"/>
                <w:szCs w:val="22"/>
                <w:lang w:val="sk-SK"/>
              </w:rPr>
              <w:t>Použitú ihlu bezpečne zlikvidujte</w:t>
            </w:r>
            <w:r w:rsidRPr="004A7D3E">
              <w:rPr>
                <w:color w:val="000000"/>
                <w:sz w:val="22"/>
                <w:szCs w:val="22"/>
                <w:lang w:val="sk-SK" w:eastAsia="en-GB"/>
              </w:rPr>
              <w:t xml:space="preserve"> v nádobe na likvidáciu ostrých predmetov (obrázok 31). S ihlou manipulujte opatrne, aby ste sa s ihlou neporanili.</w:t>
            </w:r>
          </w:p>
        </w:tc>
        <w:tc>
          <w:tcPr>
            <w:tcW w:w="4356" w:type="dxa"/>
          </w:tcPr>
          <w:p w14:paraId="21F25E32" w14:textId="17BED511" w:rsidR="006B3A36" w:rsidRPr="004A7D3E" w:rsidRDefault="006B3A36" w:rsidP="004C3218">
            <w:pPr>
              <w:pStyle w:val="ListParagraph"/>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972608" behindDoc="0" locked="0" layoutInCell="1" allowOverlap="1" wp14:anchorId="62D5010D" wp14:editId="20963567">
                      <wp:simplePos x="0" y="0"/>
                      <wp:positionH relativeFrom="column">
                        <wp:posOffset>371203</wp:posOffset>
                      </wp:positionH>
                      <wp:positionV relativeFrom="paragraph">
                        <wp:posOffset>785858</wp:posOffset>
                      </wp:positionV>
                      <wp:extent cx="350520" cy="141514"/>
                      <wp:effectExtent l="0" t="0" r="0" b="0"/>
                      <wp:wrapNone/>
                      <wp:docPr id="67649749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1D241D"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3" style="position:absolute;left:0;text-align:left;margin-left:29.25pt;margin-top:61.9pt;width:27.6pt;height:11.1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" w14:anchorId="62D5010D">
                      <v:textbox inset="0,0,0,0">
                        <w:txbxContent>
                          <w:p w:rsidRPr="00627633" w:rsidR="006B3A36" w:rsidP="006B3A36" w:rsidRDefault="006B3A36" w14:paraId="571D241D"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28</w:t>
                            </w:r>
                          </w:p>
                        </w:txbxContent>
                      </v:textbox>
                    </v:shape>
                  </w:pict>
                </mc:Fallback>
              </mc:AlternateContent>
            </w:r>
            <w:r w:rsidRPr="00BC38B3">
              <w:rPr>
                <w:noProof/>
              </w:rPr>
              <w:drawing>
                <wp:inline distT="0" distB="0" distL="0" distR="0" wp14:anchorId="545E0B73" wp14:editId="36EA1990">
                  <wp:extent cx="1653702" cy="960483"/>
                  <wp:effectExtent l="0" t="0" r="3810" b="0"/>
                  <wp:docPr id="62374583" name="Grafik 6237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BEBA8EAE-BF5A-486C-A8C5-ECC9F3942E4B}">
                                <a14:imgProps xmlns:a14="http://schemas.microsoft.com/office/drawing/2010/main">
                                  <a14:imgLayer r:embed="rId69">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6A1456BD" w14:textId="77777777" w:rsidR="006B3A36" w:rsidRPr="004A7D3E" w:rsidRDefault="006B3A36" w:rsidP="004C3218">
            <w:pPr>
              <w:pStyle w:val="ListParagraph"/>
              <w:widowControl/>
              <w:spacing w:before="0" w:line="240" w:lineRule="auto"/>
              <w:ind w:left="360"/>
              <w:jc w:val="left"/>
              <w:rPr>
                <w:sz w:val="22"/>
                <w:szCs w:val="22"/>
                <w:lang w:val="sk-SK"/>
              </w:rPr>
            </w:pPr>
          </w:p>
          <w:p w14:paraId="295081CE" w14:textId="0827CA1E" w:rsidR="006B3A36" w:rsidRPr="004A7D3E" w:rsidRDefault="006B3A36" w:rsidP="004C3218">
            <w:pPr>
              <w:pStyle w:val="ListParagraph"/>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973632" behindDoc="0" locked="0" layoutInCell="1" allowOverlap="1" wp14:anchorId="4DE37A89" wp14:editId="2AE0AFB7">
                      <wp:simplePos x="0" y="0"/>
                      <wp:positionH relativeFrom="column">
                        <wp:posOffset>387531</wp:posOffset>
                      </wp:positionH>
                      <wp:positionV relativeFrom="paragraph">
                        <wp:posOffset>717822</wp:posOffset>
                      </wp:positionV>
                      <wp:extent cx="350520" cy="132262"/>
                      <wp:effectExtent l="0" t="0" r="0" b="1270"/>
                      <wp:wrapNone/>
                      <wp:docPr id="210050699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2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FF5B5B"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6" style="position:absolute;left:0;text-align:left;margin-left:30.5pt;margin-top:56.5pt;width:27.6pt;height:10.4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" w14:anchorId="4DE37A89">
                      <v:textbox inset="0,0,0,0">
                        <w:txbxContent>
                          <w:p w:rsidRPr="00627633" w:rsidR="006B3A36" w:rsidP="006B3A36" w:rsidRDefault="006B3A36" w14:paraId="13FF5B5B"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29</w:t>
                            </w:r>
                          </w:p>
                        </w:txbxContent>
                      </v:textbox>
                    </v:shape>
                  </w:pict>
                </mc:Fallback>
              </mc:AlternateContent>
            </w:r>
            <w:r w:rsidRPr="00BC38B3">
              <w:rPr>
                <w:noProof/>
              </w:rPr>
              <w:drawing>
                <wp:inline distT="0" distB="0" distL="0" distR="0" wp14:anchorId="66F6531A" wp14:editId="12DEF5DF">
                  <wp:extent cx="1702341" cy="909584"/>
                  <wp:effectExtent l="0" t="0" r="0" b="508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BEBA8EAE-BF5A-486C-A8C5-ECC9F3942E4B}">
                                <a14:imgProps xmlns:a14="http://schemas.microsoft.com/office/drawing/2010/main">
                                  <a14:imgLayer r:embed="rId71">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109079F4" w14:textId="77777777" w:rsidR="006B3A36" w:rsidRPr="004A7D3E" w:rsidRDefault="006B3A36" w:rsidP="004C3218">
            <w:pPr>
              <w:pStyle w:val="ListParagraph"/>
              <w:widowControl/>
              <w:spacing w:before="0" w:line="240" w:lineRule="auto"/>
              <w:ind w:left="360"/>
              <w:jc w:val="left"/>
              <w:rPr>
                <w:sz w:val="22"/>
                <w:szCs w:val="22"/>
                <w:lang w:val="sk-SK"/>
              </w:rPr>
            </w:pPr>
          </w:p>
          <w:p w14:paraId="11A34F60" w14:textId="29510B62" w:rsidR="006B3A36" w:rsidRPr="004A7D3E" w:rsidRDefault="006B3A36" w:rsidP="004C3218">
            <w:pPr>
              <w:pStyle w:val="ListParagraph"/>
              <w:widowControl/>
              <w:spacing w:before="0" w:line="240" w:lineRule="auto"/>
              <w:ind w:left="360"/>
              <w:jc w:val="left"/>
              <w:rPr>
                <w:sz w:val="22"/>
                <w:szCs w:val="22"/>
                <w:lang w:val="sk-SK"/>
              </w:rPr>
            </w:pPr>
            <w:r w:rsidRPr="004A7D3E">
              <w:rPr>
                <w:noProof/>
                <w:sz w:val="22"/>
                <w:szCs w:val="22"/>
                <w:lang w:val="sk-SK" w:eastAsia="sk-SK"/>
              </w:rPr>
              <mc:AlternateContent>
                <mc:Choice Requires="wps">
                  <w:drawing>
                    <wp:anchor distT="0" distB="0" distL="114300" distR="114300" simplePos="0" relativeHeight="251974656" behindDoc="0" locked="0" layoutInCell="1" allowOverlap="1" wp14:anchorId="0E8B354C" wp14:editId="0D884A74">
                      <wp:simplePos x="0" y="0"/>
                      <wp:positionH relativeFrom="column">
                        <wp:posOffset>1922145</wp:posOffset>
                      </wp:positionH>
                      <wp:positionV relativeFrom="paragraph">
                        <wp:posOffset>764903</wp:posOffset>
                      </wp:positionV>
                      <wp:extent cx="350520" cy="141514"/>
                      <wp:effectExtent l="0" t="0" r="0" b="0"/>
                      <wp:wrapNone/>
                      <wp:docPr id="24424976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607E56"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7" style="position:absolute;left:0;text-align:left;margin-left:151.35pt;margin-top:60.25pt;width:27.6pt;height:11.1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6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" w14:anchorId="0E8B354C">
                      <v:textbox inset="0,0,0,0">
                        <w:txbxContent>
                          <w:p w:rsidRPr="00627633" w:rsidR="006B3A36" w:rsidP="006B3A36" w:rsidRDefault="006B3A36" w14:paraId="46607E56"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31</w:t>
                            </w:r>
                          </w:p>
                        </w:txbxContent>
                      </v:textbox>
                    </v:shape>
                  </w:pict>
                </mc:Fallback>
              </mc:AlternateContent>
            </w:r>
            <w:r w:rsidRPr="004A7D3E">
              <w:rPr>
                <w:noProof/>
                <w:sz w:val="22"/>
                <w:szCs w:val="22"/>
                <w:lang w:val="sk-SK" w:eastAsia="sk-SK"/>
              </w:rPr>
              <mc:AlternateContent>
                <mc:Choice Requires="wps">
                  <w:drawing>
                    <wp:anchor distT="0" distB="0" distL="114300" distR="114300" simplePos="0" relativeHeight="251975680" behindDoc="0" locked="0" layoutInCell="1" allowOverlap="1" wp14:anchorId="409CED34" wp14:editId="5F44AC0C">
                      <wp:simplePos x="0" y="0"/>
                      <wp:positionH relativeFrom="column">
                        <wp:posOffset>256540</wp:posOffset>
                      </wp:positionH>
                      <wp:positionV relativeFrom="paragraph">
                        <wp:posOffset>753473</wp:posOffset>
                      </wp:positionV>
                      <wp:extent cx="350520" cy="141515"/>
                      <wp:effectExtent l="0" t="0" r="0" b="0"/>
                      <wp:wrapNone/>
                      <wp:docPr id="1390715580"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DB7FA2" w14:textId="77777777" w:rsidR="006B3A36" w:rsidRPr="00627633" w:rsidRDefault="006B3A36" w:rsidP="006B3A36">
                                  <w:pPr>
                                    <w:spacing w:before="0"/>
                                    <w:jc w:val="left"/>
                                    <w:rPr>
                                      <w:sz w:val="16"/>
                                      <w:szCs w:val="12"/>
                                    </w:rPr>
                                  </w:pPr>
                                  <w:r w:rsidRPr="00627633">
                                    <w:rPr>
                                      <w:sz w:val="16"/>
                                      <w:szCs w:val="12"/>
                                    </w:rPr>
                                    <w:t xml:space="preserve">Obr. </w:t>
                                  </w:r>
                                  <w:r>
                                    <w:rPr>
                                      <w:sz w:val="16"/>
                                      <w:szCs w:val="12"/>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8" style="position:absolute;left:0;text-align:left;margin-left:20.2pt;margin-top:59.35pt;width:27.6pt;height:11.1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" w14:anchorId="409CED34">
                      <v:textbox inset="0,0,0,0">
                        <w:txbxContent>
                          <w:p w:rsidRPr="00627633" w:rsidR="006B3A36" w:rsidP="006B3A36" w:rsidRDefault="006B3A36" w14:paraId="7EDB7FA2"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30</w:t>
                            </w:r>
                          </w:p>
                        </w:txbxContent>
                      </v:textbox>
                    </v:shape>
                  </w:pict>
                </mc:Fallback>
              </mc:AlternateContent>
            </w:r>
            <w:r w:rsidRPr="00BC38B3">
              <w:rPr>
                <w:noProof/>
              </w:rPr>
              <w:drawing>
                <wp:inline distT="0" distB="0" distL="0" distR="0" wp14:anchorId="01861867" wp14:editId="1062E649">
                  <wp:extent cx="2323048" cy="894944"/>
                  <wp:effectExtent l="0" t="0" r="1270" b="635"/>
                  <wp:docPr id="2003216046" name="Grafik 200321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6B3A36" w:rsidRPr="004A7D3E" w14:paraId="65EADEC8" w14:textId="77777777" w:rsidTr="004C3218">
        <w:tc>
          <w:tcPr>
            <w:tcW w:w="4252" w:type="dxa"/>
          </w:tcPr>
          <w:p w14:paraId="533A64F4" w14:textId="77777777" w:rsidR="006B3A36" w:rsidRPr="004A7D3E" w:rsidRDefault="006B3A36" w:rsidP="004C3218">
            <w:pPr>
              <w:tabs>
                <w:tab w:val="left" w:pos="567"/>
              </w:tabs>
              <w:spacing w:before="0"/>
              <w:jc w:val="left"/>
              <w:rPr>
                <w:sz w:val="22"/>
                <w:szCs w:val="22"/>
                <w:lang w:val="sk-SK"/>
              </w:rPr>
            </w:pPr>
            <w:r w:rsidRPr="004A7D3E">
              <w:rPr>
                <w:sz w:val="22"/>
                <w:szCs w:val="22"/>
                <w:lang w:val="sk-SK" w:eastAsia="en-GB"/>
              </w:rPr>
              <w:t>Použité ihly</w:t>
            </w:r>
            <w:r w:rsidRPr="004A7D3E">
              <w:rPr>
                <w:b/>
                <w:bCs/>
                <w:sz w:val="22"/>
                <w:szCs w:val="22"/>
                <w:lang w:val="sk-SK" w:eastAsia="en-GB"/>
              </w:rPr>
              <w:t xml:space="preserve"> nepoužívajte opakovane </w:t>
            </w:r>
            <w:r w:rsidRPr="004A7D3E">
              <w:rPr>
                <w:sz w:val="22"/>
                <w:szCs w:val="22"/>
                <w:lang w:val="sk-SK" w:eastAsia="en-GB"/>
              </w:rPr>
              <w:t xml:space="preserve">ani ich </w:t>
            </w:r>
            <w:r w:rsidRPr="004A7D3E">
              <w:rPr>
                <w:b/>
                <w:bCs/>
                <w:sz w:val="22"/>
                <w:szCs w:val="22"/>
                <w:lang w:val="sk-SK" w:eastAsia="en-GB"/>
              </w:rPr>
              <w:t xml:space="preserve">nedávajte </w:t>
            </w:r>
            <w:r w:rsidRPr="004A7D3E">
              <w:rPr>
                <w:sz w:val="22"/>
                <w:szCs w:val="22"/>
                <w:lang w:val="sk-SK" w:eastAsia="en-GB"/>
              </w:rPr>
              <w:t>iným osobám.</w:t>
            </w:r>
          </w:p>
        </w:tc>
        <w:tc>
          <w:tcPr>
            <w:tcW w:w="4356" w:type="dxa"/>
          </w:tcPr>
          <w:p w14:paraId="023FD569" w14:textId="77777777" w:rsidR="006B3A36" w:rsidRPr="004A7D3E" w:rsidRDefault="006B3A36" w:rsidP="004C3218">
            <w:pPr>
              <w:tabs>
                <w:tab w:val="left" w:pos="567"/>
              </w:tabs>
              <w:spacing w:before="0"/>
              <w:jc w:val="left"/>
              <w:rPr>
                <w:sz w:val="22"/>
                <w:szCs w:val="22"/>
                <w:lang w:val="sk-SK"/>
              </w:rPr>
            </w:pPr>
          </w:p>
        </w:tc>
      </w:tr>
    </w:tbl>
    <w:p w14:paraId="7E717CFD" w14:textId="77777777" w:rsidR="006B3A36" w:rsidRPr="004A7D3E" w:rsidRDefault="006B3A36" w:rsidP="006B3A36">
      <w:pPr>
        <w:tabs>
          <w:tab w:val="left" w:pos="567"/>
        </w:tabs>
        <w:spacing w:before="0"/>
        <w:ind w:left="567" w:hanging="567"/>
        <w:jc w:val="left"/>
        <w:rPr>
          <w:bCs/>
          <w:sz w:val="22"/>
          <w:lang w:val="sk-SK"/>
        </w:rPr>
      </w:pPr>
    </w:p>
    <w:p w14:paraId="18B4B18A" w14:textId="670BC682" w:rsidR="00E36C63" w:rsidRPr="004A7D3E" w:rsidRDefault="00E36C63" w:rsidP="00EC77AA">
      <w:pPr>
        <w:tabs>
          <w:tab w:val="left" w:pos="567"/>
        </w:tabs>
        <w:spacing w:before="0"/>
        <w:ind w:left="567" w:hanging="567"/>
        <w:jc w:val="left"/>
        <w:rPr>
          <w:bCs/>
          <w:sz w:val="22"/>
          <w:lang w:val="sk-SK"/>
        </w:rPr>
      </w:pPr>
    </w:p>
    <w:p w14:paraId="79FBF7EE" w14:textId="734DF06A" w:rsidR="00E36C63" w:rsidRPr="004A7D3E" w:rsidRDefault="00E36C63" w:rsidP="00EC77AA">
      <w:pPr>
        <w:keepNext/>
        <w:pBdr>
          <w:bottom w:val="single" w:sz="4" w:space="1" w:color="auto"/>
        </w:pBdr>
        <w:tabs>
          <w:tab w:val="left" w:pos="567"/>
        </w:tabs>
        <w:spacing w:before="0"/>
        <w:ind w:left="567" w:hanging="567"/>
        <w:jc w:val="left"/>
        <w:rPr>
          <w:b/>
          <w:lang w:val="sk-SK"/>
        </w:rPr>
      </w:pPr>
      <w:r w:rsidRPr="004A7D3E">
        <w:rPr>
          <w:b/>
          <w:sz w:val="22"/>
          <w:szCs w:val="22"/>
          <w:lang w:val="sk-SK"/>
        </w:rPr>
        <w:t xml:space="preserve">Krok 7 </w:t>
      </w:r>
      <w:r w:rsidRPr="004A7D3E">
        <w:rPr>
          <w:b/>
          <w:sz w:val="22"/>
          <w:lang w:val="sk-SK"/>
        </w:rPr>
        <w:t>Po injekčnom podaní</w:t>
      </w:r>
    </w:p>
    <w:p w14:paraId="49CB5F17" w14:textId="336B5675" w:rsidR="00E36C63" w:rsidRPr="004A7D3E" w:rsidRDefault="00E36C63" w:rsidP="00EC77AA">
      <w:pPr>
        <w:keepNext/>
        <w:tabs>
          <w:tab w:val="left" w:pos="567"/>
        </w:tabs>
        <w:spacing w:before="0"/>
        <w:ind w:left="567" w:hanging="567"/>
        <w:jc w:val="left"/>
        <w:rPr>
          <w:bCs/>
          <w:sz w:val="22"/>
          <w:lang w:val="sk-SK"/>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E36C63" w:rsidRPr="004A7D3E" w14:paraId="777F549E" w14:textId="77777777" w:rsidTr="00627633">
        <w:tc>
          <w:tcPr>
            <w:tcW w:w="4536" w:type="dxa"/>
          </w:tcPr>
          <w:p w14:paraId="3D8E577F" w14:textId="28B7CAD1" w:rsidR="00E36C63" w:rsidRPr="004A7D3E" w:rsidRDefault="00E36C63" w:rsidP="00EC77AA">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7.1</w:t>
            </w:r>
            <w:r w:rsidRPr="004A7D3E">
              <w:rPr>
                <w:color w:val="000000"/>
                <w:sz w:val="22"/>
                <w:szCs w:val="22"/>
                <w:lang w:val="sk-SK" w:eastAsia="en-GB"/>
              </w:rPr>
              <w:tab/>
            </w:r>
            <w:r w:rsidR="00557B50" w:rsidRPr="004A7D3E">
              <w:rPr>
                <w:color w:val="000000"/>
                <w:sz w:val="22"/>
                <w:szCs w:val="22"/>
                <w:lang w:val="sk-SK" w:eastAsia="en-GB"/>
              </w:rPr>
              <w:t>Skontrolujte, či ste podali celú injekciu</w:t>
            </w:r>
            <w:r w:rsidRPr="004A7D3E">
              <w:rPr>
                <w:color w:val="000000"/>
                <w:sz w:val="22"/>
                <w:szCs w:val="22"/>
                <w:lang w:val="sk-SK" w:eastAsia="en-GB"/>
              </w:rPr>
              <w:t>:</w:t>
            </w:r>
          </w:p>
          <w:p w14:paraId="18BF8273" w14:textId="5E0D3D11" w:rsidR="00E36C63" w:rsidRPr="004A7D3E" w:rsidRDefault="00557B50" w:rsidP="00EC77AA">
            <w:pPr>
              <w:pStyle w:val="ListParagraph"/>
              <w:widowControl/>
              <w:numPr>
                <w:ilvl w:val="0"/>
                <w:numId w:val="53"/>
              </w:numPr>
              <w:autoSpaceDE w:val="0"/>
              <w:autoSpaceDN w:val="0"/>
              <w:spacing w:before="0" w:line="240" w:lineRule="auto"/>
              <w:jc w:val="left"/>
              <w:rPr>
                <w:color w:val="000000"/>
                <w:sz w:val="22"/>
                <w:szCs w:val="22"/>
                <w:lang w:val="sk-SK" w:eastAsia="en-GB"/>
              </w:rPr>
            </w:pPr>
            <w:r w:rsidRPr="004A7D3E">
              <w:rPr>
                <w:sz w:val="22"/>
                <w:lang w:val="sk-SK"/>
              </w:rPr>
              <w:t>Skontrolujte, či sa v </w:t>
            </w:r>
            <w:r w:rsidRPr="004A7D3E">
              <w:rPr>
                <w:sz w:val="22"/>
                <w:szCs w:val="22"/>
                <w:lang w:val="sk-SK"/>
              </w:rPr>
              <w:t>indikačnom okienku dávky zobrazuje „0“</w:t>
            </w:r>
            <w:r w:rsidRPr="004A7D3E">
              <w:rPr>
                <w:color w:val="000000"/>
                <w:sz w:val="22"/>
                <w:szCs w:val="22"/>
                <w:lang w:val="sk-SK" w:eastAsia="en-GB"/>
              </w:rPr>
              <w:t xml:space="preserve"> </w:t>
            </w:r>
            <w:r w:rsidR="00E36C63" w:rsidRPr="004A7D3E">
              <w:rPr>
                <w:color w:val="000000"/>
                <w:sz w:val="22"/>
                <w:szCs w:val="22"/>
                <w:lang w:val="sk-SK" w:eastAsia="en-GB"/>
              </w:rPr>
              <w:t>(</w:t>
            </w:r>
            <w:r w:rsidRPr="004A7D3E">
              <w:rPr>
                <w:color w:val="000000"/>
                <w:sz w:val="22"/>
                <w:szCs w:val="22"/>
                <w:lang w:val="sk-SK" w:eastAsia="en-GB"/>
              </w:rPr>
              <w:t>obrázok </w:t>
            </w:r>
            <w:r w:rsidR="00E36C63" w:rsidRPr="004A7D3E">
              <w:rPr>
                <w:color w:val="000000"/>
                <w:sz w:val="22"/>
                <w:szCs w:val="22"/>
                <w:lang w:val="sk-SK" w:eastAsia="en-GB"/>
              </w:rPr>
              <w:t>32).</w:t>
            </w:r>
          </w:p>
          <w:p w14:paraId="05FC2B0E" w14:textId="33D5510A" w:rsidR="00E36C63" w:rsidRPr="004A7D3E" w:rsidRDefault="00557B50" w:rsidP="00EC77AA">
            <w:pPr>
              <w:autoSpaceDE w:val="0"/>
              <w:autoSpaceDN w:val="0"/>
              <w:spacing w:before="0"/>
              <w:jc w:val="left"/>
              <w:rPr>
                <w:color w:val="000000"/>
                <w:sz w:val="22"/>
                <w:szCs w:val="22"/>
                <w:lang w:val="sk-SK" w:eastAsia="en-GB"/>
              </w:rPr>
            </w:pPr>
            <w:r w:rsidRPr="004A7D3E">
              <w:rPr>
                <w:color w:val="000000"/>
                <w:sz w:val="22"/>
                <w:szCs w:val="22"/>
                <w:lang w:val="sk-SK" w:eastAsia="en-GB"/>
              </w:rPr>
              <w:t xml:space="preserve">Ak indikačné okienko dávky ukazuje </w:t>
            </w:r>
            <w:r w:rsidRPr="004A7D3E">
              <w:rPr>
                <w:sz w:val="22"/>
                <w:szCs w:val="22"/>
                <w:lang w:val="sk-SK"/>
              </w:rPr>
              <w:t>„0“, podali ste celú dávku</w:t>
            </w:r>
            <w:r w:rsidR="003047F6" w:rsidRPr="004A7D3E">
              <w:rPr>
                <w:sz w:val="22"/>
                <w:szCs w:val="22"/>
                <w:lang w:val="sk-SK"/>
              </w:rPr>
              <w:t>.</w:t>
            </w:r>
          </w:p>
          <w:p w14:paraId="360C712F" w14:textId="7DA51F37" w:rsidR="00E36C63" w:rsidRPr="004A7D3E" w:rsidRDefault="00557B50" w:rsidP="00EC77AA">
            <w:pPr>
              <w:keepNext/>
              <w:keepLines/>
              <w:autoSpaceDE w:val="0"/>
              <w:autoSpaceDN w:val="0"/>
              <w:spacing w:before="0"/>
              <w:jc w:val="left"/>
              <w:rPr>
                <w:color w:val="000000"/>
                <w:sz w:val="22"/>
                <w:szCs w:val="22"/>
                <w:lang w:val="sk-SK" w:eastAsia="en-GB"/>
              </w:rPr>
            </w:pPr>
            <w:r w:rsidRPr="004A7D3E">
              <w:rPr>
                <w:sz w:val="22"/>
                <w:lang w:val="sk-SK"/>
              </w:rPr>
              <w:t>Ak sa v </w:t>
            </w:r>
            <w:r w:rsidRPr="004A7D3E">
              <w:rPr>
                <w:b/>
                <w:sz w:val="22"/>
                <w:szCs w:val="22"/>
                <w:lang w:val="sk-SK"/>
              </w:rPr>
              <w:t>indikačnom okienku dávky</w:t>
            </w:r>
            <w:r w:rsidRPr="004A7D3E">
              <w:rPr>
                <w:sz w:val="22"/>
                <w:lang w:val="sk-SK"/>
              </w:rPr>
              <w:t xml:space="preserve"> zobrazuje číslo vyššie než </w:t>
            </w:r>
            <w:r w:rsidRPr="004A7D3E">
              <w:rPr>
                <w:sz w:val="22"/>
                <w:szCs w:val="22"/>
                <w:lang w:val="sk-SK"/>
              </w:rPr>
              <w:t>„0“</w:t>
            </w:r>
            <w:r w:rsidRPr="004A7D3E">
              <w:rPr>
                <w:sz w:val="22"/>
                <w:lang w:val="sk-SK"/>
              </w:rPr>
              <w:t xml:space="preserve">, naplnené pero </w:t>
            </w:r>
            <w:r w:rsidRPr="004A7D3E">
              <w:rPr>
                <w:sz w:val="22"/>
                <w:szCs w:val="22"/>
                <w:lang w:val="sk-SK"/>
              </w:rPr>
              <w:t>GONAL</w:t>
            </w:r>
            <w:r w:rsidRPr="004A7D3E">
              <w:rPr>
                <w:sz w:val="22"/>
                <w:szCs w:val="22"/>
                <w:lang w:val="sk-SK"/>
              </w:rPr>
              <w:noBreakHyphen/>
              <w:t xml:space="preserve">f </w:t>
            </w:r>
            <w:r w:rsidRPr="004A7D3E">
              <w:rPr>
                <w:sz w:val="22"/>
                <w:lang w:val="sk-SK"/>
              </w:rPr>
              <w:t>je prázdne</w:t>
            </w:r>
            <w:r w:rsidR="00E36C63" w:rsidRPr="004A7D3E">
              <w:rPr>
                <w:color w:val="000000"/>
                <w:sz w:val="22"/>
                <w:szCs w:val="22"/>
                <w:lang w:val="sk-SK" w:eastAsia="en-GB"/>
              </w:rPr>
              <w:t xml:space="preserve">. </w:t>
            </w:r>
            <w:r w:rsidRPr="004A7D3E">
              <w:rPr>
                <w:color w:val="000000"/>
                <w:sz w:val="22"/>
                <w:szCs w:val="22"/>
                <w:lang w:val="sk-SK"/>
              </w:rPr>
              <w:t>N</w:t>
            </w:r>
            <w:r w:rsidR="00865ED9" w:rsidRPr="004A7D3E">
              <w:rPr>
                <w:sz w:val="22"/>
                <w:szCs w:val="22"/>
                <w:lang w:val="sk-SK"/>
              </w:rPr>
              <w:t>edostali</w:t>
            </w:r>
            <w:r w:rsidRPr="004A7D3E">
              <w:rPr>
                <w:sz w:val="22"/>
                <w:szCs w:val="22"/>
                <w:lang w:val="sk-SK"/>
              </w:rPr>
              <w:t xml:space="preserve"> ste celú predpísanú dávku</w:t>
            </w:r>
            <w:r w:rsidRPr="004A7D3E">
              <w:rPr>
                <w:color w:val="000000"/>
                <w:sz w:val="22"/>
                <w:szCs w:val="22"/>
                <w:lang w:val="sk-SK" w:eastAsia="en-GB"/>
              </w:rPr>
              <w:t xml:space="preserve"> </w:t>
            </w:r>
            <w:r w:rsidR="00E36C63" w:rsidRPr="004A7D3E">
              <w:rPr>
                <w:color w:val="000000"/>
                <w:sz w:val="22"/>
                <w:szCs w:val="22"/>
                <w:lang w:val="sk-SK" w:eastAsia="en-GB"/>
              </w:rPr>
              <w:t>a</w:t>
            </w:r>
            <w:r w:rsidRPr="004A7D3E">
              <w:rPr>
                <w:color w:val="000000"/>
                <w:sz w:val="22"/>
                <w:szCs w:val="22"/>
                <w:lang w:val="sk-SK" w:eastAsia="en-GB"/>
              </w:rPr>
              <w:t> musíte vykonať krok </w:t>
            </w:r>
            <w:r w:rsidR="00E36C63" w:rsidRPr="004A7D3E">
              <w:rPr>
                <w:color w:val="000000"/>
                <w:sz w:val="22"/>
                <w:szCs w:val="22"/>
                <w:lang w:val="sk-SK" w:eastAsia="en-GB"/>
              </w:rPr>
              <w:t xml:space="preserve">7.2 </w:t>
            </w:r>
            <w:r w:rsidRPr="004A7D3E">
              <w:rPr>
                <w:color w:val="000000"/>
                <w:sz w:val="22"/>
                <w:szCs w:val="22"/>
                <w:lang w:val="sk-SK" w:eastAsia="en-GB"/>
              </w:rPr>
              <w:t>nižšie</w:t>
            </w:r>
            <w:r w:rsidR="00E36C63" w:rsidRPr="004A7D3E">
              <w:rPr>
                <w:color w:val="000000"/>
                <w:sz w:val="22"/>
                <w:szCs w:val="22"/>
                <w:lang w:val="sk-SK" w:eastAsia="en-GB"/>
              </w:rPr>
              <w:t>.</w:t>
            </w:r>
          </w:p>
          <w:p w14:paraId="165EDB4A" w14:textId="77777777" w:rsidR="00E36C63" w:rsidRPr="004A7D3E" w:rsidRDefault="00E36C63" w:rsidP="00EC77AA">
            <w:pPr>
              <w:autoSpaceDE w:val="0"/>
              <w:autoSpaceDN w:val="0"/>
              <w:spacing w:before="0"/>
              <w:jc w:val="left"/>
              <w:rPr>
                <w:color w:val="000000"/>
                <w:sz w:val="22"/>
                <w:szCs w:val="22"/>
                <w:lang w:val="sk-SK" w:eastAsia="en-GB"/>
              </w:rPr>
            </w:pPr>
          </w:p>
        </w:tc>
        <w:tc>
          <w:tcPr>
            <w:tcW w:w="3870" w:type="dxa"/>
          </w:tcPr>
          <w:p w14:paraId="500F56BC" w14:textId="38F2F62A" w:rsidR="00E36C63" w:rsidRPr="004A7D3E" w:rsidRDefault="00D221C4" w:rsidP="00EC77AA">
            <w:pPr>
              <w:spacing w:before="0"/>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715584" behindDoc="0" locked="0" layoutInCell="1" allowOverlap="1" wp14:anchorId="7DDA84B7" wp14:editId="0EA3B211">
                      <wp:simplePos x="0" y="0"/>
                      <wp:positionH relativeFrom="column">
                        <wp:posOffset>227330</wp:posOffset>
                      </wp:positionH>
                      <wp:positionV relativeFrom="paragraph">
                        <wp:posOffset>641350</wp:posOffset>
                      </wp:positionV>
                      <wp:extent cx="350520" cy="190500"/>
                      <wp:effectExtent l="0" t="3175" r="3175" b="0"/>
                      <wp:wrapNone/>
                      <wp:docPr id="169779650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AC7BD6" w14:textId="32387C3F" w:rsidR="004718E6" w:rsidRPr="00627633" w:rsidRDefault="004718E6" w:rsidP="00892AC7">
                                  <w:pPr>
                                    <w:rPr>
                                      <w:sz w:val="16"/>
                                      <w:szCs w:val="12"/>
                                    </w:rPr>
                                  </w:pPr>
                                  <w:r w:rsidRPr="00627633">
                                    <w:rPr>
                                      <w:sz w:val="16"/>
                                      <w:szCs w:val="12"/>
                                    </w:rPr>
                                    <w:t xml:space="preserve">Obr. </w:t>
                                  </w:r>
                                  <w:r>
                                    <w:rPr>
                                      <w:sz w:val="16"/>
                                      <w:szCs w:val="12"/>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69" style="position:absolute;left:0;text-align:left;margin-left:17.9pt;margin-top:50.5pt;width:27.6pt;height: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" w14:anchorId="7DDA84B7">
                      <v:textbox inset="0,0,0,0">
                        <w:txbxContent>
                          <w:p w:rsidRPr="00627633" w:rsidR="004718E6" w:rsidP="00892AC7" w:rsidRDefault="004718E6" w14:paraId="28AC7BD6" w14:textId="32387C3F">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32</w:t>
                            </w:r>
                          </w:p>
                        </w:txbxContent>
                      </v:textbox>
                    </v:shape>
                  </w:pict>
                </mc:Fallback>
              </mc:AlternateContent>
            </w:r>
            <w:r w:rsidR="00E36C63" w:rsidRPr="004A7D3E">
              <w:rPr>
                <w:noProof/>
                <w:lang w:val="sk-SK" w:eastAsia="sk-SK"/>
              </w:rPr>
              <w:drawing>
                <wp:inline distT="0" distB="0" distL="0" distR="0" wp14:anchorId="5F2F4095" wp14:editId="32CD898B">
                  <wp:extent cx="1914525" cy="838200"/>
                  <wp:effectExtent l="0" t="0" r="0" b="0"/>
                  <wp:docPr id="79"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00E36C63" w:rsidRPr="004A7D3E">
              <w:rPr>
                <w:lang w:val="sk-SK"/>
              </w:rPr>
              <w:t xml:space="preserve"> </w:t>
            </w:r>
          </w:p>
        </w:tc>
      </w:tr>
      <w:tr w:rsidR="00E36C63" w:rsidRPr="004A7D3E" w14:paraId="53C2471F" w14:textId="77777777" w:rsidTr="00627633">
        <w:tc>
          <w:tcPr>
            <w:tcW w:w="4536" w:type="dxa"/>
          </w:tcPr>
          <w:p w14:paraId="6ADE27EF" w14:textId="3C8F8D8B" w:rsidR="00E36C63" w:rsidRPr="004A7D3E" w:rsidRDefault="00E36C63" w:rsidP="00EC77AA">
            <w:pPr>
              <w:keepNext/>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lastRenderedPageBreak/>
              <w:t>7.2</w:t>
            </w:r>
            <w:r w:rsidRPr="004A7D3E">
              <w:rPr>
                <w:color w:val="000000"/>
                <w:sz w:val="22"/>
                <w:szCs w:val="22"/>
                <w:lang w:val="sk-SK" w:eastAsia="en-GB"/>
              </w:rPr>
              <w:tab/>
            </w:r>
            <w:r w:rsidR="00557B50" w:rsidRPr="004A7D3E">
              <w:rPr>
                <w:bCs/>
                <w:sz w:val="22"/>
                <w:lang w:val="sk-SK"/>
              </w:rPr>
              <w:t>Dokončite čiastočnú injekciu (iba v prípade potreby)</w:t>
            </w:r>
            <w:r w:rsidRPr="004A7D3E">
              <w:rPr>
                <w:bCs/>
                <w:color w:val="000000"/>
                <w:sz w:val="22"/>
                <w:szCs w:val="22"/>
                <w:lang w:val="sk-SK" w:eastAsia="en-GB"/>
              </w:rPr>
              <w:t>:</w:t>
            </w:r>
          </w:p>
          <w:p w14:paraId="67AEE373" w14:textId="0204501C" w:rsidR="00E36C63" w:rsidRPr="004A7D3E" w:rsidRDefault="00557B50" w:rsidP="00EC77AA">
            <w:pPr>
              <w:pStyle w:val="ListParagraph"/>
              <w:keepNext/>
              <w:widowControl/>
              <w:numPr>
                <w:ilvl w:val="0"/>
                <w:numId w:val="54"/>
              </w:numPr>
              <w:autoSpaceDE w:val="0"/>
              <w:autoSpaceDN w:val="0"/>
              <w:spacing w:before="0" w:line="240" w:lineRule="auto"/>
              <w:jc w:val="left"/>
              <w:rPr>
                <w:color w:val="000000"/>
                <w:sz w:val="22"/>
                <w:szCs w:val="22"/>
                <w:lang w:val="sk-SK" w:eastAsia="en-GB"/>
              </w:rPr>
            </w:pPr>
            <w:r w:rsidRPr="004A7D3E">
              <w:rPr>
                <w:lang w:val="sk-SK"/>
              </w:rPr>
              <w:t>V </w:t>
            </w:r>
            <w:r w:rsidRPr="004A7D3E">
              <w:rPr>
                <w:b/>
                <w:sz w:val="22"/>
                <w:szCs w:val="22"/>
                <w:lang w:val="sk-SK"/>
              </w:rPr>
              <w:t>indikačnom okienku dávky</w:t>
            </w:r>
            <w:r w:rsidRPr="004A7D3E">
              <w:rPr>
                <w:sz w:val="22"/>
                <w:szCs w:val="22"/>
                <w:lang w:val="sk-SK"/>
              </w:rPr>
              <w:t xml:space="preserve"> sa bude zobrazovať chýbajúce množstvo, ktoré musíte injekčne podať </w:t>
            </w:r>
            <w:r w:rsidRPr="004A7D3E">
              <w:rPr>
                <w:bCs/>
                <w:sz w:val="22"/>
                <w:szCs w:val="22"/>
                <w:lang w:val="sk-SK"/>
              </w:rPr>
              <w:t xml:space="preserve">pomocou nového pera. V zobrazenom príklade je chýbajúce množstvo „50“ IU </w:t>
            </w:r>
            <w:r w:rsidR="00E36C63" w:rsidRPr="004A7D3E">
              <w:rPr>
                <w:color w:val="000000"/>
                <w:sz w:val="22"/>
                <w:szCs w:val="22"/>
                <w:lang w:val="sk-SK" w:eastAsia="en-GB"/>
              </w:rPr>
              <w:t>(</w:t>
            </w:r>
            <w:r w:rsidRPr="004A7D3E">
              <w:rPr>
                <w:color w:val="000000"/>
                <w:sz w:val="22"/>
                <w:szCs w:val="22"/>
                <w:lang w:val="sk-SK" w:eastAsia="en-GB"/>
              </w:rPr>
              <w:t>obrázok </w:t>
            </w:r>
            <w:r w:rsidR="00E36C63" w:rsidRPr="004A7D3E">
              <w:rPr>
                <w:color w:val="000000"/>
                <w:sz w:val="22"/>
                <w:szCs w:val="22"/>
                <w:lang w:val="sk-SK" w:eastAsia="en-GB"/>
              </w:rPr>
              <w:t>33).</w:t>
            </w:r>
          </w:p>
          <w:p w14:paraId="3B5894B6" w14:textId="3026626C" w:rsidR="00E36C63" w:rsidRPr="004A7D3E" w:rsidRDefault="00557B50" w:rsidP="00CB74A8">
            <w:pPr>
              <w:pStyle w:val="ListParagraph"/>
              <w:widowControl/>
              <w:numPr>
                <w:ilvl w:val="0"/>
                <w:numId w:val="53"/>
              </w:numPr>
              <w:autoSpaceDE w:val="0"/>
              <w:autoSpaceDN w:val="0"/>
              <w:spacing w:before="0" w:line="240" w:lineRule="auto"/>
              <w:jc w:val="left"/>
              <w:rPr>
                <w:color w:val="000000"/>
                <w:sz w:val="22"/>
                <w:szCs w:val="22"/>
                <w:lang w:val="sk-SK" w:eastAsia="en-GB"/>
              </w:rPr>
            </w:pPr>
            <w:r w:rsidRPr="00CB74A8">
              <w:rPr>
                <w:sz w:val="22"/>
                <w:lang w:val="sk-SK"/>
              </w:rPr>
              <w:t>Na dokončenie dávky druhým perom zopakujte kroky 1 až 8</w:t>
            </w:r>
            <w:r w:rsidR="00E36C63" w:rsidRPr="00CB74A8">
              <w:rPr>
                <w:sz w:val="22"/>
                <w:lang w:val="sk-SK"/>
              </w:rPr>
              <w:t>.</w:t>
            </w:r>
          </w:p>
        </w:tc>
        <w:tc>
          <w:tcPr>
            <w:tcW w:w="3870" w:type="dxa"/>
          </w:tcPr>
          <w:p w14:paraId="504DCD1A" w14:textId="1A9E3BDC" w:rsidR="00E36C63" w:rsidRPr="004A7D3E" w:rsidRDefault="00D221C4" w:rsidP="00EC77AA">
            <w:pPr>
              <w:pStyle w:val="ListParagraph"/>
              <w:keepNext/>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716608" behindDoc="0" locked="0" layoutInCell="1" allowOverlap="1" wp14:anchorId="7DDA84B7" wp14:editId="5BF9D647">
                      <wp:simplePos x="0" y="0"/>
                      <wp:positionH relativeFrom="column">
                        <wp:posOffset>227330</wp:posOffset>
                      </wp:positionH>
                      <wp:positionV relativeFrom="paragraph">
                        <wp:posOffset>541020</wp:posOffset>
                      </wp:positionV>
                      <wp:extent cx="350520" cy="190500"/>
                      <wp:effectExtent l="0" t="0" r="3175" b="1905"/>
                      <wp:wrapNone/>
                      <wp:docPr id="207788629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30204C" w14:textId="6EF73DB2" w:rsidR="004718E6" w:rsidRPr="00627633" w:rsidRDefault="004718E6" w:rsidP="00892AC7">
                                  <w:pPr>
                                    <w:rPr>
                                      <w:sz w:val="16"/>
                                      <w:szCs w:val="12"/>
                                    </w:rPr>
                                  </w:pPr>
                                  <w:r w:rsidRPr="00627633">
                                    <w:rPr>
                                      <w:sz w:val="16"/>
                                      <w:szCs w:val="12"/>
                                    </w:rPr>
                                    <w:t xml:space="preserve">Obr. </w:t>
                                  </w:r>
                                  <w:r>
                                    <w:rPr>
                                      <w:sz w:val="16"/>
                                      <w:szCs w:val="12"/>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70" style="position:absolute;left:0;text-align:left;margin-left:17.9pt;margin-top:42.6pt;width:27.6pt;height: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" w14:anchorId="7DDA84B7">
                      <v:textbox inset="0,0,0,0">
                        <w:txbxContent>
                          <w:p w:rsidRPr="00627633" w:rsidR="004718E6" w:rsidP="00892AC7" w:rsidRDefault="004718E6" w14:paraId="2830204C" w14:textId="6EF73DB2">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33</w:t>
                            </w:r>
                          </w:p>
                        </w:txbxContent>
                      </v:textbox>
                    </v:shape>
                  </w:pict>
                </mc:Fallback>
              </mc:AlternateContent>
            </w:r>
            <w:r w:rsidR="00E36C63" w:rsidRPr="004A7D3E">
              <w:rPr>
                <w:noProof/>
                <w:sz w:val="22"/>
                <w:szCs w:val="22"/>
                <w:lang w:val="sk-SK" w:eastAsia="sk-SK"/>
              </w:rPr>
              <w:drawing>
                <wp:inline distT="0" distB="0" distL="0" distR="0" wp14:anchorId="1222652D" wp14:editId="4C90345B">
                  <wp:extent cx="1828800" cy="704850"/>
                  <wp:effectExtent l="0" t="0" r="0" b="0"/>
                  <wp:docPr id="83"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5">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4F5C9E8E" w14:textId="5B8FDC46" w:rsidR="000A4829" w:rsidRPr="004A7D3E" w:rsidRDefault="000A4829" w:rsidP="00EC77AA">
      <w:pPr>
        <w:pBdr>
          <w:bottom w:val="single" w:sz="4" w:space="1" w:color="auto"/>
        </w:pBdr>
        <w:tabs>
          <w:tab w:val="left" w:pos="567"/>
        </w:tabs>
        <w:spacing w:before="0"/>
        <w:ind w:left="567" w:hanging="567"/>
        <w:jc w:val="left"/>
        <w:rPr>
          <w:sz w:val="22"/>
          <w:szCs w:val="22"/>
          <w:lang w:val="sk-SK"/>
        </w:rPr>
      </w:pPr>
    </w:p>
    <w:p w14:paraId="3902588D" w14:textId="77777777" w:rsidR="00363917" w:rsidRPr="004A7D3E" w:rsidRDefault="00363917" w:rsidP="00EC77AA">
      <w:pPr>
        <w:pBdr>
          <w:bottom w:val="single" w:sz="4" w:space="1" w:color="auto"/>
        </w:pBdr>
        <w:tabs>
          <w:tab w:val="left" w:pos="567"/>
        </w:tabs>
        <w:spacing w:before="0"/>
        <w:ind w:left="567" w:hanging="567"/>
        <w:jc w:val="left"/>
        <w:rPr>
          <w:sz w:val="22"/>
          <w:szCs w:val="22"/>
          <w:lang w:val="sk-SK"/>
        </w:rPr>
      </w:pPr>
    </w:p>
    <w:p w14:paraId="2F3B8A20" w14:textId="77777777" w:rsidR="000A4829" w:rsidRPr="004A7D3E" w:rsidRDefault="000A4829" w:rsidP="00EC77AA">
      <w:pPr>
        <w:keepNext/>
        <w:pBdr>
          <w:bottom w:val="single" w:sz="4" w:space="1" w:color="auto"/>
        </w:pBdr>
        <w:tabs>
          <w:tab w:val="left" w:pos="567"/>
        </w:tabs>
        <w:spacing w:before="0"/>
        <w:ind w:left="567" w:hanging="567"/>
        <w:jc w:val="left"/>
        <w:rPr>
          <w:b/>
          <w:sz w:val="22"/>
          <w:szCs w:val="22"/>
          <w:lang w:val="sk-SK"/>
        </w:rPr>
      </w:pPr>
      <w:r w:rsidRPr="004A7D3E">
        <w:rPr>
          <w:b/>
          <w:sz w:val="22"/>
          <w:szCs w:val="22"/>
          <w:lang w:val="sk-SK"/>
        </w:rPr>
        <w:t xml:space="preserve">Krok 8 </w:t>
      </w:r>
      <w:r w:rsidRPr="004A7D3E">
        <w:rPr>
          <w:b/>
          <w:bCs/>
          <w:lang w:val="sk-SK"/>
        </w:rPr>
        <w:t>Uchovávanie naplneného pera GONAL</w:t>
      </w:r>
      <w:r w:rsidRPr="004A7D3E">
        <w:rPr>
          <w:b/>
          <w:bCs/>
          <w:lang w:val="sk-SK"/>
        </w:rPr>
        <w:noBreakHyphen/>
        <w:t>f</w:t>
      </w:r>
    </w:p>
    <w:p w14:paraId="1A2EAD9E" w14:textId="77777777" w:rsidR="000A4829" w:rsidRPr="004A7D3E" w:rsidRDefault="000A4829" w:rsidP="00EC77AA">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A4829" w:rsidRPr="004A7D3E" w14:paraId="2D3AB766" w14:textId="77777777" w:rsidTr="00676905">
        <w:tc>
          <w:tcPr>
            <w:tcW w:w="4530" w:type="dxa"/>
          </w:tcPr>
          <w:p w14:paraId="0BC73E86" w14:textId="77777777" w:rsidR="000A4829" w:rsidRPr="004A7D3E" w:rsidRDefault="000A4829" w:rsidP="00EC77AA">
            <w:pPr>
              <w:autoSpaceDE w:val="0"/>
              <w:autoSpaceDN w:val="0"/>
              <w:spacing w:before="0"/>
              <w:ind w:left="319" w:hanging="319"/>
              <w:jc w:val="left"/>
              <w:rPr>
                <w:color w:val="000000"/>
                <w:sz w:val="22"/>
                <w:szCs w:val="22"/>
                <w:lang w:val="sk-SK" w:eastAsia="en-GB"/>
              </w:rPr>
            </w:pPr>
            <w:r w:rsidRPr="004A7D3E">
              <w:rPr>
                <w:color w:val="000000"/>
                <w:sz w:val="22"/>
                <w:szCs w:val="22"/>
                <w:lang w:val="sk-SK" w:eastAsia="en-GB"/>
              </w:rPr>
              <w:t>8.1</w:t>
            </w:r>
            <w:r w:rsidRPr="004A7D3E">
              <w:rPr>
                <w:color w:val="000000"/>
                <w:sz w:val="22"/>
                <w:szCs w:val="22"/>
                <w:lang w:val="sk-SK" w:eastAsia="en-GB"/>
              </w:rPr>
              <w:tab/>
              <w:t>Znovu nasaďte kryt na pero aby sa zabránilo infekcii (obrázok 34).</w:t>
            </w:r>
          </w:p>
          <w:p w14:paraId="29B9DF0D" w14:textId="20109FDE" w:rsidR="00670DF7" w:rsidRPr="00C57E24" w:rsidRDefault="00670DF7" w:rsidP="00EC77AA">
            <w:pPr>
              <w:autoSpaceDE w:val="0"/>
              <w:autoSpaceDN w:val="0"/>
              <w:spacing w:before="0"/>
              <w:ind w:left="319" w:hanging="319"/>
              <w:jc w:val="left"/>
              <w:rPr>
                <w:sz w:val="22"/>
                <w:szCs w:val="22"/>
                <w:lang w:val="sk-SK"/>
              </w:rPr>
            </w:pPr>
            <w:r w:rsidRPr="00C57E24">
              <w:rPr>
                <w:color w:val="000000"/>
                <w:sz w:val="22"/>
                <w:szCs w:val="22"/>
                <w:lang w:val="sk-SK" w:eastAsia="en-GB"/>
              </w:rPr>
              <w:t>8.2</w:t>
            </w:r>
            <w:r w:rsidRPr="00C57E24">
              <w:rPr>
                <w:color w:val="000000"/>
                <w:sz w:val="22"/>
                <w:szCs w:val="22"/>
                <w:lang w:val="sk-SK" w:eastAsia="en-GB"/>
              </w:rPr>
              <w:tab/>
            </w:r>
            <w:r w:rsidRPr="00C57E24">
              <w:rPr>
                <w:sz w:val="22"/>
                <w:szCs w:val="22"/>
                <w:lang w:val="sk-SK"/>
              </w:rPr>
              <w:t>Uchovávajte</w:t>
            </w:r>
            <w:r w:rsidRPr="00C57E24">
              <w:rPr>
                <w:sz w:val="22"/>
                <w:lang w:val="sk-SK"/>
              </w:rPr>
              <w:t xml:space="preserve"> pero</w:t>
            </w:r>
            <w:r w:rsidRPr="00C57E24">
              <w:rPr>
                <w:sz w:val="22"/>
                <w:szCs w:val="22"/>
                <w:lang w:val="sk-SK"/>
              </w:rPr>
              <w:t xml:space="preserve"> </w:t>
            </w:r>
            <w:r w:rsidRPr="00C57E24">
              <w:rPr>
                <w:sz w:val="22"/>
                <w:lang w:val="sk-SK"/>
              </w:rPr>
              <w:t>s nasadeným krytom na bezpečnom mieste</w:t>
            </w:r>
            <w:r w:rsidRPr="00C57E24">
              <w:rPr>
                <w:color w:val="000000"/>
                <w:sz w:val="22"/>
                <w:szCs w:val="22"/>
                <w:lang w:val="sk-SK" w:eastAsia="en-GB"/>
              </w:rPr>
              <w:t xml:space="preserve"> a ako je uvedené v písomnej informácii pre používateľa.</w:t>
            </w:r>
          </w:p>
          <w:p w14:paraId="6E2902F8" w14:textId="38D1D905" w:rsidR="000A4829" w:rsidRPr="004A7D3E" w:rsidRDefault="000A4829" w:rsidP="00EC77AA">
            <w:pPr>
              <w:autoSpaceDE w:val="0"/>
              <w:autoSpaceDN w:val="0"/>
              <w:spacing w:before="0"/>
              <w:ind w:left="319" w:hanging="319"/>
              <w:jc w:val="left"/>
              <w:rPr>
                <w:sz w:val="22"/>
                <w:szCs w:val="22"/>
                <w:lang w:val="sk-SK"/>
              </w:rPr>
            </w:pPr>
            <w:r w:rsidRPr="004A7D3E">
              <w:rPr>
                <w:color w:val="000000"/>
                <w:sz w:val="22"/>
                <w:szCs w:val="22"/>
                <w:lang w:val="sk-SK" w:eastAsia="en-GB"/>
              </w:rPr>
              <w:t>8.3</w:t>
            </w:r>
            <w:r w:rsidRPr="004A7D3E">
              <w:rPr>
                <w:color w:val="000000"/>
                <w:sz w:val="22"/>
                <w:szCs w:val="22"/>
                <w:lang w:val="sk-SK" w:eastAsia="en-GB"/>
              </w:rPr>
              <w:tab/>
            </w:r>
            <w:r w:rsidRPr="004A7D3E">
              <w:rPr>
                <w:sz w:val="22"/>
                <w:szCs w:val="22"/>
                <w:lang w:val="sk-SK"/>
              </w:rPr>
              <w:t xml:space="preserve">Keď je pero prázdne, opýtajte sa svojho </w:t>
            </w:r>
            <w:r w:rsidRPr="004A7D3E">
              <w:rPr>
                <w:color w:val="000000"/>
                <w:sz w:val="22"/>
                <w:szCs w:val="22"/>
                <w:lang w:val="sk-SK" w:eastAsia="en-GB"/>
              </w:rPr>
              <w:t>posk</w:t>
            </w:r>
            <w:r w:rsidR="00F82EBE" w:rsidRPr="004A7D3E">
              <w:rPr>
                <w:color w:val="000000"/>
                <w:sz w:val="22"/>
                <w:szCs w:val="22"/>
                <w:lang w:val="sk-SK" w:eastAsia="en-GB"/>
              </w:rPr>
              <w:t>y</w:t>
            </w:r>
            <w:r w:rsidRPr="004A7D3E">
              <w:rPr>
                <w:color w:val="000000"/>
                <w:sz w:val="22"/>
                <w:szCs w:val="22"/>
                <w:lang w:val="sk-SK" w:eastAsia="en-GB"/>
              </w:rPr>
              <w:t>tovateľa zdravotnej starostlivosti</w:t>
            </w:r>
            <w:r w:rsidRPr="004A7D3E">
              <w:rPr>
                <w:sz w:val="22"/>
                <w:szCs w:val="22"/>
                <w:lang w:val="sk-SK"/>
              </w:rPr>
              <w:t>, ako</w:t>
            </w:r>
            <w:r w:rsidRPr="004A7D3E">
              <w:rPr>
                <w:sz w:val="22"/>
                <w:lang w:val="sk-SK"/>
              </w:rPr>
              <w:t xml:space="preserve"> ho treba </w:t>
            </w:r>
            <w:r w:rsidRPr="004A7D3E">
              <w:rPr>
                <w:sz w:val="22"/>
                <w:szCs w:val="22"/>
                <w:lang w:val="sk-SK"/>
              </w:rPr>
              <w:t>zlikvidovať</w:t>
            </w:r>
            <w:r w:rsidRPr="004A7D3E">
              <w:rPr>
                <w:color w:val="000000"/>
                <w:sz w:val="22"/>
                <w:szCs w:val="22"/>
                <w:lang w:val="sk-SK" w:eastAsia="en-GB"/>
              </w:rPr>
              <w:t>.</w:t>
            </w:r>
          </w:p>
        </w:tc>
        <w:tc>
          <w:tcPr>
            <w:tcW w:w="4531" w:type="dxa"/>
          </w:tcPr>
          <w:p w14:paraId="3663C99F" w14:textId="114CE78B" w:rsidR="000A4829" w:rsidRPr="004A7D3E" w:rsidRDefault="00D221C4" w:rsidP="00EC77AA">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717632" behindDoc="0" locked="0" layoutInCell="1" allowOverlap="1" wp14:anchorId="7DDA84B7" wp14:editId="5239DFD6">
                      <wp:simplePos x="0" y="0"/>
                      <wp:positionH relativeFrom="column">
                        <wp:posOffset>-16510</wp:posOffset>
                      </wp:positionH>
                      <wp:positionV relativeFrom="paragraph">
                        <wp:posOffset>853440</wp:posOffset>
                      </wp:positionV>
                      <wp:extent cx="350520" cy="190500"/>
                      <wp:effectExtent l="2540" t="0" r="0" b="3810"/>
                      <wp:wrapNone/>
                      <wp:docPr id="24687400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2324D0" w14:textId="1B234BB1" w:rsidR="004718E6" w:rsidRPr="00627633" w:rsidRDefault="004718E6" w:rsidP="00892AC7">
                                  <w:pPr>
                                    <w:rPr>
                                      <w:sz w:val="16"/>
                                      <w:szCs w:val="12"/>
                                    </w:rPr>
                                  </w:pPr>
                                  <w:r w:rsidRPr="00627633">
                                    <w:rPr>
                                      <w:sz w:val="16"/>
                                      <w:szCs w:val="12"/>
                                    </w:rPr>
                                    <w:t xml:space="preserve">Obr. </w:t>
                                  </w:r>
                                  <w:r>
                                    <w:rPr>
                                      <w:sz w:val="16"/>
                                      <w:szCs w:val="12"/>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71" style="position:absolute;margin-left:-1.3pt;margin-top:67.2pt;width:27.6pt;height:1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7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" w14:anchorId="7DDA84B7">
                      <v:textbox inset="0,0,0,0">
                        <w:txbxContent>
                          <w:p w:rsidRPr="00627633" w:rsidR="004718E6" w:rsidP="00892AC7" w:rsidRDefault="004718E6" w14:paraId="292324D0" w14:textId="1B234BB1">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34</w:t>
                            </w:r>
                          </w:p>
                        </w:txbxContent>
                      </v:textbox>
                    </v:shape>
                  </w:pict>
                </mc:Fallback>
              </mc:AlternateContent>
            </w:r>
            <w:r w:rsidR="000A4829" w:rsidRPr="004A7D3E">
              <w:rPr>
                <w:noProof/>
                <w:sz w:val="22"/>
                <w:szCs w:val="22"/>
                <w:lang w:val="sk-SK" w:eastAsia="sk-SK"/>
              </w:rPr>
              <w:drawing>
                <wp:inline distT="0" distB="0" distL="0" distR="0" wp14:anchorId="263A918E" wp14:editId="2FEEA896">
                  <wp:extent cx="2085975" cy="1019175"/>
                  <wp:effectExtent l="0" t="0" r="0" b="0"/>
                  <wp:docPr id="86"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6">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0A4829" w:rsidRPr="001F7E58" w14:paraId="70193696" w14:textId="77777777" w:rsidTr="00676905">
        <w:tc>
          <w:tcPr>
            <w:tcW w:w="9061" w:type="dxa"/>
            <w:gridSpan w:val="2"/>
          </w:tcPr>
          <w:p w14:paraId="409A8757" w14:textId="77777777" w:rsidR="000A4829" w:rsidRPr="004A7D3E" w:rsidRDefault="000A4829" w:rsidP="00EC77AA">
            <w:pPr>
              <w:autoSpaceDE w:val="0"/>
              <w:autoSpaceDN w:val="0"/>
              <w:spacing w:before="0"/>
              <w:jc w:val="left"/>
              <w:rPr>
                <w:b/>
                <w:bCs/>
                <w:sz w:val="22"/>
                <w:szCs w:val="22"/>
                <w:lang w:val="sk-SK" w:eastAsia="en-GB"/>
              </w:rPr>
            </w:pPr>
          </w:p>
          <w:p w14:paraId="0346F2CB" w14:textId="77777777" w:rsidR="000A4829" w:rsidRPr="004A7D3E" w:rsidRDefault="000A4829" w:rsidP="00EC77AA">
            <w:pPr>
              <w:autoSpaceDE w:val="0"/>
              <w:autoSpaceDN w:val="0"/>
              <w:spacing w:before="0"/>
              <w:jc w:val="left"/>
              <w:rPr>
                <w:sz w:val="22"/>
                <w:szCs w:val="22"/>
                <w:lang w:val="sk-SK" w:eastAsia="en-GB"/>
              </w:rPr>
            </w:pPr>
            <w:r w:rsidRPr="004A7D3E">
              <w:rPr>
                <w:b/>
                <w:bCs/>
                <w:sz w:val="22"/>
                <w:szCs w:val="22"/>
                <w:lang w:val="sk-SK" w:eastAsia="en-GB"/>
              </w:rPr>
              <w:t xml:space="preserve">Neuchovávajte </w:t>
            </w:r>
            <w:r w:rsidRPr="004A7D3E">
              <w:rPr>
                <w:sz w:val="22"/>
                <w:szCs w:val="22"/>
                <w:lang w:val="sk-SK" w:eastAsia="en-GB"/>
              </w:rPr>
              <w:t>pero s ešte pripojenou ihlou, pretože to môže spôsobiť infekciu.</w:t>
            </w:r>
          </w:p>
          <w:p w14:paraId="53DD1596" w14:textId="77777777" w:rsidR="000A4829" w:rsidRPr="004A7D3E" w:rsidRDefault="000A4829" w:rsidP="00EC77AA">
            <w:pPr>
              <w:autoSpaceDE w:val="0"/>
              <w:autoSpaceDN w:val="0"/>
              <w:spacing w:before="0"/>
              <w:jc w:val="left"/>
              <w:rPr>
                <w:sz w:val="22"/>
                <w:szCs w:val="22"/>
                <w:lang w:val="sk-SK" w:eastAsia="en-GB"/>
              </w:rPr>
            </w:pPr>
            <w:r w:rsidRPr="004A7D3E">
              <w:rPr>
                <w:b/>
                <w:bCs/>
                <w:sz w:val="22"/>
                <w:szCs w:val="22"/>
                <w:lang w:val="sk-SK" w:eastAsia="en-GB"/>
              </w:rPr>
              <w:t xml:space="preserve">Nepoužívajte </w:t>
            </w:r>
            <w:r w:rsidRPr="004A7D3E">
              <w:rPr>
                <w:sz w:val="22"/>
                <w:szCs w:val="22"/>
                <w:lang w:val="sk-SK" w:eastAsia="en-GB"/>
              </w:rPr>
              <w:t>naplnené pero</w:t>
            </w:r>
            <w:r w:rsidRPr="004A7D3E">
              <w:rPr>
                <w:b/>
                <w:bCs/>
                <w:sz w:val="22"/>
                <w:szCs w:val="22"/>
                <w:lang w:val="sk-SK" w:eastAsia="en-GB"/>
              </w:rPr>
              <w:t xml:space="preserve"> </w:t>
            </w:r>
            <w:r w:rsidRPr="004A7D3E">
              <w:rPr>
                <w:sz w:val="22"/>
                <w:szCs w:val="22"/>
                <w:lang w:val="sk-SK" w:eastAsia="en-GB"/>
              </w:rPr>
              <w:t xml:space="preserve">GONAL-f, ak spadlo alebo ak je prasknuté alebo poškodené, pretože to </w:t>
            </w:r>
            <w:r w:rsidRPr="004A7D3E">
              <w:rPr>
                <w:sz w:val="22"/>
                <w:szCs w:val="22"/>
                <w:lang w:val="sk-SK"/>
              </w:rPr>
              <w:t>môže viesť k poraneniu</w:t>
            </w:r>
            <w:r w:rsidRPr="004A7D3E">
              <w:rPr>
                <w:sz w:val="22"/>
                <w:szCs w:val="22"/>
                <w:lang w:val="sk-SK" w:eastAsia="en-GB"/>
              </w:rPr>
              <w:t>.</w:t>
            </w:r>
          </w:p>
          <w:p w14:paraId="6391EC0A" w14:textId="3302923B" w:rsidR="000A4829" w:rsidRPr="004A7D3E" w:rsidRDefault="000A4829" w:rsidP="00EC77AA">
            <w:pPr>
              <w:autoSpaceDE w:val="0"/>
              <w:autoSpaceDN w:val="0"/>
              <w:spacing w:before="0"/>
              <w:jc w:val="left"/>
              <w:rPr>
                <w:sz w:val="22"/>
                <w:szCs w:val="22"/>
                <w:lang w:val="sk-SK"/>
              </w:rPr>
            </w:pPr>
            <w:r w:rsidRPr="004A7D3E">
              <w:rPr>
                <w:sz w:val="22"/>
                <w:szCs w:val="22"/>
                <w:lang w:val="sk-SK" w:eastAsia="en-GB"/>
              </w:rPr>
              <w:t>Ak máte nejaké otázky, kontaktujte vášho poskytovateľa zdravotnej starostlivosti.</w:t>
            </w:r>
          </w:p>
        </w:tc>
      </w:tr>
    </w:tbl>
    <w:p w14:paraId="12501B78" w14:textId="77777777" w:rsidR="000A4829" w:rsidRPr="004A7D3E" w:rsidRDefault="000A4829" w:rsidP="00EC77AA">
      <w:pPr>
        <w:tabs>
          <w:tab w:val="left" w:pos="567"/>
        </w:tabs>
        <w:spacing w:before="0"/>
        <w:jc w:val="left"/>
        <w:rPr>
          <w:sz w:val="22"/>
          <w:szCs w:val="22"/>
          <w:lang w:val="sk-SK"/>
        </w:rPr>
      </w:pPr>
    </w:p>
    <w:p w14:paraId="53930415" w14:textId="77777777" w:rsidR="00792DC7" w:rsidRPr="004A7D3E" w:rsidRDefault="00792DC7" w:rsidP="00EC77AA">
      <w:pPr>
        <w:tabs>
          <w:tab w:val="left" w:pos="567"/>
        </w:tabs>
        <w:spacing w:before="0"/>
        <w:jc w:val="left"/>
        <w:rPr>
          <w:sz w:val="22"/>
          <w:szCs w:val="22"/>
          <w:lang w:val="sk-SK"/>
        </w:rPr>
      </w:pPr>
    </w:p>
    <w:p w14:paraId="4A107C4F" w14:textId="48475151" w:rsidR="00792DC7" w:rsidRPr="004A7D3E" w:rsidRDefault="00792DC7" w:rsidP="00EC77AA">
      <w:pPr>
        <w:keepNext/>
        <w:pBdr>
          <w:bottom w:val="single" w:sz="4" w:space="1" w:color="auto"/>
        </w:pBdr>
        <w:tabs>
          <w:tab w:val="left" w:pos="567"/>
        </w:tabs>
        <w:spacing w:before="0"/>
        <w:jc w:val="left"/>
        <w:rPr>
          <w:b/>
          <w:sz w:val="22"/>
          <w:szCs w:val="22"/>
          <w:lang w:val="sk-SK"/>
        </w:rPr>
      </w:pPr>
      <w:r w:rsidRPr="004A7D3E">
        <w:rPr>
          <w:b/>
          <w:sz w:val="22"/>
          <w:szCs w:val="22"/>
          <w:lang w:val="sk-SK"/>
        </w:rPr>
        <w:lastRenderedPageBreak/>
        <w:t>Liečebný denník pre naplnené pero GONAL</w:t>
      </w:r>
      <w:r w:rsidRPr="004A7D3E">
        <w:rPr>
          <w:b/>
          <w:sz w:val="22"/>
          <w:szCs w:val="22"/>
          <w:lang w:val="sk-SK"/>
        </w:rPr>
        <w:noBreakHyphen/>
        <w:t>f</w:t>
      </w:r>
    </w:p>
    <w:p w14:paraId="757DC501" w14:textId="77777777" w:rsidR="00145975" w:rsidRPr="004A7D3E" w:rsidRDefault="00145975" w:rsidP="00EC77AA">
      <w:pPr>
        <w:keepNext/>
        <w:tabs>
          <w:tab w:val="left" w:pos="567"/>
        </w:tabs>
        <w:spacing w:before="0"/>
        <w:jc w:val="left"/>
        <w:rPr>
          <w:sz w:val="22"/>
          <w:szCs w:val="22"/>
          <w:lang w:val="sk-SK"/>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567"/>
        <w:gridCol w:w="992"/>
        <w:gridCol w:w="981"/>
        <w:gridCol w:w="1276"/>
        <w:gridCol w:w="992"/>
        <w:gridCol w:w="2835"/>
      </w:tblGrid>
      <w:tr w:rsidR="00670DF7" w:rsidRPr="004A7D3E" w14:paraId="08BD7641" w14:textId="77777777" w:rsidTr="00670DF7">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3CA34F1" w14:textId="77777777" w:rsidR="00670DF7" w:rsidRPr="004A7D3E" w:rsidRDefault="00670DF7" w:rsidP="00EC77AA">
            <w:pPr>
              <w:keepNext/>
              <w:autoSpaceDE w:val="0"/>
              <w:autoSpaceDN w:val="0"/>
              <w:spacing w:before="8"/>
              <w:ind w:left="287" w:right="267"/>
              <w:jc w:val="center"/>
              <w:rPr>
                <w:sz w:val="16"/>
                <w:szCs w:val="16"/>
                <w:lang w:val="sk-SK"/>
              </w:rPr>
            </w:pPr>
            <w:r w:rsidRPr="004A7D3E">
              <w:rPr>
                <w:b/>
                <w:bCs/>
                <w:sz w:val="16"/>
                <w:szCs w:val="16"/>
                <w:lang w:val="sk-SK"/>
              </w:rPr>
              <w:t>1</w:t>
            </w:r>
          </w:p>
          <w:p w14:paraId="2F5E0128" w14:textId="77777777" w:rsidR="00670DF7" w:rsidRPr="004A7D3E" w:rsidRDefault="00670DF7" w:rsidP="00EC77AA">
            <w:pPr>
              <w:keepNext/>
              <w:autoSpaceDE w:val="0"/>
              <w:autoSpaceDN w:val="0"/>
              <w:ind w:left="16" w:right="-4"/>
              <w:jc w:val="center"/>
              <w:rPr>
                <w:sz w:val="16"/>
                <w:szCs w:val="16"/>
                <w:lang w:val="sk-SK"/>
              </w:rPr>
            </w:pPr>
            <w:r w:rsidRPr="004A7D3E">
              <w:rPr>
                <w:b/>
                <w:bCs/>
                <w:sz w:val="16"/>
                <w:szCs w:val="16"/>
                <w:lang w:val="sk-SK"/>
              </w:rPr>
              <w:t>Číslo</w:t>
            </w:r>
          </w:p>
          <w:p w14:paraId="445F1BE5" w14:textId="77777777" w:rsidR="00670DF7" w:rsidRPr="004A7D3E" w:rsidRDefault="00670DF7" w:rsidP="00EC77AA">
            <w:pPr>
              <w:keepNext/>
              <w:autoSpaceDE w:val="0"/>
              <w:autoSpaceDN w:val="0"/>
              <w:ind w:left="213" w:right="196"/>
              <w:jc w:val="center"/>
              <w:rPr>
                <w:sz w:val="16"/>
                <w:szCs w:val="16"/>
                <w:lang w:val="sk-SK"/>
              </w:rPr>
            </w:pPr>
            <w:r w:rsidRPr="004A7D3E">
              <w:rPr>
                <w:b/>
                <w:bCs/>
                <w:sz w:val="16"/>
                <w:szCs w:val="16"/>
                <w:lang w:val="sk-SK"/>
              </w:rPr>
              <w:t>dňa</w:t>
            </w:r>
          </w:p>
          <w:p w14:paraId="0FBDFB28" w14:textId="77777777" w:rsidR="00670DF7" w:rsidRPr="004A7D3E" w:rsidRDefault="00670DF7" w:rsidP="00EC77AA">
            <w:pPr>
              <w:keepNext/>
              <w:autoSpaceDE w:val="0"/>
              <w:autoSpaceDN w:val="0"/>
              <w:ind w:left="82" w:right="62"/>
              <w:jc w:val="center"/>
              <w:rPr>
                <w:szCs w:val="24"/>
                <w:lang w:val="sk-SK"/>
              </w:rPr>
            </w:pPr>
            <w:r w:rsidRPr="004A7D3E">
              <w:rPr>
                <w:b/>
                <w:bCs/>
                <w:sz w:val="16"/>
                <w:szCs w:val="16"/>
                <w:lang w:val="sk-SK"/>
              </w:rPr>
              <w:t>liečby</w:t>
            </w:r>
          </w:p>
        </w:tc>
        <w:tc>
          <w:tcPr>
            <w:tcW w:w="685"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658F4A4" w14:textId="77777777" w:rsidR="00670DF7" w:rsidRPr="004A7D3E" w:rsidRDefault="00670DF7" w:rsidP="00EC77AA">
            <w:pPr>
              <w:keepNext/>
              <w:autoSpaceDE w:val="0"/>
              <w:autoSpaceDN w:val="0"/>
              <w:spacing w:before="8"/>
              <w:ind w:left="185" w:right="165"/>
              <w:jc w:val="center"/>
              <w:rPr>
                <w:sz w:val="16"/>
                <w:szCs w:val="16"/>
                <w:lang w:val="sk-SK"/>
              </w:rPr>
            </w:pPr>
            <w:r w:rsidRPr="004A7D3E">
              <w:rPr>
                <w:b/>
                <w:bCs/>
                <w:sz w:val="16"/>
                <w:szCs w:val="16"/>
                <w:lang w:val="sk-SK"/>
              </w:rPr>
              <w:t>2</w:t>
            </w:r>
          </w:p>
          <w:p w14:paraId="1DADF984" w14:textId="77777777" w:rsidR="00670DF7" w:rsidRPr="004A7D3E" w:rsidRDefault="00670DF7" w:rsidP="00EC77AA">
            <w:pPr>
              <w:keepNext/>
              <w:autoSpaceDE w:val="0"/>
              <w:autoSpaceDN w:val="0"/>
              <w:ind w:left="83" w:right="63"/>
              <w:jc w:val="center"/>
              <w:rPr>
                <w:szCs w:val="24"/>
                <w:lang w:val="sk-SK"/>
              </w:rPr>
            </w:pPr>
            <w:r w:rsidRPr="004A7D3E">
              <w:rPr>
                <w:b/>
                <w:bCs/>
                <w:sz w:val="16"/>
                <w:szCs w:val="16"/>
                <w:lang w:val="sk-SK"/>
              </w:rPr>
              <w:t>Dátum</w:t>
            </w:r>
          </w:p>
        </w:tc>
        <w:tc>
          <w:tcPr>
            <w:tcW w:w="5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64A10CC" w14:textId="77777777" w:rsidR="00670DF7" w:rsidRPr="004A7D3E" w:rsidRDefault="00670DF7" w:rsidP="00EC77AA">
            <w:pPr>
              <w:keepNext/>
              <w:autoSpaceDE w:val="0"/>
              <w:autoSpaceDN w:val="0"/>
              <w:spacing w:before="8"/>
              <w:ind w:left="185" w:right="165"/>
              <w:jc w:val="center"/>
              <w:rPr>
                <w:sz w:val="16"/>
                <w:szCs w:val="16"/>
                <w:lang w:val="sk-SK"/>
              </w:rPr>
            </w:pPr>
            <w:r w:rsidRPr="004A7D3E">
              <w:rPr>
                <w:b/>
                <w:bCs/>
                <w:sz w:val="16"/>
                <w:szCs w:val="16"/>
                <w:lang w:val="sk-SK"/>
              </w:rPr>
              <w:t>3</w:t>
            </w:r>
          </w:p>
          <w:p w14:paraId="527345C3" w14:textId="77777777" w:rsidR="00670DF7" w:rsidRPr="004A7D3E" w:rsidRDefault="00670DF7" w:rsidP="00EC77AA">
            <w:pPr>
              <w:keepNext/>
              <w:autoSpaceDE w:val="0"/>
              <w:autoSpaceDN w:val="0"/>
              <w:ind w:left="79" w:right="59"/>
              <w:jc w:val="center"/>
              <w:rPr>
                <w:szCs w:val="24"/>
                <w:lang w:val="sk-SK"/>
              </w:rPr>
            </w:pPr>
            <w:r w:rsidRPr="004A7D3E">
              <w:rPr>
                <w:b/>
                <w:bCs/>
                <w:sz w:val="16"/>
                <w:szCs w:val="16"/>
                <w:lang w:val="sk-SK"/>
              </w:rPr>
              <w:t>Čas</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C2B1A7F" w14:textId="77777777" w:rsidR="00670DF7" w:rsidRPr="00C57E24" w:rsidRDefault="00670DF7" w:rsidP="00EC77AA">
            <w:pPr>
              <w:keepNext/>
              <w:autoSpaceDE w:val="0"/>
              <w:autoSpaceDN w:val="0"/>
              <w:spacing w:before="8"/>
              <w:ind w:left="365" w:right="345"/>
              <w:jc w:val="center"/>
              <w:rPr>
                <w:sz w:val="16"/>
                <w:szCs w:val="16"/>
                <w:lang w:val="sk-SK"/>
              </w:rPr>
            </w:pPr>
            <w:r w:rsidRPr="00C57E24">
              <w:rPr>
                <w:b/>
                <w:bCs/>
                <w:sz w:val="16"/>
                <w:szCs w:val="16"/>
                <w:lang w:val="sk-SK"/>
              </w:rPr>
              <w:t>4</w:t>
            </w:r>
          </w:p>
          <w:p w14:paraId="4CA46C67" w14:textId="77777777" w:rsidR="00670DF7" w:rsidRPr="00C57E24" w:rsidRDefault="00670DF7" w:rsidP="00EC77AA">
            <w:pPr>
              <w:keepNext/>
              <w:autoSpaceDE w:val="0"/>
              <w:autoSpaceDN w:val="0"/>
              <w:ind w:left="40" w:right="20"/>
              <w:jc w:val="center"/>
              <w:rPr>
                <w:sz w:val="16"/>
                <w:szCs w:val="16"/>
                <w:lang w:val="sk-SK"/>
              </w:rPr>
            </w:pPr>
            <w:r w:rsidRPr="00C57E24">
              <w:rPr>
                <w:b/>
                <w:bCs/>
                <w:sz w:val="16"/>
                <w:szCs w:val="16"/>
                <w:lang w:val="sk-SK"/>
              </w:rPr>
              <w:t>Objem pera</w:t>
            </w:r>
          </w:p>
          <w:p w14:paraId="5ADF8568" w14:textId="77777777" w:rsidR="00670DF7" w:rsidRPr="00C57E24" w:rsidRDefault="00670DF7" w:rsidP="00EC77AA">
            <w:pPr>
              <w:keepNext/>
              <w:autoSpaceDE w:val="0"/>
              <w:autoSpaceDN w:val="0"/>
              <w:spacing w:before="4"/>
              <w:rPr>
                <w:sz w:val="15"/>
                <w:szCs w:val="15"/>
                <w:lang w:val="sk-SK"/>
              </w:rPr>
            </w:pPr>
          </w:p>
          <w:p w14:paraId="71B53A6C" w14:textId="657F78B2" w:rsidR="00670DF7" w:rsidRPr="004A7D3E" w:rsidRDefault="00670DF7" w:rsidP="00EC77AA">
            <w:pPr>
              <w:keepNext/>
              <w:autoSpaceDE w:val="0"/>
              <w:autoSpaceDN w:val="0"/>
              <w:ind w:left="62" w:right="17"/>
              <w:jc w:val="center"/>
              <w:rPr>
                <w:color w:val="00B050"/>
                <w:szCs w:val="24"/>
                <w:lang w:val="sk-SK"/>
              </w:rPr>
            </w:pPr>
            <w:r w:rsidRPr="00C57E24">
              <w:rPr>
                <w:color w:val="00B050"/>
                <w:sz w:val="12"/>
                <w:szCs w:val="12"/>
                <w:bdr w:val="single" w:sz="4" w:space="0" w:color="auto"/>
                <w:lang w:val="sk-SK"/>
              </w:rPr>
              <w:t xml:space="preserve">150 </w:t>
            </w:r>
            <w:r w:rsidRPr="00C57E24">
              <w:rPr>
                <w:b/>
                <w:bCs/>
                <w:color w:val="00B050"/>
                <w:sz w:val="12"/>
                <w:szCs w:val="12"/>
                <w:bdr w:val="single" w:sz="4" w:space="0" w:color="auto"/>
                <w:lang w:val="sk-SK"/>
              </w:rPr>
              <w:t>IU/</w:t>
            </w:r>
            <w:r w:rsidRPr="00C57E24">
              <w:rPr>
                <w:color w:val="00B050"/>
                <w:sz w:val="12"/>
                <w:szCs w:val="12"/>
                <w:bdr w:val="single" w:sz="4" w:space="0" w:color="auto"/>
                <w:lang w:val="sk-SK"/>
              </w:rPr>
              <w:t xml:space="preserve">0,24 </w:t>
            </w:r>
            <w:r w:rsidRPr="00C57E24">
              <w:rPr>
                <w:b/>
                <w:bCs/>
                <w:color w:val="00B050"/>
                <w:sz w:val="12"/>
                <w:szCs w:val="12"/>
                <w:bdr w:val="single" w:sz="4" w:space="0" w:color="auto"/>
                <w:lang w:val="sk-SK"/>
              </w:rPr>
              <w:t>ml</w:t>
            </w:r>
          </w:p>
        </w:tc>
        <w:tc>
          <w:tcPr>
            <w:tcW w:w="98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08F25DD" w14:textId="77777777" w:rsidR="00670DF7" w:rsidRPr="004A7D3E" w:rsidRDefault="00670DF7" w:rsidP="00EC77AA">
            <w:pPr>
              <w:keepNext/>
              <w:autoSpaceDE w:val="0"/>
              <w:autoSpaceDN w:val="0"/>
              <w:spacing w:before="8"/>
              <w:ind w:left="327" w:right="307"/>
              <w:jc w:val="center"/>
              <w:rPr>
                <w:sz w:val="16"/>
                <w:szCs w:val="16"/>
                <w:lang w:val="sk-SK"/>
              </w:rPr>
            </w:pPr>
            <w:r w:rsidRPr="004A7D3E">
              <w:rPr>
                <w:b/>
                <w:bCs/>
                <w:sz w:val="16"/>
                <w:szCs w:val="16"/>
                <w:lang w:val="sk-SK"/>
              </w:rPr>
              <w:t>5</w:t>
            </w:r>
          </w:p>
          <w:p w14:paraId="1EAC6707" w14:textId="77777777" w:rsidR="00670DF7" w:rsidRPr="004A7D3E" w:rsidRDefault="00670DF7" w:rsidP="00EC77AA">
            <w:pPr>
              <w:keepNext/>
              <w:autoSpaceDE w:val="0"/>
              <w:autoSpaceDN w:val="0"/>
              <w:ind w:left="51" w:right="32"/>
              <w:jc w:val="center"/>
              <w:rPr>
                <w:sz w:val="16"/>
                <w:szCs w:val="16"/>
                <w:lang w:val="sk-SK"/>
              </w:rPr>
            </w:pPr>
            <w:r w:rsidRPr="004A7D3E">
              <w:rPr>
                <w:b/>
                <w:bCs/>
                <w:sz w:val="16"/>
                <w:szCs w:val="16"/>
                <w:lang w:val="sk-SK"/>
              </w:rPr>
              <w:t>Predpísaná</w:t>
            </w:r>
          </w:p>
          <w:p w14:paraId="56F945EB" w14:textId="77777777" w:rsidR="00670DF7" w:rsidRPr="004A7D3E" w:rsidRDefault="00670DF7" w:rsidP="00EC77AA">
            <w:pPr>
              <w:keepNext/>
              <w:autoSpaceDE w:val="0"/>
              <w:autoSpaceDN w:val="0"/>
              <w:ind w:left="219" w:right="199"/>
              <w:jc w:val="center"/>
              <w:rPr>
                <w:szCs w:val="24"/>
                <w:lang w:val="sk-SK"/>
              </w:rPr>
            </w:pPr>
            <w:r w:rsidRPr="004A7D3E">
              <w:rPr>
                <w:b/>
                <w:bCs/>
                <w:sz w:val="16"/>
                <w:szCs w:val="16"/>
                <w:lang w:val="sk-SK"/>
              </w:rPr>
              <w:t>dávka</w:t>
            </w:r>
          </w:p>
        </w:tc>
        <w:tc>
          <w:tcPr>
            <w:tcW w:w="5103" w:type="dxa"/>
            <w:gridSpan w:val="3"/>
            <w:tcBorders>
              <w:top w:val="single" w:sz="8" w:space="0" w:color="231F20"/>
              <w:left w:val="single" w:sz="8" w:space="0" w:color="231F20"/>
              <w:bottom w:val="single" w:sz="8" w:space="0" w:color="231F20"/>
              <w:right w:val="single" w:sz="8" w:space="0" w:color="231F20"/>
            </w:tcBorders>
            <w:shd w:val="clear" w:color="auto" w:fill="auto"/>
          </w:tcPr>
          <w:p w14:paraId="33FC2210" w14:textId="77777777" w:rsidR="00670DF7" w:rsidRPr="004A7D3E" w:rsidRDefault="00670DF7" w:rsidP="00EC77AA">
            <w:pPr>
              <w:keepNext/>
              <w:tabs>
                <w:tab w:val="left" w:pos="1380"/>
                <w:tab w:val="left" w:pos="2920"/>
              </w:tabs>
              <w:autoSpaceDE w:val="0"/>
              <w:autoSpaceDN w:val="0"/>
              <w:spacing w:before="0"/>
              <w:ind w:left="392" w:right="-20"/>
              <w:rPr>
                <w:b/>
                <w:bCs/>
                <w:sz w:val="16"/>
                <w:szCs w:val="16"/>
                <w:lang w:val="sk-SK"/>
              </w:rPr>
            </w:pPr>
            <w:r w:rsidRPr="004A7D3E">
              <w:rPr>
                <w:b/>
                <w:bCs/>
                <w:sz w:val="16"/>
                <w:szCs w:val="16"/>
                <w:lang w:val="sk-SK"/>
              </w:rPr>
              <w:t>6</w:t>
            </w:r>
            <w:r w:rsidRPr="004A7D3E">
              <w:rPr>
                <w:b/>
                <w:bCs/>
                <w:sz w:val="16"/>
                <w:szCs w:val="16"/>
                <w:lang w:val="sk-SK"/>
              </w:rPr>
              <w:tab/>
              <w:t>7</w:t>
            </w:r>
            <w:r w:rsidRPr="004A7D3E">
              <w:rPr>
                <w:b/>
                <w:bCs/>
                <w:sz w:val="16"/>
                <w:szCs w:val="16"/>
                <w:lang w:val="sk-SK"/>
              </w:rPr>
              <w:tab/>
              <w:t>8</w:t>
            </w:r>
          </w:p>
          <w:p w14:paraId="6AB3838C" w14:textId="77777777" w:rsidR="00670DF7" w:rsidRPr="004A7D3E" w:rsidRDefault="00670DF7" w:rsidP="00EC77AA">
            <w:pPr>
              <w:keepNext/>
              <w:tabs>
                <w:tab w:val="left" w:pos="1380"/>
                <w:tab w:val="left" w:pos="2920"/>
              </w:tabs>
              <w:autoSpaceDE w:val="0"/>
              <w:autoSpaceDN w:val="0"/>
              <w:spacing w:before="0"/>
              <w:ind w:left="392" w:right="-20"/>
              <w:rPr>
                <w:sz w:val="16"/>
                <w:szCs w:val="16"/>
                <w:lang w:val="sk-SK"/>
              </w:rPr>
            </w:pPr>
          </w:p>
          <w:p w14:paraId="03CA737F" w14:textId="77777777" w:rsidR="00670DF7" w:rsidRPr="004A7D3E" w:rsidRDefault="00670DF7" w:rsidP="00EC77AA">
            <w:pPr>
              <w:keepNext/>
              <w:tabs>
                <w:tab w:val="left" w:pos="2559"/>
              </w:tabs>
              <w:autoSpaceDE w:val="0"/>
              <w:autoSpaceDN w:val="0"/>
              <w:spacing w:before="0"/>
              <w:ind w:left="1413" w:right="-23"/>
              <w:rPr>
                <w:szCs w:val="24"/>
                <w:lang w:val="sk-SK"/>
              </w:rPr>
            </w:pPr>
            <w:r w:rsidRPr="004A7D3E">
              <w:rPr>
                <w:b/>
                <w:bCs/>
                <w:sz w:val="16"/>
                <w:szCs w:val="16"/>
                <w:lang w:val="sk-SK"/>
              </w:rPr>
              <w:t>Indikačné okienko dávky</w:t>
            </w:r>
          </w:p>
        </w:tc>
      </w:tr>
      <w:tr w:rsidR="00145975" w:rsidRPr="004A7D3E" w14:paraId="704A37A1" w14:textId="77777777" w:rsidTr="00670DF7">
        <w:trPr>
          <w:cantSplit/>
          <w:trHeight w:hRule="exact" w:val="1132"/>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676E480B" w14:textId="77777777" w:rsidR="00145975" w:rsidRPr="004A7D3E" w:rsidRDefault="00145975" w:rsidP="00EC77AA">
            <w:pPr>
              <w:keepNext/>
              <w:autoSpaceDE w:val="0"/>
              <w:autoSpaceDN w:val="0"/>
              <w:ind w:left="729" w:right="-20"/>
              <w:rPr>
                <w:szCs w:val="24"/>
                <w:lang w:val="sk-SK"/>
              </w:rPr>
            </w:pPr>
          </w:p>
        </w:tc>
        <w:tc>
          <w:tcPr>
            <w:tcW w:w="685" w:type="dxa"/>
            <w:vMerge/>
            <w:tcBorders>
              <w:top w:val="single" w:sz="8" w:space="0" w:color="231F20"/>
              <w:left w:val="single" w:sz="8" w:space="0" w:color="231F20"/>
              <w:bottom w:val="single" w:sz="8" w:space="0" w:color="231F20"/>
              <w:right w:val="single" w:sz="8" w:space="0" w:color="231F20"/>
            </w:tcBorders>
            <w:shd w:val="clear" w:color="auto" w:fill="auto"/>
          </w:tcPr>
          <w:p w14:paraId="0CCEC330" w14:textId="77777777" w:rsidR="00145975" w:rsidRPr="004A7D3E" w:rsidRDefault="00145975" w:rsidP="00EC77AA">
            <w:pPr>
              <w:keepNext/>
              <w:autoSpaceDE w:val="0"/>
              <w:autoSpaceDN w:val="0"/>
              <w:ind w:left="729" w:right="-20"/>
              <w:rPr>
                <w:szCs w:val="24"/>
                <w:lang w:val="sk-SK"/>
              </w:rPr>
            </w:pPr>
          </w:p>
        </w:tc>
        <w:tc>
          <w:tcPr>
            <w:tcW w:w="567" w:type="dxa"/>
            <w:vMerge/>
            <w:tcBorders>
              <w:top w:val="single" w:sz="8" w:space="0" w:color="231F20"/>
              <w:left w:val="single" w:sz="8" w:space="0" w:color="231F20"/>
              <w:bottom w:val="single" w:sz="8" w:space="0" w:color="231F20"/>
              <w:right w:val="single" w:sz="8" w:space="0" w:color="231F20"/>
            </w:tcBorders>
            <w:shd w:val="clear" w:color="auto" w:fill="auto"/>
          </w:tcPr>
          <w:p w14:paraId="7322BF35" w14:textId="77777777" w:rsidR="00145975" w:rsidRPr="004A7D3E" w:rsidRDefault="00145975" w:rsidP="00EC77AA">
            <w:pPr>
              <w:keepNext/>
              <w:autoSpaceDE w:val="0"/>
              <w:autoSpaceDN w:val="0"/>
              <w:ind w:left="729" w:right="-20"/>
              <w:rPr>
                <w:szCs w:val="24"/>
                <w:lang w:val="sk-SK"/>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170E4BFE" w14:textId="77777777" w:rsidR="00145975" w:rsidRPr="004A7D3E" w:rsidRDefault="00145975" w:rsidP="00EC77AA">
            <w:pPr>
              <w:keepNext/>
              <w:autoSpaceDE w:val="0"/>
              <w:autoSpaceDN w:val="0"/>
              <w:ind w:left="729" w:right="-20"/>
              <w:rPr>
                <w:szCs w:val="24"/>
                <w:lang w:val="sk-SK"/>
              </w:rPr>
            </w:pPr>
          </w:p>
        </w:tc>
        <w:tc>
          <w:tcPr>
            <w:tcW w:w="981" w:type="dxa"/>
            <w:vMerge/>
            <w:tcBorders>
              <w:top w:val="single" w:sz="8" w:space="0" w:color="231F20"/>
              <w:left w:val="single" w:sz="8" w:space="0" w:color="231F20"/>
              <w:bottom w:val="single" w:sz="8" w:space="0" w:color="231F20"/>
              <w:right w:val="single" w:sz="8" w:space="0" w:color="231F20"/>
            </w:tcBorders>
            <w:shd w:val="clear" w:color="auto" w:fill="auto"/>
          </w:tcPr>
          <w:p w14:paraId="1A860CF1" w14:textId="77777777" w:rsidR="00145975" w:rsidRPr="004A7D3E" w:rsidRDefault="00145975" w:rsidP="00EC77AA">
            <w:pPr>
              <w:keepNext/>
              <w:autoSpaceDE w:val="0"/>
              <w:autoSpaceDN w:val="0"/>
              <w:ind w:left="729" w:right="-2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shd w:val="clear" w:color="auto" w:fill="auto"/>
          </w:tcPr>
          <w:p w14:paraId="23AB3FD6" w14:textId="77777777" w:rsidR="00145975" w:rsidRPr="004A7D3E" w:rsidRDefault="00145975" w:rsidP="00EC77AA">
            <w:pPr>
              <w:keepNext/>
              <w:autoSpaceDE w:val="0"/>
              <w:autoSpaceDN w:val="0"/>
              <w:spacing w:before="0"/>
              <w:ind w:left="45" w:right="23"/>
              <w:jc w:val="left"/>
              <w:rPr>
                <w:sz w:val="16"/>
                <w:szCs w:val="16"/>
                <w:lang w:val="sk-SK"/>
              </w:rPr>
            </w:pPr>
            <w:r w:rsidRPr="004A7D3E">
              <w:rPr>
                <w:b/>
                <w:bCs/>
                <w:sz w:val="16"/>
                <w:szCs w:val="16"/>
                <w:lang w:val="sk-SK"/>
              </w:rPr>
              <w:t>Nastavené množstvo na injekčné podanie</w:t>
            </w:r>
          </w:p>
        </w:tc>
        <w:tc>
          <w:tcPr>
            <w:tcW w:w="3827" w:type="dxa"/>
            <w:gridSpan w:val="2"/>
            <w:tcBorders>
              <w:top w:val="single" w:sz="8" w:space="0" w:color="231F20"/>
              <w:left w:val="single" w:sz="8" w:space="0" w:color="231F20"/>
              <w:bottom w:val="single" w:sz="8" w:space="0" w:color="231F20"/>
              <w:right w:val="single" w:sz="8" w:space="0" w:color="231F20"/>
            </w:tcBorders>
            <w:shd w:val="clear" w:color="auto" w:fill="auto"/>
          </w:tcPr>
          <w:p w14:paraId="7BBCB6C0" w14:textId="7CE3B720" w:rsidR="00145975" w:rsidRPr="004A7D3E" w:rsidRDefault="00314DF1" w:rsidP="00EC77AA">
            <w:pPr>
              <w:keepNext/>
              <w:autoSpaceDE w:val="0"/>
              <w:autoSpaceDN w:val="0"/>
              <w:spacing w:before="8"/>
              <w:ind w:left="1130" w:right="283"/>
              <w:jc w:val="center"/>
              <w:rPr>
                <w:b/>
                <w:bCs/>
                <w:sz w:val="16"/>
                <w:szCs w:val="16"/>
                <w:lang w:val="sk-SK"/>
              </w:rPr>
            </w:pPr>
            <w:r w:rsidRPr="004A7D3E">
              <w:rPr>
                <w:b/>
                <w:bCs/>
                <w:sz w:val="16"/>
                <w:szCs w:val="16"/>
                <w:lang w:val="sk-SK"/>
              </w:rPr>
              <w:t>Množstvo, ktoré má byť nastavené na druhú injekciu</w:t>
            </w:r>
          </w:p>
          <w:p w14:paraId="11BBE4EE" w14:textId="4F5D1D37" w:rsidR="00145975" w:rsidRPr="004A7D3E" w:rsidRDefault="00945189" w:rsidP="00EC77AA">
            <w:pPr>
              <w:keepNext/>
              <w:tabs>
                <w:tab w:val="left" w:pos="1808"/>
              </w:tabs>
              <w:autoSpaceDE w:val="0"/>
              <w:autoSpaceDN w:val="0"/>
              <w:spacing w:before="8"/>
              <w:ind w:right="283"/>
              <w:jc w:val="left"/>
              <w:rPr>
                <w:szCs w:val="24"/>
                <w:lang w:val="sk-SK"/>
              </w:rPr>
            </w:pPr>
            <w:r w:rsidRPr="004A7D3E">
              <w:rPr>
                <w:noProof/>
                <w:lang w:val="sk-SK" w:eastAsia="sk-SK"/>
              </w:rPr>
              <w:drawing>
                <wp:inline distT="0" distB="0" distL="0" distR="0" wp14:anchorId="002E7A01" wp14:editId="120B35BC">
                  <wp:extent cx="523875" cy="257175"/>
                  <wp:effectExtent l="0" t="0" r="0" b="0"/>
                  <wp:docPr id="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145975" w:rsidRPr="001F7E58" w14:paraId="628F329B"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6A450C07"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75EB6226" w14:textId="77777777" w:rsidR="00145975" w:rsidRPr="004A7D3E" w:rsidRDefault="00145975" w:rsidP="00EC77AA">
            <w:pPr>
              <w:keepNext/>
              <w:autoSpaceDE w:val="0"/>
              <w:autoSpaceDN w:val="0"/>
              <w:spacing w:before="0"/>
              <w:rPr>
                <w:sz w:val="14"/>
                <w:szCs w:val="14"/>
                <w:lang w:val="sk-SK"/>
              </w:rPr>
            </w:pPr>
          </w:p>
          <w:p w14:paraId="62214470"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314B679D" w14:textId="77777777" w:rsidR="00145975" w:rsidRPr="004A7D3E" w:rsidRDefault="00145975" w:rsidP="00EC77AA">
            <w:pPr>
              <w:keepNext/>
              <w:autoSpaceDE w:val="0"/>
              <w:autoSpaceDN w:val="0"/>
              <w:spacing w:before="0"/>
              <w:rPr>
                <w:sz w:val="14"/>
                <w:szCs w:val="14"/>
                <w:lang w:val="sk-SK"/>
              </w:rPr>
            </w:pPr>
          </w:p>
          <w:p w14:paraId="34D2AD3B"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114C76F2" w14:textId="77777777" w:rsidR="00145975" w:rsidRPr="004A7D3E" w:rsidRDefault="00145975" w:rsidP="00EC77AA">
            <w:pPr>
              <w:keepNext/>
              <w:autoSpaceDE w:val="0"/>
              <w:autoSpaceDN w:val="0"/>
              <w:spacing w:before="0"/>
              <w:rPr>
                <w:sz w:val="14"/>
                <w:szCs w:val="14"/>
                <w:lang w:val="sk-SK"/>
              </w:rPr>
            </w:pPr>
          </w:p>
          <w:p w14:paraId="3D7BD278"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5246140B"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57BCAA7"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591A4EA5"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6147F1F2"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2019C13C"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1716D8FD" w14:textId="77777777" w:rsidR="00145975" w:rsidRPr="004A7D3E" w:rsidRDefault="00145975"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145975" w:rsidRPr="001F7E58" w14:paraId="30048417"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2A955634"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3E18BFF7" w14:textId="77777777" w:rsidR="00145975" w:rsidRPr="004A7D3E" w:rsidRDefault="00145975" w:rsidP="00EC77AA">
            <w:pPr>
              <w:keepNext/>
              <w:autoSpaceDE w:val="0"/>
              <w:autoSpaceDN w:val="0"/>
              <w:spacing w:before="0"/>
              <w:rPr>
                <w:sz w:val="15"/>
                <w:szCs w:val="15"/>
                <w:lang w:val="sk-SK"/>
              </w:rPr>
            </w:pPr>
          </w:p>
          <w:p w14:paraId="56892D9D"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67A7B36E" w14:textId="77777777" w:rsidR="00145975" w:rsidRPr="004A7D3E" w:rsidRDefault="00145975" w:rsidP="00EC77AA">
            <w:pPr>
              <w:keepNext/>
              <w:autoSpaceDE w:val="0"/>
              <w:autoSpaceDN w:val="0"/>
              <w:spacing w:before="0"/>
              <w:rPr>
                <w:sz w:val="15"/>
                <w:szCs w:val="15"/>
                <w:lang w:val="sk-SK"/>
              </w:rPr>
            </w:pPr>
          </w:p>
          <w:p w14:paraId="279B632C"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0F384B28" w14:textId="77777777" w:rsidR="00145975" w:rsidRPr="004A7D3E" w:rsidRDefault="00145975" w:rsidP="00EC77AA">
            <w:pPr>
              <w:keepNext/>
              <w:autoSpaceDE w:val="0"/>
              <w:autoSpaceDN w:val="0"/>
              <w:spacing w:before="0"/>
              <w:rPr>
                <w:sz w:val="15"/>
                <w:szCs w:val="15"/>
                <w:lang w:val="sk-SK"/>
              </w:rPr>
            </w:pPr>
          </w:p>
          <w:p w14:paraId="7DA7EB89"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2E03D4D7"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4090F80"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4AA481B5"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2410DF49"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3652C7E4"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0CB3D89" w14:textId="77777777" w:rsidR="00145975" w:rsidRPr="004A7D3E" w:rsidRDefault="00145975"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145975" w:rsidRPr="001F7E58" w14:paraId="389A9E1D"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384C3F99"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603090DE" w14:textId="77777777" w:rsidR="00145975" w:rsidRPr="004A7D3E" w:rsidRDefault="00145975" w:rsidP="00EC77AA">
            <w:pPr>
              <w:keepNext/>
              <w:autoSpaceDE w:val="0"/>
              <w:autoSpaceDN w:val="0"/>
              <w:spacing w:before="0"/>
              <w:rPr>
                <w:sz w:val="13"/>
                <w:szCs w:val="13"/>
                <w:lang w:val="sk-SK"/>
              </w:rPr>
            </w:pPr>
          </w:p>
          <w:p w14:paraId="42328F02"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28A50AF5" w14:textId="77777777" w:rsidR="00145975" w:rsidRPr="004A7D3E" w:rsidRDefault="00145975" w:rsidP="00EC77AA">
            <w:pPr>
              <w:keepNext/>
              <w:autoSpaceDE w:val="0"/>
              <w:autoSpaceDN w:val="0"/>
              <w:spacing w:before="0"/>
              <w:rPr>
                <w:sz w:val="13"/>
                <w:szCs w:val="13"/>
                <w:lang w:val="sk-SK"/>
              </w:rPr>
            </w:pPr>
          </w:p>
          <w:p w14:paraId="5EA21A91"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0BE2040C" w14:textId="77777777" w:rsidR="00145975" w:rsidRPr="004A7D3E" w:rsidRDefault="00145975" w:rsidP="00EC77AA">
            <w:pPr>
              <w:keepNext/>
              <w:autoSpaceDE w:val="0"/>
              <w:autoSpaceDN w:val="0"/>
              <w:spacing w:before="0"/>
              <w:rPr>
                <w:sz w:val="13"/>
                <w:szCs w:val="13"/>
                <w:lang w:val="sk-SK"/>
              </w:rPr>
            </w:pPr>
          </w:p>
          <w:p w14:paraId="78C1EBE4"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4283781F"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48A4257D"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5C3EF949"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76EE4D4B"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2F18260A"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4C7827C5" w14:textId="77777777" w:rsidR="00145975" w:rsidRPr="004A7D3E" w:rsidRDefault="00145975"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145975" w:rsidRPr="001F7E58" w14:paraId="7066BCFA"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1EB08771"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7548C9C6" w14:textId="77777777" w:rsidR="00145975" w:rsidRPr="004A7D3E" w:rsidRDefault="00145975" w:rsidP="00EC77AA">
            <w:pPr>
              <w:keepNext/>
              <w:autoSpaceDE w:val="0"/>
              <w:autoSpaceDN w:val="0"/>
              <w:spacing w:before="0"/>
              <w:rPr>
                <w:sz w:val="14"/>
                <w:szCs w:val="14"/>
                <w:lang w:val="sk-SK"/>
              </w:rPr>
            </w:pPr>
          </w:p>
          <w:p w14:paraId="047194F7"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146C67BA" w14:textId="77777777" w:rsidR="00145975" w:rsidRPr="004A7D3E" w:rsidRDefault="00145975" w:rsidP="00EC77AA">
            <w:pPr>
              <w:keepNext/>
              <w:autoSpaceDE w:val="0"/>
              <w:autoSpaceDN w:val="0"/>
              <w:spacing w:before="0"/>
              <w:rPr>
                <w:sz w:val="14"/>
                <w:szCs w:val="14"/>
                <w:lang w:val="sk-SK"/>
              </w:rPr>
            </w:pPr>
          </w:p>
          <w:p w14:paraId="1DD4138E"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6BFEDEEA" w14:textId="77777777" w:rsidR="00145975" w:rsidRPr="004A7D3E" w:rsidRDefault="00145975" w:rsidP="00EC77AA">
            <w:pPr>
              <w:keepNext/>
              <w:autoSpaceDE w:val="0"/>
              <w:autoSpaceDN w:val="0"/>
              <w:spacing w:before="0"/>
              <w:rPr>
                <w:sz w:val="14"/>
                <w:szCs w:val="14"/>
                <w:lang w:val="sk-SK"/>
              </w:rPr>
            </w:pPr>
          </w:p>
          <w:p w14:paraId="2BBA96EB"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303C7C08"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1B6EFD66"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0BFBF844"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5C7003BF"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504C9552"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50949F3" w14:textId="77777777" w:rsidR="00145975" w:rsidRPr="004A7D3E" w:rsidRDefault="00145975"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145975" w:rsidRPr="001F7E58" w14:paraId="08DF92E9"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306CAA86"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53D69924" w14:textId="77777777" w:rsidR="00145975" w:rsidRPr="004A7D3E" w:rsidRDefault="00145975" w:rsidP="00EC77AA">
            <w:pPr>
              <w:keepNext/>
              <w:autoSpaceDE w:val="0"/>
              <w:autoSpaceDN w:val="0"/>
              <w:spacing w:before="0"/>
              <w:rPr>
                <w:sz w:val="14"/>
                <w:szCs w:val="14"/>
                <w:lang w:val="sk-SK"/>
              </w:rPr>
            </w:pPr>
          </w:p>
          <w:p w14:paraId="6ABDD856"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1021486A" w14:textId="77777777" w:rsidR="00145975" w:rsidRPr="004A7D3E" w:rsidRDefault="00145975" w:rsidP="00EC77AA">
            <w:pPr>
              <w:keepNext/>
              <w:autoSpaceDE w:val="0"/>
              <w:autoSpaceDN w:val="0"/>
              <w:spacing w:before="0"/>
              <w:rPr>
                <w:sz w:val="14"/>
                <w:szCs w:val="14"/>
                <w:lang w:val="sk-SK"/>
              </w:rPr>
            </w:pPr>
          </w:p>
          <w:p w14:paraId="67E3D6EF"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2AB97328" w14:textId="77777777" w:rsidR="00145975" w:rsidRPr="004A7D3E" w:rsidRDefault="00145975" w:rsidP="00EC77AA">
            <w:pPr>
              <w:keepNext/>
              <w:autoSpaceDE w:val="0"/>
              <w:autoSpaceDN w:val="0"/>
              <w:spacing w:before="0"/>
              <w:rPr>
                <w:sz w:val="14"/>
                <w:szCs w:val="14"/>
                <w:lang w:val="sk-SK"/>
              </w:rPr>
            </w:pPr>
          </w:p>
          <w:p w14:paraId="27838153"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7B05250A"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0F6AF350"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1504EF26"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79574949"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24A37679"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E04CAA9" w14:textId="77777777" w:rsidR="00145975" w:rsidRPr="004A7D3E" w:rsidRDefault="00145975" w:rsidP="00EC77AA">
            <w:pPr>
              <w:keepNext/>
              <w:autoSpaceDE w:val="0"/>
              <w:autoSpaceDN w:val="0"/>
              <w:spacing w:before="0"/>
              <w:ind w:left="153" w:right="-78"/>
              <w:jc w:val="left"/>
              <w:rPr>
                <w:szCs w:val="24"/>
                <w:lang w:val="sk-SK"/>
              </w:rPr>
            </w:pPr>
            <w:r w:rsidRPr="004A7D3E">
              <w:rPr>
                <w:sz w:val="14"/>
                <w:szCs w:val="14"/>
                <w:lang w:val="sk-SK"/>
              </w:rPr>
              <w:t>Podajte injekčne toto množstvo pomocou nového pera.</w:t>
            </w:r>
          </w:p>
        </w:tc>
      </w:tr>
      <w:tr w:rsidR="00145975" w:rsidRPr="001F7E58" w14:paraId="5EB28D7B"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04139C23"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7F59939F" w14:textId="77777777" w:rsidR="00145975" w:rsidRPr="004A7D3E" w:rsidRDefault="00145975" w:rsidP="00EC77AA">
            <w:pPr>
              <w:keepNext/>
              <w:autoSpaceDE w:val="0"/>
              <w:autoSpaceDN w:val="0"/>
              <w:spacing w:before="0"/>
              <w:rPr>
                <w:sz w:val="14"/>
                <w:szCs w:val="14"/>
                <w:lang w:val="sk-SK"/>
              </w:rPr>
            </w:pPr>
          </w:p>
          <w:p w14:paraId="2A8141B6"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3BC29BD7" w14:textId="77777777" w:rsidR="00145975" w:rsidRPr="004A7D3E" w:rsidRDefault="00145975" w:rsidP="00EC77AA">
            <w:pPr>
              <w:keepNext/>
              <w:autoSpaceDE w:val="0"/>
              <w:autoSpaceDN w:val="0"/>
              <w:spacing w:before="0"/>
              <w:rPr>
                <w:sz w:val="14"/>
                <w:szCs w:val="14"/>
                <w:lang w:val="sk-SK"/>
              </w:rPr>
            </w:pPr>
          </w:p>
          <w:p w14:paraId="33E14DD7"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6573F690" w14:textId="77777777" w:rsidR="00145975" w:rsidRPr="004A7D3E" w:rsidRDefault="00145975" w:rsidP="00EC77AA">
            <w:pPr>
              <w:keepNext/>
              <w:autoSpaceDE w:val="0"/>
              <w:autoSpaceDN w:val="0"/>
              <w:spacing w:before="0"/>
              <w:rPr>
                <w:sz w:val="14"/>
                <w:szCs w:val="14"/>
                <w:lang w:val="sk-SK"/>
              </w:rPr>
            </w:pPr>
          </w:p>
          <w:p w14:paraId="2CC6DAC4"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63C34C9F"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565F4B2C"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20D3C7E7"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77A8B87D"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1EBA8FDE"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762E063F" w14:textId="77777777" w:rsidR="00145975" w:rsidRPr="004A7D3E" w:rsidRDefault="00145975"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145975" w:rsidRPr="001F7E58" w14:paraId="1AB5834C"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02EA856C"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7A0D3CA0" w14:textId="77777777" w:rsidR="00145975" w:rsidRPr="004A7D3E" w:rsidRDefault="00145975" w:rsidP="00EC77AA">
            <w:pPr>
              <w:keepNext/>
              <w:autoSpaceDE w:val="0"/>
              <w:autoSpaceDN w:val="0"/>
              <w:spacing w:before="0"/>
              <w:rPr>
                <w:sz w:val="14"/>
                <w:szCs w:val="14"/>
                <w:lang w:val="sk-SK"/>
              </w:rPr>
            </w:pPr>
          </w:p>
          <w:p w14:paraId="68DBAF66"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4EE4D4C3" w14:textId="77777777" w:rsidR="00145975" w:rsidRPr="004A7D3E" w:rsidRDefault="00145975" w:rsidP="00EC77AA">
            <w:pPr>
              <w:keepNext/>
              <w:autoSpaceDE w:val="0"/>
              <w:autoSpaceDN w:val="0"/>
              <w:spacing w:before="0"/>
              <w:rPr>
                <w:sz w:val="14"/>
                <w:szCs w:val="14"/>
                <w:lang w:val="sk-SK"/>
              </w:rPr>
            </w:pPr>
          </w:p>
          <w:p w14:paraId="3BC32E95"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49DED9A1" w14:textId="77777777" w:rsidR="00145975" w:rsidRPr="004A7D3E" w:rsidRDefault="00145975" w:rsidP="00EC77AA">
            <w:pPr>
              <w:keepNext/>
              <w:autoSpaceDE w:val="0"/>
              <w:autoSpaceDN w:val="0"/>
              <w:spacing w:before="0"/>
              <w:rPr>
                <w:sz w:val="14"/>
                <w:szCs w:val="14"/>
                <w:lang w:val="sk-SK"/>
              </w:rPr>
            </w:pPr>
          </w:p>
          <w:p w14:paraId="054FC49E"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60368DAE"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27E63377"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45511B3F"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538F1082"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32793626"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6F1F315C" w14:textId="77777777" w:rsidR="00145975" w:rsidRPr="004A7D3E" w:rsidRDefault="00145975"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145975" w:rsidRPr="001F7E58" w14:paraId="17901D3C"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407AAB3D"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3D081894" w14:textId="77777777" w:rsidR="00145975" w:rsidRPr="004A7D3E" w:rsidRDefault="00145975" w:rsidP="00EC77AA">
            <w:pPr>
              <w:keepNext/>
              <w:autoSpaceDE w:val="0"/>
              <w:autoSpaceDN w:val="0"/>
              <w:spacing w:before="0"/>
              <w:rPr>
                <w:sz w:val="14"/>
                <w:szCs w:val="14"/>
                <w:lang w:val="sk-SK"/>
              </w:rPr>
            </w:pPr>
          </w:p>
          <w:p w14:paraId="7AA3C24C"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7761EA52" w14:textId="77777777" w:rsidR="00145975" w:rsidRPr="004A7D3E" w:rsidRDefault="00145975" w:rsidP="00EC77AA">
            <w:pPr>
              <w:keepNext/>
              <w:autoSpaceDE w:val="0"/>
              <w:autoSpaceDN w:val="0"/>
              <w:spacing w:before="0"/>
              <w:rPr>
                <w:sz w:val="14"/>
                <w:szCs w:val="14"/>
                <w:lang w:val="sk-SK"/>
              </w:rPr>
            </w:pPr>
          </w:p>
          <w:p w14:paraId="026750CA"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509318BE" w14:textId="77777777" w:rsidR="00145975" w:rsidRPr="004A7D3E" w:rsidRDefault="00145975" w:rsidP="00EC77AA">
            <w:pPr>
              <w:keepNext/>
              <w:autoSpaceDE w:val="0"/>
              <w:autoSpaceDN w:val="0"/>
              <w:spacing w:before="0"/>
              <w:rPr>
                <w:sz w:val="14"/>
                <w:szCs w:val="14"/>
                <w:lang w:val="sk-SK"/>
              </w:rPr>
            </w:pPr>
          </w:p>
          <w:p w14:paraId="3629162E"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6144B56E"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23F12B2F"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761264F7"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3AB84F18"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4BBF0CD5"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7B5C1B4C" w14:textId="77777777" w:rsidR="00145975" w:rsidRPr="004A7D3E" w:rsidRDefault="00145975"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145975" w:rsidRPr="001F7E58" w14:paraId="53ED4883"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0EBE4C8F"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358BC18C" w14:textId="77777777" w:rsidR="00145975" w:rsidRPr="004A7D3E" w:rsidRDefault="00145975" w:rsidP="00EC77AA">
            <w:pPr>
              <w:keepNext/>
              <w:autoSpaceDE w:val="0"/>
              <w:autoSpaceDN w:val="0"/>
              <w:spacing w:before="0"/>
              <w:rPr>
                <w:sz w:val="14"/>
                <w:szCs w:val="14"/>
                <w:lang w:val="sk-SK"/>
              </w:rPr>
            </w:pPr>
          </w:p>
          <w:p w14:paraId="4D8CE928"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31D98072" w14:textId="77777777" w:rsidR="00145975" w:rsidRPr="004A7D3E" w:rsidRDefault="00145975" w:rsidP="00EC77AA">
            <w:pPr>
              <w:keepNext/>
              <w:autoSpaceDE w:val="0"/>
              <w:autoSpaceDN w:val="0"/>
              <w:spacing w:before="0"/>
              <w:rPr>
                <w:sz w:val="14"/>
                <w:szCs w:val="14"/>
                <w:lang w:val="sk-SK"/>
              </w:rPr>
            </w:pPr>
          </w:p>
          <w:p w14:paraId="002151E3"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194F14FC" w14:textId="77777777" w:rsidR="00145975" w:rsidRPr="004A7D3E" w:rsidRDefault="00145975" w:rsidP="00EC77AA">
            <w:pPr>
              <w:keepNext/>
              <w:autoSpaceDE w:val="0"/>
              <w:autoSpaceDN w:val="0"/>
              <w:spacing w:before="0"/>
              <w:rPr>
                <w:sz w:val="14"/>
                <w:szCs w:val="14"/>
                <w:lang w:val="sk-SK"/>
              </w:rPr>
            </w:pPr>
          </w:p>
          <w:p w14:paraId="09E4BEC6"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27776EC1"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2BE0B052"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65D90D68"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52E443E5"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1A0D7E5D"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12B564EB" w14:textId="77777777" w:rsidR="00145975" w:rsidRPr="004A7D3E" w:rsidRDefault="00145975"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145975" w:rsidRPr="001F7E58" w14:paraId="518E8A38"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5103ABD2"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14E37627" w14:textId="77777777" w:rsidR="00145975" w:rsidRPr="004A7D3E" w:rsidRDefault="00145975" w:rsidP="00EC77AA">
            <w:pPr>
              <w:keepNext/>
              <w:autoSpaceDE w:val="0"/>
              <w:autoSpaceDN w:val="0"/>
              <w:spacing w:before="0"/>
              <w:rPr>
                <w:sz w:val="14"/>
                <w:szCs w:val="14"/>
                <w:lang w:val="sk-SK"/>
              </w:rPr>
            </w:pPr>
          </w:p>
          <w:p w14:paraId="753867FE"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0FFA7376" w14:textId="77777777" w:rsidR="00145975" w:rsidRPr="004A7D3E" w:rsidRDefault="00145975" w:rsidP="00EC77AA">
            <w:pPr>
              <w:keepNext/>
              <w:autoSpaceDE w:val="0"/>
              <w:autoSpaceDN w:val="0"/>
              <w:spacing w:before="0"/>
              <w:rPr>
                <w:sz w:val="14"/>
                <w:szCs w:val="14"/>
                <w:lang w:val="sk-SK"/>
              </w:rPr>
            </w:pPr>
          </w:p>
          <w:p w14:paraId="162C36D5"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39404F5D" w14:textId="77777777" w:rsidR="00145975" w:rsidRPr="004A7D3E" w:rsidRDefault="00145975" w:rsidP="00EC77AA">
            <w:pPr>
              <w:keepNext/>
              <w:autoSpaceDE w:val="0"/>
              <w:autoSpaceDN w:val="0"/>
              <w:spacing w:before="0"/>
              <w:rPr>
                <w:sz w:val="14"/>
                <w:szCs w:val="14"/>
                <w:lang w:val="sk-SK"/>
              </w:rPr>
            </w:pPr>
          </w:p>
          <w:p w14:paraId="73316F49"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4A872ED1"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3F1BE5F6"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2C51E6A2"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5D09ADA4"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57574FC8"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4B9C9860" w14:textId="77777777" w:rsidR="00145975" w:rsidRPr="004A7D3E" w:rsidRDefault="00145975"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145975" w:rsidRPr="001F7E58" w14:paraId="0C926CE2"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64595D09" w14:textId="77777777" w:rsidR="00145975" w:rsidRPr="004A7D3E" w:rsidRDefault="00145975"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5353022D" w14:textId="77777777" w:rsidR="00145975" w:rsidRPr="004A7D3E" w:rsidRDefault="00145975" w:rsidP="00EC77AA">
            <w:pPr>
              <w:keepNext/>
              <w:autoSpaceDE w:val="0"/>
              <w:autoSpaceDN w:val="0"/>
              <w:spacing w:before="0"/>
              <w:rPr>
                <w:sz w:val="14"/>
                <w:szCs w:val="14"/>
                <w:lang w:val="sk-SK"/>
              </w:rPr>
            </w:pPr>
          </w:p>
          <w:p w14:paraId="3287655F" w14:textId="77777777" w:rsidR="00145975" w:rsidRPr="004A7D3E" w:rsidRDefault="00145975"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0F48AC01" w14:textId="77777777" w:rsidR="00145975" w:rsidRPr="004A7D3E" w:rsidRDefault="00145975" w:rsidP="00EC77AA">
            <w:pPr>
              <w:keepNext/>
              <w:autoSpaceDE w:val="0"/>
              <w:autoSpaceDN w:val="0"/>
              <w:spacing w:before="0"/>
              <w:rPr>
                <w:sz w:val="14"/>
                <w:szCs w:val="14"/>
                <w:lang w:val="sk-SK"/>
              </w:rPr>
            </w:pPr>
          </w:p>
          <w:p w14:paraId="71FB6892" w14:textId="77777777" w:rsidR="00145975" w:rsidRPr="004A7D3E" w:rsidRDefault="00145975"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54E78A72" w14:textId="77777777" w:rsidR="00145975" w:rsidRPr="004A7D3E" w:rsidRDefault="00145975" w:rsidP="00EC77AA">
            <w:pPr>
              <w:keepNext/>
              <w:autoSpaceDE w:val="0"/>
              <w:autoSpaceDN w:val="0"/>
              <w:spacing w:before="0"/>
              <w:rPr>
                <w:sz w:val="14"/>
                <w:szCs w:val="14"/>
                <w:lang w:val="sk-SK"/>
              </w:rPr>
            </w:pPr>
          </w:p>
          <w:p w14:paraId="51B71659" w14:textId="77777777" w:rsidR="00145975" w:rsidRPr="004A7D3E" w:rsidRDefault="00145975" w:rsidP="00EC77AA">
            <w:pPr>
              <w:keepNext/>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77E1337D" w14:textId="77777777" w:rsidR="00145975" w:rsidRPr="004A7D3E" w:rsidRDefault="00145975"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1581367A" w14:textId="77777777" w:rsidR="00145975" w:rsidRPr="004A7D3E" w:rsidRDefault="00145975"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1913A7BC" w14:textId="77777777" w:rsidR="00145975" w:rsidRPr="004A7D3E" w:rsidRDefault="00145975"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2216A0BB" w14:textId="77777777" w:rsidR="00145975" w:rsidRPr="004A7D3E" w:rsidRDefault="00145975"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5920D9B5" w14:textId="77777777" w:rsidR="00145975" w:rsidRPr="004A7D3E" w:rsidRDefault="00145975"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5C4CE24C" w14:textId="77777777" w:rsidR="00145975" w:rsidRPr="004A7D3E" w:rsidRDefault="00145975"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145975" w:rsidRPr="001F7E58" w14:paraId="0A535615" w14:textId="77777777" w:rsidTr="00670DF7">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6867C376" w14:textId="77777777" w:rsidR="00145975" w:rsidRPr="004A7D3E" w:rsidRDefault="00145975" w:rsidP="00EC77AA">
            <w:pPr>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6FC269E5" w14:textId="77777777" w:rsidR="00145975" w:rsidRPr="004A7D3E" w:rsidRDefault="00145975" w:rsidP="00EC77AA">
            <w:pPr>
              <w:autoSpaceDE w:val="0"/>
              <w:autoSpaceDN w:val="0"/>
              <w:spacing w:before="0"/>
              <w:rPr>
                <w:sz w:val="14"/>
                <w:szCs w:val="14"/>
                <w:lang w:val="sk-SK"/>
              </w:rPr>
            </w:pPr>
          </w:p>
          <w:p w14:paraId="106562D7" w14:textId="77777777" w:rsidR="00145975" w:rsidRPr="004A7D3E" w:rsidRDefault="00145975" w:rsidP="00EC77AA">
            <w:pPr>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1C8D9445" w14:textId="77777777" w:rsidR="00145975" w:rsidRPr="004A7D3E" w:rsidRDefault="00145975" w:rsidP="00EC77AA">
            <w:pPr>
              <w:autoSpaceDE w:val="0"/>
              <w:autoSpaceDN w:val="0"/>
              <w:spacing w:before="0"/>
              <w:rPr>
                <w:sz w:val="14"/>
                <w:szCs w:val="14"/>
                <w:lang w:val="sk-SK"/>
              </w:rPr>
            </w:pPr>
          </w:p>
          <w:p w14:paraId="7E7DDD73" w14:textId="77777777" w:rsidR="00145975" w:rsidRPr="004A7D3E" w:rsidRDefault="00145975" w:rsidP="00EC77AA">
            <w:pPr>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3DA5826F" w14:textId="77777777" w:rsidR="00145975" w:rsidRPr="004A7D3E" w:rsidRDefault="00145975" w:rsidP="00EC77AA">
            <w:pPr>
              <w:autoSpaceDE w:val="0"/>
              <w:autoSpaceDN w:val="0"/>
              <w:spacing w:before="0"/>
              <w:rPr>
                <w:sz w:val="14"/>
                <w:szCs w:val="14"/>
                <w:lang w:val="sk-SK"/>
              </w:rPr>
            </w:pPr>
          </w:p>
          <w:p w14:paraId="1189A755" w14:textId="77777777" w:rsidR="00145975" w:rsidRPr="004A7D3E" w:rsidRDefault="00145975" w:rsidP="00EC77AA">
            <w:pPr>
              <w:autoSpaceDE w:val="0"/>
              <w:autoSpaceDN w:val="0"/>
              <w:spacing w:before="0"/>
              <w:ind w:left="265" w:right="-20"/>
              <w:rPr>
                <w:szCs w:val="24"/>
                <w:lang w:val="sk-SK"/>
              </w:rPr>
            </w:pPr>
            <w:r w:rsidRPr="004A7D3E">
              <w:rPr>
                <w:sz w:val="18"/>
                <w:szCs w:val="18"/>
                <w:lang w:val="sk-SK"/>
              </w:rPr>
              <w:t>150 IU</w:t>
            </w:r>
          </w:p>
        </w:tc>
        <w:tc>
          <w:tcPr>
            <w:tcW w:w="981" w:type="dxa"/>
            <w:tcBorders>
              <w:top w:val="single" w:sz="8" w:space="0" w:color="231F20"/>
              <w:left w:val="single" w:sz="8" w:space="0" w:color="231F20"/>
              <w:bottom w:val="single" w:sz="8" w:space="0" w:color="231F20"/>
              <w:right w:val="single" w:sz="8" w:space="0" w:color="231F20"/>
            </w:tcBorders>
          </w:tcPr>
          <w:p w14:paraId="68E51489" w14:textId="77777777" w:rsidR="00145975" w:rsidRPr="004A7D3E" w:rsidRDefault="00145975" w:rsidP="00EC77AA">
            <w:pPr>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3751AF80" w14:textId="77777777" w:rsidR="00145975" w:rsidRPr="004A7D3E" w:rsidRDefault="00145975" w:rsidP="00EC77AA">
            <w:pPr>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53C69246" w14:textId="77777777" w:rsidR="00145975" w:rsidRPr="004A7D3E" w:rsidRDefault="00145975" w:rsidP="00EC77AA">
            <w:pPr>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03E659EE" w14:textId="77777777" w:rsidR="00145975" w:rsidRPr="004A7D3E" w:rsidRDefault="00145975" w:rsidP="00EC77AA">
            <w:pPr>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3714B26A" w14:textId="77777777" w:rsidR="00145975" w:rsidRPr="004A7D3E" w:rsidRDefault="00145975" w:rsidP="00EC77AA">
            <w:pPr>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300D53C4" w14:textId="77777777" w:rsidR="00145975" w:rsidRPr="004A7D3E" w:rsidRDefault="00145975" w:rsidP="00EC77AA">
            <w:pPr>
              <w:autoSpaceDE w:val="0"/>
              <w:autoSpaceDN w:val="0"/>
              <w:spacing w:before="0"/>
              <w:ind w:left="153" w:right="12"/>
              <w:jc w:val="left"/>
              <w:rPr>
                <w:szCs w:val="24"/>
                <w:lang w:val="sk-SK"/>
              </w:rPr>
            </w:pPr>
            <w:r w:rsidRPr="004A7D3E">
              <w:rPr>
                <w:sz w:val="14"/>
                <w:szCs w:val="14"/>
                <w:lang w:val="sk-SK"/>
              </w:rPr>
              <w:t>Podajte injekčne toto množstvo pomocou nového pera.</w:t>
            </w:r>
          </w:p>
        </w:tc>
      </w:tr>
    </w:tbl>
    <w:p w14:paraId="3A1A08DE" w14:textId="77777777" w:rsidR="00792DC7" w:rsidRPr="004A7D3E" w:rsidRDefault="00792DC7" w:rsidP="00EC77AA">
      <w:pPr>
        <w:pStyle w:val="Gonal-fTitle1"/>
        <w:widowControl/>
        <w:spacing w:before="0" w:after="0" w:line="240" w:lineRule="auto"/>
        <w:ind w:left="567" w:hanging="567"/>
        <w:rPr>
          <w:b w:val="0"/>
          <w:color w:val="auto"/>
          <w:lang w:val="sk-SK"/>
        </w:rPr>
      </w:pPr>
    </w:p>
    <w:p w14:paraId="0E2BB118" w14:textId="77777777" w:rsidR="00792DC7" w:rsidRPr="004A7D3E" w:rsidRDefault="00792DC7" w:rsidP="00EC77AA">
      <w:pPr>
        <w:spacing w:before="0"/>
        <w:ind w:left="567" w:hanging="567"/>
        <w:jc w:val="left"/>
        <w:rPr>
          <w:sz w:val="22"/>
          <w:lang w:val="sk-SK"/>
        </w:rPr>
      </w:pPr>
    </w:p>
    <w:p w14:paraId="3D35967F" w14:textId="240C3759" w:rsidR="00792DC7" w:rsidRPr="004A7D3E" w:rsidRDefault="00792DC7" w:rsidP="00EC77AA">
      <w:pPr>
        <w:tabs>
          <w:tab w:val="left" w:pos="4820"/>
        </w:tabs>
        <w:spacing w:before="0"/>
        <w:jc w:val="left"/>
        <w:rPr>
          <w:sz w:val="22"/>
          <w:lang w:val="sk-SK"/>
        </w:rPr>
      </w:pPr>
      <w:r w:rsidRPr="004A7D3E">
        <w:rPr>
          <w:sz w:val="22"/>
          <w:lang w:val="sk-SK"/>
        </w:rPr>
        <w:t>Tento návod na použitie bol naposledy aktualizovaný dňa</w:t>
      </w:r>
      <w:r w:rsidR="00945189" w:rsidRPr="004A7D3E">
        <w:rPr>
          <w:sz w:val="22"/>
          <w:lang w:val="sk-SK"/>
        </w:rPr>
        <w:t>:</w:t>
      </w:r>
      <w:r w:rsidR="00145975" w:rsidRPr="004A7D3E">
        <w:rPr>
          <w:sz w:val="22"/>
          <w:szCs w:val="22"/>
          <w:lang w:val="sk-SK"/>
        </w:rPr>
        <w:t>{MM/RRRR}.</w:t>
      </w:r>
    </w:p>
    <w:p w14:paraId="4BDB697E" w14:textId="77777777" w:rsidR="00792DC7" w:rsidRDefault="00792DC7" w:rsidP="00EC77AA">
      <w:pPr>
        <w:adjustRightInd w:val="0"/>
        <w:spacing w:before="0"/>
        <w:jc w:val="left"/>
        <w:rPr>
          <w:bCs/>
          <w:sz w:val="22"/>
          <w:szCs w:val="22"/>
          <w:lang w:val="sk-SK"/>
        </w:rPr>
      </w:pPr>
    </w:p>
    <w:p w14:paraId="698C242E" w14:textId="0A19D88F" w:rsidR="0059373D" w:rsidRDefault="0059373D" w:rsidP="00EC77AA">
      <w:pPr>
        <w:spacing w:before="0"/>
        <w:jc w:val="left"/>
        <w:rPr>
          <w:bCs/>
          <w:sz w:val="22"/>
          <w:szCs w:val="22"/>
          <w:lang w:val="sk-SK"/>
        </w:rPr>
      </w:pPr>
      <w:r>
        <w:rPr>
          <w:bCs/>
          <w:sz w:val="22"/>
          <w:szCs w:val="22"/>
          <w:lang w:val="sk-SK"/>
        </w:rPr>
        <w:br w:type="page"/>
      </w:r>
    </w:p>
    <w:p w14:paraId="35B2405B" w14:textId="77777777" w:rsidR="0059373D" w:rsidRPr="004A7D3E" w:rsidRDefault="0059373D" w:rsidP="00EC77AA">
      <w:pPr>
        <w:tabs>
          <w:tab w:val="left" w:pos="567"/>
        </w:tabs>
        <w:spacing w:before="0"/>
        <w:jc w:val="center"/>
        <w:rPr>
          <w:b/>
          <w:sz w:val="22"/>
          <w:szCs w:val="22"/>
          <w:lang w:val="sk-SK"/>
        </w:rPr>
      </w:pPr>
      <w:r w:rsidRPr="004A7D3E">
        <w:rPr>
          <w:b/>
          <w:sz w:val="22"/>
          <w:szCs w:val="22"/>
          <w:lang w:val="sk-SK"/>
        </w:rPr>
        <w:lastRenderedPageBreak/>
        <w:t>Písomná informácia pre používateľa</w:t>
      </w:r>
    </w:p>
    <w:p w14:paraId="125BA333" w14:textId="77777777" w:rsidR="0059373D" w:rsidRPr="004A7D3E" w:rsidRDefault="0059373D" w:rsidP="00EC77AA">
      <w:pPr>
        <w:spacing w:before="0"/>
        <w:ind w:left="567" w:hanging="567"/>
        <w:jc w:val="center"/>
        <w:rPr>
          <w:sz w:val="22"/>
          <w:szCs w:val="22"/>
          <w:lang w:val="sk-SK"/>
        </w:rPr>
      </w:pPr>
    </w:p>
    <w:p w14:paraId="02F3E5BB" w14:textId="6646235F" w:rsidR="0059373D" w:rsidRPr="00C57E24" w:rsidRDefault="0059373D" w:rsidP="00EC77AA">
      <w:pPr>
        <w:tabs>
          <w:tab w:val="left" w:pos="567"/>
        </w:tabs>
        <w:spacing w:before="0"/>
        <w:jc w:val="center"/>
        <w:rPr>
          <w:sz w:val="22"/>
          <w:szCs w:val="22"/>
          <w:lang w:val="sk-SK"/>
        </w:rPr>
      </w:pPr>
      <w:r w:rsidRPr="00C57E24">
        <w:rPr>
          <w:b/>
          <w:bCs/>
          <w:sz w:val="22"/>
          <w:szCs w:val="22"/>
          <w:lang w:val="sk-SK"/>
        </w:rPr>
        <w:t>GONAL</w:t>
      </w:r>
      <w:r w:rsidRPr="00C57E24">
        <w:rPr>
          <w:b/>
          <w:bCs/>
          <w:sz w:val="22"/>
          <w:szCs w:val="22"/>
          <w:lang w:val="sk-SK"/>
        </w:rPr>
        <w:noBreakHyphen/>
        <w:t>f 300 IU/0,48 ml injekčný roztok v naplnenom pere</w:t>
      </w:r>
    </w:p>
    <w:p w14:paraId="61C0F5A6" w14:textId="77777777" w:rsidR="0059373D" w:rsidRPr="00C57E24" w:rsidRDefault="0059373D" w:rsidP="00EC77AA">
      <w:pPr>
        <w:tabs>
          <w:tab w:val="left" w:pos="567"/>
        </w:tabs>
        <w:spacing w:before="0"/>
        <w:jc w:val="center"/>
        <w:rPr>
          <w:sz w:val="22"/>
          <w:szCs w:val="22"/>
          <w:lang w:val="sk-SK"/>
        </w:rPr>
      </w:pPr>
      <w:r w:rsidRPr="00C57E24">
        <w:rPr>
          <w:sz w:val="22"/>
          <w:szCs w:val="22"/>
          <w:lang w:val="sk-SK"/>
        </w:rPr>
        <w:t>folitropín alfa</w:t>
      </w:r>
    </w:p>
    <w:p w14:paraId="3D5B3085" w14:textId="77777777" w:rsidR="0059373D" w:rsidRPr="004A7D3E" w:rsidRDefault="0059373D" w:rsidP="00EC77AA">
      <w:pPr>
        <w:tabs>
          <w:tab w:val="left" w:pos="567"/>
        </w:tabs>
        <w:spacing w:before="0"/>
        <w:jc w:val="center"/>
        <w:rPr>
          <w:sz w:val="22"/>
          <w:szCs w:val="22"/>
          <w:lang w:val="sk-SK"/>
        </w:rPr>
      </w:pPr>
    </w:p>
    <w:p w14:paraId="6E613FA5" w14:textId="77777777" w:rsidR="0059373D" w:rsidRPr="004A7D3E" w:rsidRDefault="0059373D" w:rsidP="00EC77AA">
      <w:pPr>
        <w:tabs>
          <w:tab w:val="left" w:pos="567"/>
        </w:tabs>
        <w:spacing w:before="0"/>
        <w:ind w:right="-2"/>
        <w:jc w:val="left"/>
        <w:rPr>
          <w:b/>
          <w:sz w:val="22"/>
          <w:szCs w:val="22"/>
          <w:lang w:val="sk-SK"/>
        </w:rPr>
      </w:pPr>
      <w:r w:rsidRPr="004A7D3E">
        <w:rPr>
          <w:b/>
          <w:sz w:val="22"/>
          <w:szCs w:val="22"/>
          <w:lang w:val="sk-SK"/>
        </w:rPr>
        <w:t>Pozorne si prečítajte celú písomnú informáciu predtým, ako začnete používať tento liek, pretože obsahuje pre vás dôležité informácie.</w:t>
      </w:r>
    </w:p>
    <w:p w14:paraId="23D39B46" w14:textId="77777777" w:rsidR="0059373D" w:rsidRPr="004A7D3E" w:rsidRDefault="0059373D" w:rsidP="00EC77AA">
      <w:pPr>
        <w:numPr>
          <w:ilvl w:val="0"/>
          <w:numId w:val="6"/>
        </w:numPr>
        <w:spacing w:before="0"/>
        <w:ind w:right="-2"/>
        <w:jc w:val="left"/>
        <w:rPr>
          <w:sz w:val="22"/>
          <w:szCs w:val="22"/>
          <w:lang w:val="sk-SK"/>
        </w:rPr>
      </w:pPr>
      <w:r w:rsidRPr="004A7D3E">
        <w:rPr>
          <w:sz w:val="22"/>
          <w:szCs w:val="22"/>
          <w:lang w:val="sk-SK"/>
        </w:rPr>
        <w:t>Túto písomnú informáciu si uschovajte. Možno bude potrebné, aby ste si ju znovu prečítali.</w:t>
      </w:r>
    </w:p>
    <w:p w14:paraId="07F88980" w14:textId="77777777" w:rsidR="0059373D" w:rsidRPr="004A7D3E" w:rsidRDefault="0059373D" w:rsidP="00EC77AA">
      <w:pPr>
        <w:numPr>
          <w:ilvl w:val="0"/>
          <w:numId w:val="7"/>
        </w:numPr>
        <w:spacing w:before="0"/>
        <w:ind w:right="-2"/>
        <w:jc w:val="left"/>
        <w:rPr>
          <w:sz w:val="22"/>
          <w:szCs w:val="22"/>
          <w:lang w:val="sk-SK"/>
        </w:rPr>
      </w:pPr>
      <w:r w:rsidRPr="004A7D3E">
        <w:rPr>
          <w:sz w:val="22"/>
          <w:szCs w:val="22"/>
          <w:lang w:val="sk-SK"/>
        </w:rPr>
        <w:t>Ak máte akékoľvek ďalšie otázky, obráťte sa na svojho lekára alebo lekárnika.</w:t>
      </w:r>
    </w:p>
    <w:p w14:paraId="64BFA866" w14:textId="77777777" w:rsidR="0059373D" w:rsidRPr="004A7D3E" w:rsidRDefault="0059373D" w:rsidP="00EC77AA">
      <w:pPr>
        <w:numPr>
          <w:ilvl w:val="0"/>
          <w:numId w:val="7"/>
        </w:numPr>
        <w:spacing w:before="0"/>
        <w:ind w:right="-2"/>
        <w:jc w:val="left"/>
        <w:rPr>
          <w:sz w:val="22"/>
          <w:szCs w:val="22"/>
          <w:lang w:val="sk-SK"/>
        </w:rPr>
      </w:pPr>
      <w:r w:rsidRPr="004A7D3E">
        <w:rPr>
          <w:sz w:val="22"/>
          <w:szCs w:val="22"/>
          <w:lang w:val="sk-SK"/>
        </w:rPr>
        <w:t>Tento liek bol predpísaný iba vám. Nedávajte ho nikomu inému. Môže mu uškodiť, dokonca aj vtedy, ak má rovnaké prejavy ochorenia ako vy.</w:t>
      </w:r>
    </w:p>
    <w:p w14:paraId="27AC3409" w14:textId="77777777" w:rsidR="0059373D" w:rsidRPr="004A7D3E" w:rsidRDefault="0059373D" w:rsidP="00EC77AA">
      <w:pPr>
        <w:pStyle w:val="BodyText"/>
        <w:numPr>
          <w:ilvl w:val="0"/>
          <w:numId w:val="7"/>
        </w:numPr>
        <w:jc w:val="left"/>
        <w:rPr>
          <w:szCs w:val="22"/>
          <w:lang w:val="sk-SK"/>
        </w:rPr>
      </w:pPr>
      <w:r w:rsidRPr="004A7D3E">
        <w:rPr>
          <w:szCs w:val="22"/>
          <w:lang w:val="sk-SK"/>
        </w:rPr>
        <w:t>Ak sa u vás vyskytne akýkoľvek vedľajší účinok, obráťte sa na svojho lekára alebo lekárnika. To sa týka aj akýchkoľvek vedľajších účinkov, ktoré nie sú uvedené v tejto písomnej informácii. Pozri časť 4.</w:t>
      </w:r>
    </w:p>
    <w:p w14:paraId="14551517" w14:textId="77777777" w:rsidR="0059373D" w:rsidRPr="004A7D3E" w:rsidRDefault="0059373D" w:rsidP="00EC77AA">
      <w:pPr>
        <w:pStyle w:val="BodyText2"/>
        <w:tabs>
          <w:tab w:val="left" w:pos="567"/>
        </w:tabs>
        <w:spacing w:before="0"/>
        <w:rPr>
          <w:bCs/>
          <w:szCs w:val="22"/>
          <w:lang w:val="sk-SK"/>
        </w:rPr>
      </w:pPr>
    </w:p>
    <w:p w14:paraId="1F16C256"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V tejto písomnej informácii sa dozviete:</w:t>
      </w:r>
    </w:p>
    <w:p w14:paraId="472A32CF" w14:textId="77777777" w:rsidR="0059373D" w:rsidRPr="00D06142" w:rsidRDefault="0059373D" w:rsidP="00EC77AA">
      <w:pPr>
        <w:keepNext/>
        <w:keepLines/>
        <w:tabs>
          <w:tab w:val="left" w:pos="567"/>
        </w:tabs>
        <w:spacing w:before="0"/>
        <w:jc w:val="left"/>
        <w:rPr>
          <w:bCs/>
          <w:sz w:val="22"/>
          <w:szCs w:val="22"/>
          <w:lang w:val="sk-SK"/>
        </w:rPr>
      </w:pPr>
    </w:p>
    <w:p w14:paraId="38EC19AC"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1.</w:t>
      </w:r>
      <w:r w:rsidRPr="004A7D3E">
        <w:rPr>
          <w:sz w:val="22"/>
          <w:szCs w:val="22"/>
          <w:lang w:val="sk-SK"/>
        </w:rPr>
        <w:tab/>
        <w:t>Čo je GONAL</w:t>
      </w:r>
      <w:r w:rsidRPr="004A7D3E">
        <w:rPr>
          <w:sz w:val="22"/>
          <w:szCs w:val="22"/>
          <w:lang w:val="sk-SK"/>
        </w:rPr>
        <w:noBreakHyphen/>
        <w:t>f a na čo sa používa</w:t>
      </w:r>
    </w:p>
    <w:p w14:paraId="54A1B998"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2.</w:t>
      </w:r>
      <w:r w:rsidRPr="004A7D3E">
        <w:rPr>
          <w:sz w:val="22"/>
          <w:szCs w:val="22"/>
          <w:lang w:val="sk-SK"/>
        </w:rPr>
        <w:tab/>
        <w:t>Čo potrebujete vedieť predtým, ako použijete GONAL</w:t>
      </w:r>
      <w:r w:rsidRPr="004A7D3E">
        <w:rPr>
          <w:sz w:val="22"/>
          <w:szCs w:val="22"/>
          <w:lang w:val="sk-SK"/>
        </w:rPr>
        <w:noBreakHyphen/>
        <w:t>f</w:t>
      </w:r>
    </w:p>
    <w:p w14:paraId="5B59DB74"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3.</w:t>
      </w:r>
      <w:r w:rsidRPr="004A7D3E">
        <w:rPr>
          <w:sz w:val="22"/>
          <w:szCs w:val="22"/>
          <w:lang w:val="sk-SK"/>
        </w:rPr>
        <w:tab/>
        <w:t>Ako používať GONAL</w:t>
      </w:r>
      <w:r w:rsidRPr="004A7D3E">
        <w:rPr>
          <w:sz w:val="22"/>
          <w:szCs w:val="22"/>
          <w:lang w:val="sk-SK"/>
        </w:rPr>
        <w:noBreakHyphen/>
        <w:t>f</w:t>
      </w:r>
    </w:p>
    <w:p w14:paraId="2144C5D0"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4.</w:t>
      </w:r>
      <w:r w:rsidRPr="004A7D3E">
        <w:rPr>
          <w:sz w:val="22"/>
          <w:szCs w:val="22"/>
          <w:lang w:val="sk-SK"/>
        </w:rPr>
        <w:tab/>
        <w:t>Možné vedľajšie účinky</w:t>
      </w:r>
    </w:p>
    <w:p w14:paraId="666579C7"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5.</w:t>
      </w:r>
      <w:r w:rsidRPr="004A7D3E">
        <w:rPr>
          <w:sz w:val="22"/>
          <w:szCs w:val="22"/>
          <w:lang w:val="sk-SK"/>
        </w:rPr>
        <w:tab/>
        <w:t>Ako uchovávať GONAL</w:t>
      </w:r>
      <w:r w:rsidRPr="004A7D3E">
        <w:rPr>
          <w:sz w:val="22"/>
          <w:szCs w:val="22"/>
          <w:lang w:val="sk-SK"/>
        </w:rPr>
        <w:noBreakHyphen/>
        <w:t>f</w:t>
      </w:r>
    </w:p>
    <w:p w14:paraId="5DFDB07E"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6.</w:t>
      </w:r>
      <w:r w:rsidRPr="004A7D3E">
        <w:rPr>
          <w:sz w:val="22"/>
          <w:szCs w:val="22"/>
          <w:lang w:val="sk-SK"/>
        </w:rPr>
        <w:tab/>
        <w:t>Obsah balenia a ďalšie informácie</w:t>
      </w:r>
    </w:p>
    <w:p w14:paraId="6868AC82" w14:textId="77777777" w:rsidR="0059373D" w:rsidRPr="004A7D3E" w:rsidRDefault="0059373D" w:rsidP="00EC77AA">
      <w:pPr>
        <w:tabs>
          <w:tab w:val="left" w:pos="4820"/>
        </w:tabs>
        <w:spacing w:before="0"/>
        <w:ind w:left="567"/>
        <w:jc w:val="left"/>
        <w:rPr>
          <w:iCs/>
          <w:sz w:val="22"/>
          <w:szCs w:val="22"/>
          <w:lang w:val="sk-SK"/>
        </w:rPr>
      </w:pPr>
      <w:r w:rsidRPr="004A7D3E">
        <w:rPr>
          <w:bCs/>
          <w:iCs/>
          <w:sz w:val="22"/>
          <w:szCs w:val="22"/>
          <w:lang w:val="sk-SK"/>
        </w:rPr>
        <w:t>Návod na použitie</w:t>
      </w:r>
    </w:p>
    <w:p w14:paraId="12AEF628" w14:textId="77777777" w:rsidR="0059373D" w:rsidRPr="004A7D3E" w:rsidRDefault="0059373D" w:rsidP="00EC77AA">
      <w:pPr>
        <w:tabs>
          <w:tab w:val="left" w:pos="567"/>
        </w:tabs>
        <w:spacing w:before="0"/>
        <w:jc w:val="left"/>
        <w:rPr>
          <w:bCs/>
          <w:sz w:val="22"/>
          <w:szCs w:val="22"/>
          <w:lang w:val="sk-SK"/>
        </w:rPr>
      </w:pPr>
    </w:p>
    <w:p w14:paraId="5D262AD4" w14:textId="77777777" w:rsidR="0059373D" w:rsidRPr="004A7D3E" w:rsidRDefault="0059373D" w:rsidP="00EC77AA">
      <w:pPr>
        <w:tabs>
          <w:tab w:val="left" w:pos="567"/>
        </w:tabs>
        <w:spacing w:before="0"/>
        <w:jc w:val="left"/>
        <w:rPr>
          <w:bCs/>
          <w:sz w:val="22"/>
          <w:szCs w:val="22"/>
          <w:lang w:val="sk-SK"/>
        </w:rPr>
      </w:pPr>
    </w:p>
    <w:p w14:paraId="1C46001A"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1.</w:t>
      </w:r>
      <w:r w:rsidRPr="004A7D3E">
        <w:rPr>
          <w:b/>
          <w:sz w:val="22"/>
          <w:szCs w:val="22"/>
          <w:lang w:val="sk-SK"/>
        </w:rPr>
        <w:tab/>
        <w:t>Čo je GONAL</w:t>
      </w:r>
      <w:r w:rsidRPr="004A7D3E">
        <w:rPr>
          <w:b/>
          <w:sz w:val="22"/>
          <w:szCs w:val="22"/>
          <w:lang w:val="sk-SK"/>
        </w:rPr>
        <w:noBreakHyphen/>
        <w:t>f a na čo sa používa</w:t>
      </w:r>
    </w:p>
    <w:p w14:paraId="447EAD4D" w14:textId="77777777" w:rsidR="0059373D" w:rsidRPr="004A7D3E" w:rsidRDefault="0059373D" w:rsidP="00EC77AA">
      <w:pPr>
        <w:pStyle w:val="BodyText2"/>
        <w:keepNext/>
        <w:tabs>
          <w:tab w:val="left" w:pos="567"/>
        </w:tabs>
        <w:spacing w:before="0"/>
        <w:rPr>
          <w:szCs w:val="22"/>
          <w:lang w:val="sk-SK"/>
        </w:rPr>
      </w:pPr>
    </w:p>
    <w:p w14:paraId="4ACB443B" w14:textId="77777777" w:rsidR="0059373D" w:rsidRPr="004A7D3E" w:rsidRDefault="0059373D" w:rsidP="00EC77AA">
      <w:pPr>
        <w:pStyle w:val="BodyText2"/>
        <w:keepNext/>
        <w:keepLines/>
        <w:tabs>
          <w:tab w:val="left" w:pos="567"/>
        </w:tabs>
        <w:spacing w:before="0"/>
        <w:rPr>
          <w:b/>
          <w:bCs/>
          <w:szCs w:val="22"/>
          <w:lang w:val="sk-SK"/>
        </w:rPr>
      </w:pPr>
      <w:r w:rsidRPr="004A7D3E">
        <w:rPr>
          <w:b/>
          <w:bCs/>
          <w:szCs w:val="22"/>
          <w:lang w:val="sk-SK"/>
        </w:rPr>
        <w:t>Čo je GONAL</w:t>
      </w:r>
      <w:r w:rsidRPr="004A7D3E">
        <w:rPr>
          <w:b/>
          <w:bCs/>
          <w:szCs w:val="22"/>
          <w:lang w:val="sk-SK"/>
        </w:rPr>
        <w:noBreakHyphen/>
        <w:t>f</w:t>
      </w:r>
    </w:p>
    <w:p w14:paraId="73055C6E" w14:textId="77777777" w:rsidR="0059373D" w:rsidRPr="004A7D3E" w:rsidRDefault="0059373D" w:rsidP="00EC77AA">
      <w:pPr>
        <w:pStyle w:val="BodyText2"/>
        <w:keepNext/>
        <w:keepLines/>
        <w:tabs>
          <w:tab w:val="left" w:pos="567"/>
        </w:tabs>
        <w:spacing w:before="0"/>
        <w:rPr>
          <w:szCs w:val="22"/>
          <w:lang w:val="sk-SK"/>
        </w:rPr>
      </w:pPr>
    </w:p>
    <w:p w14:paraId="2FB7CF5D" w14:textId="77777777" w:rsidR="0059373D" w:rsidRPr="004A7D3E" w:rsidRDefault="0059373D" w:rsidP="00EC77AA">
      <w:pPr>
        <w:pStyle w:val="BodyText2"/>
        <w:tabs>
          <w:tab w:val="left" w:pos="567"/>
        </w:tabs>
        <w:spacing w:before="0"/>
        <w:rPr>
          <w:szCs w:val="22"/>
          <w:lang w:val="sk-SK"/>
        </w:rPr>
      </w:pPr>
      <w:r w:rsidRPr="004A7D3E">
        <w:rPr>
          <w:szCs w:val="22"/>
          <w:lang w:val="sk-SK"/>
        </w:rPr>
        <w:t>GONAL</w:t>
      </w:r>
      <w:r w:rsidRPr="004A7D3E">
        <w:rPr>
          <w:szCs w:val="22"/>
          <w:lang w:val="sk-SK"/>
        </w:rPr>
        <w:noBreakHyphen/>
        <w:t>f obsahuje liek nazývaný „folitropín alfa“. Folitropín alfa je typ „folikuly stimulujúceho hormónu“ (FSH), ktorý patrí do skupiny hormónov nazývaných „gonadotropíny“. Gonadotropíny sa zúčastňujú na rozmnožovaní a plodnosti.</w:t>
      </w:r>
    </w:p>
    <w:p w14:paraId="399AEFBD" w14:textId="77777777" w:rsidR="0059373D" w:rsidRPr="004A7D3E" w:rsidRDefault="0059373D" w:rsidP="00EC77AA">
      <w:pPr>
        <w:tabs>
          <w:tab w:val="left" w:pos="567"/>
        </w:tabs>
        <w:spacing w:before="0"/>
        <w:jc w:val="left"/>
        <w:rPr>
          <w:bCs/>
          <w:sz w:val="22"/>
          <w:szCs w:val="22"/>
          <w:lang w:val="sk-SK"/>
        </w:rPr>
      </w:pPr>
    </w:p>
    <w:p w14:paraId="07EBEE0B"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Na čo sa GONAL</w:t>
      </w:r>
      <w:r w:rsidRPr="004A7D3E">
        <w:rPr>
          <w:b/>
          <w:sz w:val="22"/>
          <w:szCs w:val="22"/>
          <w:lang w:val="sk-SK"/>
        </w:rPr>
        <w:noBreakHyphen/>
        <w:t>f používa</w:t>
      </w:r>
    </w:p>
    <w:p w14:paraId="0117E14F"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0C2B47DA" w14:textId="77777777" w:rsidR="0059373D" w:rsidRPr="004A7D3E" w:rsidRDefault="0059373D" w:rsidP="00EC77AA">
      <w:pPr>
        <w:keepNext/>
        <w:keepLines/>
        <w:tabs>
          <w:tab w:val="left" w:pos="4820"/>
        </w:tabs>
        <w:spacing w:before="0"/>
        <w:jc w:val="left"/>
        <w:rPr>
          <w:bCs/>
          <w:sz w:val="22"/>
          <w:szCs w:val="22"/>
          <w:lang w:val="sk-SK"/>
        </w:rPr>
      </w:pPr>
      <w:r w:rsidRPr="004A7D3E">
        <w:rPr>
          <w:b/>
          <w:sz w:val="22"/>
          <w:szCs w:val="22"/>
          <w:lang w:val="sk-SK"/>
        </w:rPr>
        <w:t>U dospelých žien</w:t>
      </w:r>
      <w:r w:rsidRPr="004A7D3E">
        <w:rPr>
          <w:bCs/>
          <w:sz w:val="22"/>
          <w:szCs w:val="22"/>
          <w:lang w:val="sk-SK"/>
        </w:rPr>
        <w:t xml:space="preserve"> sa GONAL</w:t>
      </w:r>
      <w:r w:rsidRPr="004A7D3E">
        <w:rPr>
          <w:bCs/>
          <w:sz w:val="22"/>
          <w:szCs w:val="22"/>
          <w:lang w:val="sk-SK"/>
        </w:rPr>
        <w:noBreakHyphen/>
        <w:t>f používa:</w:t>
      </w:r>
    </w:p>
    <w:p w14:paraId="737039DB" w14:textId="77777777" w:rsidR="0059373D" w:rsidRPr="004A7D3E" w:rsidRDefault="0059373D" w:rsidP="00EC77AA">
      <w:pPr>
        <w:keepNext/>
        <w:numPr>
          <w:ilvl w:val="0"/>
          <w:numId w:val="9"/>
        </w:numPr>
        <w:tabs>
          <w:tab w:val="left" w:pos="567"/>
        </w:tabs>
        <w:spacing w:before="0"/>
        <w:ind w:left="567" w:hanging="567"/>
        <w:jc w:val="left"/>
        <w:rPr>
          <w:bCs/>
          <w:sz w:val="22"/>
          <w:szCs w:val="22"/>
          <w:lang w:val="sk-SK"/>
        </w:rPr>
      </w:pPr>
      <w:r w:rsidRPr="004A7D3E">
        <w:rPr>
          <w:bCs/>
          <w:sz w:val="22"/>
          <w:szCs w:val="22"/>
          <w:lang w:val="sk-SK"/>
        </w:rPr>
        <w:t>na podporu uvoľnenia vajíčka z vaječníka (ovulácia) u žien, u ktorých nedochádza k ovulácii a ktoré nereagovali na liečbu liekom nazývaným „klomiféniumcitrát“,</w:t>
      </w:r>
    </w:p>
    <w:p w14:paraId="33686CB9" w14:textId="77777777" w:rsidR="0059373D" w:rsidRPr="004A7D3E" w:rsidRDefault="0059373D" w:rsidP="00EC77AA">
      <w:pPr>
        <w:pStyle w:val="Formatvorlage1"/>
        <w:numPr>
          <w:ilvl w:val="0"/>
          <w:numId w:val="9"/>
        </w:numPr>
        <w:tabs>
          <w:tab w:val="clear" w:pos="720"/>
        </w:tabs>
        <w:ind w:left="567" w:hanging="567"/>
        <w:rPr>
          <w:rFonts w:ascii="Times New Roman" w:hAnsi="Times New Roman"/>
          <w:bCs/>
          <w:szCs w:val="22"/>
          <w:lang w:val="sk-SK"/>
        </w:rPr>
      </w:pPr>
      <w:r w:rsidRPr="004A7D3E">
        <w:rPr>
          <w:rFonts w:ascii="Times New Roman" w:hAnsi="Times New Roman"/>
          <w:bCs/>
          <w:szCs w:val="22"/>
          <w:lang w:val="sk-SK"/>
        </w:rPr>
        <w:t>spolu s iným liekom nazývaným „lutropín alfa“ („luteinizačný hormón“ alebo LH) na podporu uvoľnenia vajíčka z vaječníka (ovulácia) u žien, ktorých telo tvorí veľmi malé množstvo gonadotropínov (FSH a LH),</w:t>
      </w:r>
    </w:p>
    <w:p w14:paraId="481FD57D" w14:textId="77777777" w:rsidR="0059373D" w:rsidRPr="004A7D3E" w:rsidRDefault="0059373D" w:rsidP="00EC77AA">
      <w:pPr>
        <w:numPr>
          <w:ilvl w:val="0"/>
          <w:numId w:val="9"/>
        </w:numPr>
        <w:tabs>
          <w:tab w:val="left" w:pos="567"/>
        </w:tabs>
        <w:spacing w:before="0"/>
        <w:ind w:left="567" w:hanging="567"/>
        <w:jc w:val="left"/>
        <w:rPr>
          <w:bCs/>
          <w:sz w:val="22"/>
          <w:szCs w:val="22"/>
          <w:lang w:val="sk-SK"/>
        </w:rPr>
      </w:pPr>
      <w:r w:rsidRPr="004A7D3E">
        <w:rPr>
          <w:bCs/>
          <w:sz w:val="22"/>
          <w:szCs w:val="22"/>
          <w:lang w:val="sk-SK"/>
        </w:rPr>
        <w:t>na podporu vývoja viacerých folikulov (každý obsahujúci vajíčko) u žien, ktoré sa podrobujú metódam asistovanej reprodukcie (metódam, ktoré vám môžu pomôcť otehotnieť), ako sú „in vitro fertilizácia“, „intratubárny transfer gamét“ alebo „intratubárny transfer zygot“.</w:t>
      </w:r>
    </w:p>
    <w:p w14:paraId="084E05EA" w14:textId="77777777" w:rsidR="0059373D" w:rsidRPr="004A7D3E" w:rsidRDefault="0059373D" w:rsidP="00EC77AA">
      <w:pPr>
        <w:tabs>
          <w:tab w:val="left" w:pos="567"/>
        </w:tabs>
        <w:spacing w:before="0"/>
        <w:jc w:val="left"/>
        <w:rPr>
          <w:bCs/>
          <w:sz w:val="22"/>
          <w:szCs w:val="22"/>
          <w:lang w:val="sk-SK"/>
        </w:rPr>
      </w:pPr>
    </w:p>
    <w:p w14:paraId="34458BE5" w14:textId="77777777" w:rsidR="0059373D" w:rsidRPr="004A7D3E" w:rsidRDefault="0059373D" w:rsidP="00EC77AA">
      <w:pPr>
        <w:keepNext/>
        <w:keepLines/>
        <w:tabs>
          <w:tab w:val="left" w:pos="567"/>
        </w:tabs>
        <w:spacing w:before="0"/>
        <w:jc w:val="left"/>
        <w:rPr>
          <w:bCs/>
          <w:sz w:val="22"/>
          <w:szCs w:val="22"/>
          <w:lang w:val="sk-SK"/>
        </w:rPr>
      </w:pPr>
      <w:r w:rsidRPr="004A7D3E">
        <w:rPr>
          <w:b/>
          <w:sz w:val="22"/>
          <w:szCs w:val="22"/>
          <w:lang w:val="sk-SK"/>
        </w:rPr>
        <w:t>U dospelých mužov</w:t>
      </w:r>
      <w:r w:rsidRPr="004A7D3E">
        <w:rPr>
          <w:bCs/>
          <w:sz w:val="22"/>
          <w:szCs w:val="22"/>
          <w:lang w:val="sk-SK"/>
        </w:rPr>
        <w:t xml:space="preserve"> sa GONAL</w:t>
      </w:r>
      <w:r w:rsidRPr="004A7D3E">
        <w:rPr>
          <w:bCs/>
          <w:sz w:val="22"/>
          <w:szCs w:val="22"/>
          <w:lang w:val="sk-SK"/>
        </w:rPr>
        <w:noBreakHyphen/>
        <w:t>f používa:</w:t>
      </w:r>
    </w:p>
    <w:p w14:paraId="6B149845" w14:textId="77777777" w:rsidR="0059373D" w:rsidRPr="004A7D3E" w:rsidRDefault="0059373D" w:rsidP="00EC77AA">
      <w:pPr>
        <w:numPr>
          <w:ilvl w:val="0"/>
          <w:numId w:val="9"/>
        </w:numPr>
        <w:tabs>
          <w:tab w:val="left" w:pos="567"/>
        </w:tabs>
        <w:spacing w:before="0"/>
        <w:ind w:left="567" w:hanging="567"/>
        <w:jc w:val="left"/>
        <w:rPr>
          <w:bCs/>
          <w:sz w:val="22"/>
          <w:szCs w:val="22"/>
          <w:lang w:val="sk-SK"/>
        </w:rPr>
      </w:pPr>
      <w:r w:rsidRPr="004A7D3E">
        <w:rPr>
          <w:bCs/>
          <w:sz w:val="22"/>
          <w:szCs w:val="22"/>
          <w:lang w:val="sk-SK"/>
        </w:rPr>
        <w:t xml:space="preserve">spolu </w:t>
      </w:r>
      <w:r w:rsidRPr="004A7D3E">
        <w:rPr>
          <w:sz w:val="22"/>
          <w:szCs w:val="22"/>
          <w:lang w:val="sk-SK"/>
        </w:rPr>
        <w:t>s iným liekom</w:t>
      </w:r>
      <w:r w:rsidRPr="004A7D3E">
        <w:rPr>
          <w:bCs/>
          <w:sz w:val="22"/>
          <w:szCs w:val="22"/>
          <w:lang w:val="sk-SK"/>
        </w:rPr>
        <w:t xml:space="preserve"> nazývaným </w:t>
      </w:r>
      <w:r w:rsidRPr="004A7D3E">
        <w:rPr>
          <w:sz w:val="22"/>
          <w:szCs w:val="22"/>
          <w:lang w:val="sk-SK"/>
        </w:rPr>
        <w:t>„ľudský choriogonadotropín“ (hCG) na podporu vývoja spermií u mužov, ktorí sú neplodní v dôsledku nízkej hladiny určitých hormónov</w:t>
      </w:r>
      <w:r w:rsidRPr="004A7D3E">
        <w:rPr>
          <w:bCs/>
          <w:sz w:val="22"/>
          <w:szCs w:val="22"/>
          <w:lang w:val="sk-SK"/>
        </w:rPr>
        <w:t>.</w:t>
      </w:r>
    </w:p>
    <w:p w14:paraId="1022853B" w14:textId="77777777" w:rsidR="0059373D" w:rsidRPr="004A7D3E" w:rsidRDefault="0059373D" w:rsidP="00EC77AA">
      <w:pPr>
        <w:tabs>
          <w:tab w:val="left" w:pos="0"/>
        </w:tabs>
        <w:spacing w:before="0"/>
        <w:jc w:val="left"/>
        <w:rPr>
          <w:bCs/>
          <w:sz w:val="22"/>
          <w:szCs w:val="22"/>
          <w:lang w:val="sk-SK"/>
        </w:rPr>
      </w:pPr>
    </w:p>
    <w:p w14:paraId="175DED25" w14:textId="77777777" w:rsidR="0059373D" w:rsidRPr="004A7D3E" w:rsidRDefault="0059373D" w:rsidP="00EC77AA">
      <w:pPr>
        <w:tabs>
          <w:tab w:val="left" w:pos="0"/>
        </w:tabs>
        <w:spacing w:before="0"/>
        <w:jc w:val="left"/>
        <w:rPr>
          <w:bCs/>
          <w:sz w:val="22"/>
          <w:szCs w:val="22"/>
          <w:lang w:val="sk-SK"/>
        </w:rPr>
      </w:pPr>
    </w:p>
    <w:p w14:paraId="095F6D93"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lastRenderedPageBreak/>
        <w:t>2.</w:t>
      </w:r>
      <w:r w:rsidRPr="004A7D3E">
        <w:rPr>
          <w:b/>
          <w:sz w:val="22"/>
          <w:szCs w:val="22"/>
          <w:lang w:val="sk-SK"/>
        </w:rPr>
        <w:tab/>
        <w:t>Čo potrebujete vedieť predtým, ako použijete GONAL</w:t>
      </w:r>
      <w:r w:rsidRPr="004A7D3E">
        <w:rPr>
          <w:b/>
          <w:sz w:val="22"/>
          <w:szCs w:val="22"/>
          <w:lang w:val="sk-SK"/>
        </w:rPr>
        <w:noBreakHyphen/>
        <w:t>f</w:t>
      </w:r>
    </w:p>
    <w:p w14:paraId="2CFB5EAB" w14:textId="77777777" w:rsidR="0059373D" w:rsidRPr="004A7D3E" w:rsidRDefault="0059373D" w:rsidP="00EC77AA">
      <w:pPr>
        <w:pStyle w:val="NormalIndent"/>
        <w:keepNext/>
        <w:tabs>
          <w:tab w:val="left" w:pos="567"/>
        </w:tabs>
        <w:spacing w:before="0"/>
        <w:ind w:left="0"/>
        <w:rPr>
          <w:sz w:val="22"/>
          <w:szCs w:val="22"/>
          <w:lang w:val="sk-SK"/>
        </w:rPr>
      </w:pPr>
    </w:p>
    <w:p w14:paraId="426B9DCA" w14:textId="77777777" w:rsidR="0059373D" w:rsidRPr="004A7D3E" w:rsidRDefault="0059373D" w:rsidP="00EC77AA">
      <w:pPr>
        <w:pStyle w:val="BodyText"/>
        <w:keepNext/>
        <w:tabs>
          <w:tab w:val="left" w:pos="567"/>
        </w:tabs>
        <w:jc w:val="left"/>
        <w:rPr>
          <w:szCs w:val="22"/>
          <w:lang w:val="sk-SK"/>
        </w:rPr>
      </w:pPr>
      <w:r w:rsidRPr="004A7D3E">
        <w:rPr>
          <w:szCs w:val="22"/>
          <w:lang w:val="sk-SK"/>
        </w:rPr>
        <w:t>Pred začiatkom liečby by ste sa vy i váš partner mali dať vyšetriť na plodnosť u lekára, ktorý má skúsenosti s liečbou porúch plodnosti.</w:t>
      </w:r>
    </w:p>
    <w:p w14:paraId="359115CA" w14:textId="77777777" w:rsidR="0059373D" w:rsidRPr="004A7D3E" w:rsidRDefault="0059373D" w:rsidP="00EC77AA">
      <w:pPr>
        <w:pStyle w:val="BodyText"/>
        <w:keepNext/>
        <w:tabs>
          <w:tab w:val="left" w:pos="567"/>
        </w:tabs>
        <w:jc w:val="left"/>
        <w:rPr>
          <w:szCs w:val="22"/>
          <w:lang w:val="sk-SK"/>
        </w:rPr>
      </w:pPr>
    </w:p>
    <w:p w14:paraId="19FDC432"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Nepoužívajte GONAL</w:t>
      </w:r>
      <w:r w:rsidRPr="004A7D3E">
        <w:rPr>
          <w:b/>
          <w:sz w:val="22"/>
          <w:szCs w:val="22"/>
          <w:lang w:val="sk-SK"/>
        </w:rPr>
        <w:noBreakHyphen/>
        <w:t>f</w:t>
      </w:r>
    </w:p>
    <w:p w14:paraId="375C7587" w14:textId="77777777" w:rsidR="0059373D" w:rsidRPr="004A7D3E" w:rsidRDefault="0059373D" w:rsidP="00EC77AA">
      <w:pPr>
        <w:keepNext/>
        <w:keepLines/>
        <w:tabs>
          <w:tab w:val="left" w:pos="-3686"/>
          <w:tab w:val="left" w:pos="567"/>
        </w:tabs>
        <w:spacing w:before="0"/>
        <w:jc w:val="left"/>
        <w:rPr>
          <w:sz w:val="22"/>
          <w:szCs w:val="22"/>
          <w:lang w:val="sk-SK"/>
        </w:rPr>
      </w:pPr>
    </w:p>
    <w:p w14:paraId="71157AD5" w14:textId="77777777" w:rsidR="0059373D" w:rsidRPr="004A7D3E" w:rsidRDefault="0059373D" w:rsidP="00EC77AA">
      <w:pPr>
        <w:keepNext/>
        <w:numPr>
          <w:ilvl w:val="0"/>
          <w:numId w:val="10"/>
        </w:numPr>
        <w:tabs>
          <w:tab w:val="left" w:pos="-3686"/>
        </w:tabs>
        <w:spacing w:before="0"/>
        <w:jc w:val="left"/>
        <w:rPr>
          <w:sz w:val="22"/>
          <w:szCs w:val="22"/>
          <w:lang w:val="sk-SK"/>
        </w:rPr>
      </w:pPr>
      <w:r w:rsidRPr="004A7D3E">
        <w:rPr>
          <w:sz w:val="22"/>
          <w:szCs w:val="22"/>
          <w:lang w:val="sk-SK"/>
        </w:rPr>
        <w:t>ak ste alergický na folikuly stimulujúci hormón alebo na ktorúkoľvek z ďalších zložiek tohto lieku (uvedených v časti 6),</w:t>
      </w:r>
    </w:p>
    <w:p w14:paraId="60161F75" w14:textId="77777777" w:rsidR="0059373D" w:rsidRPr="004A7D3E" w:rsidRDefault="0059373D" w:rsidP="00EC77AA">
      <w:pPr>
        <w:numPr>
          <w:ilvl w:val="0"/>
          <w:numId w:val="11"/>
        </w:numPr>
        <w:spacing w:before="0"/>
        <w:jc w:val="left"/>
        <w:rPr>
          <w:sz w:val="22"/>
          <w:szCs w:val="22"/>
          <w:lang w:val="sk-SK"/>
        </w:rPr>
      </w:pPr>
      <w:r w:rsidRPr="004A7D3E">
        <w:rPr>
          <w:sz w:val="22"/>
          <w:szCs w:val="22"/>
          <w:lang w:val="sk-SK"/>
        </w:rPr>
        <w:t>ak máte nádor hypotalamu a hypofýzy (oba sú súčasťou mozgu),</w:t>
      </w:r>
    </w:p>
    <w:p w14:paraId="4BC1C2DD" w14:textId="77777777" w:rsidR="0059373D" w:rsidRPr="004A7D3E" w:rsidRDefault="0059373D" w:rsidP="00EC77AA">
      <w:pPr>
        <w:keepNext/>
        <w:numPr>
          <w:ilvl w:val="0"/>
          <w:numId w:val="11"/>
        </w:numPr>
        <w:spacing w:before="0"/>
        <w:jc w:val="left"/>
        <w:rPr>
          <w:sz w:val="22"/>
          <w:szCs w:val="22"/>
          <w:lang w:val="sk-SK"/>
        </w:rPr>
      </w:pPr>
      <w:r w:rsidRPr="004A7D3E">
        <w:rPr>
          <w:sz w:val="22"/>
          <w:szCs w:val="22"/>
          <w:lang w:val="sk-SK"/>
        </w:rPr>
        <w:t xml:space="preserve">ak ste </w:t>
      </w:r>
      <w:r w:rsidRPr="004A7D3E">
        <w:rPr>
          <w:b/>
          <w:bCs/>
          <w:sz w:val="22"/>
          <w:szCs w:val="22"/>
          <w:lang w:val="sk-SK"/>
        </w:rPr>
        <w:t>žena</w:t>
      </w:r>
      <w:r w:rsidRPr="004A7D3E">
        <w:rPr>
          <w:sz w:val="22"/>
          <w:szCs w:val="22"/>
          <w:lang w:val="sk-SK"/>
        </w:rPr>
        <w:t>:</w:t>
      </w:r>
    </w:p>
    <w:p w14:paraId="635D7FAF" w14:textId="77777777" w:rsidR="0059373D" w:rsidRPr="004A7D3E" w:rsidRDefault="0059373D"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so zväčšenými vaječníkmi alebo s vakmi vyplnenými tekutinou na vaječníkoch (ovariálne cysty na vaječníkoch) neznámeho pôvodu,</w:t>
      </w:r>
    </w:p>
    <w:p w14:paraId="14F84FE4" w14:textId="77777777" w:rsidR="0059373D" w:rsidRPr="004A7D3E" w:rsidRDefault="0059373D"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 nevysvetliteľným vaginálnym krvácaním,</w:t>
      </w:r>
    </w:p>
    <w:p w14:paraId="151DA636" w14:textId="77777777" w:rsidR="0059373D" w:rsidRPr="004A7D3E" w:rsidRDefault="0059373D"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 rakovinou vaječníkov, maternice alebo prsníkov,</w:t>
      </w:r>
    </w:p>
    <w:p w14:paraId="2D7E2AED" w14:textId="77777777" w:rsidR="0059373D" w:rsidRPr="004A7D3E" w:rsidRDefault="0059373D" w:rsidP="00EC77AA">
      <w:pPr>
        <w:numPr>
          <w:ilvl w:val="0"/>
          <w:numId w:val="12"/>
        </w:numPr>
        <w:tabs>
          <w:tab w:val="clear" w:pos="1418"/>
          <w:tab w:val="num" w:pos="1134"/>
        </w:tabs>
        <w:spacing w:before="0"/>
        <w:ind w:left="1134"/>
        <w:jc w:val="left"/>
        <w:rPr>
          <w:sz w:val="22"/>
          <w:szCs w:val="22"/>
          <w:lang w:val="sk-SK"/>
        </w:rPr>
      </w:pPr>
      <w:r w:rsidRPr="004A7D3E">
        <w:rPr>
          <w:sz w:val="22"/>
          <w:szCs w:val="22"/>
          <w:lang w:val="sk-SK"/>
        </w:rPr>
        <w:t>so stavom, ktorý zvyčajne neumožňuje normálne tehotenstvo, ako je zlyhanie vaječníkov (predčasná menopauza) alebo porucha tvaru pohlavných orgánov,</w:t>
      </w:r>
    </w:p>
    <w:p w14:paraId="5C41A09C" w14:textId="77777777" w:rsidR="0059373D" w:rsidRPr="004A7D3E" w:rsidRDefault="0059373D" w:rsidP="00EC77AA">
      <w:pPr>
        <w:keepNext/>
        <w:numPr>
          <w:ilvl w:val="0"/>
          <w:numId w:val="14"/>
        </w:numPr>
        <w:spacing w:before="0"/>
        <w:jc w:val="left"/>
        <w:rPr>
          <w:sz w:val="22"/>
          <w:szCs w:val="22"/>
          <w:lang w:val="sk-SK"/>
        </w:rPr>
      </w:pPr>
      <w:r w:rsidRPr="004A7D3E">
        <w:rPr>
          <w:sz w:val="22"/>
          <w:szCs w:val="22"/>
          <w:lang w:val="sk-SK"/>
        </w:rPr>
        <w:t xml:space="preserve">ak ste </w:t>
      </w:r>
      <w:r w:rsidRPr="004A7D3E">
        <w:rPr>
          <w:b/>
          <w:bCs/>
          <w:sz w:val="22"/>
          <w:szCs w:val="22"/>
          <w:lang w:val="sk-SK"/>
        </w:rPr>
        <w:t>muž</w:t>
      </w:r>
      <w:r w:rsidRPr="004A7D3E">
        <w:rPr>
          <w:sz w:val="22"/>
          <w:szCs w:val="22"/>
          <w:lang w:val="sk-SK"/>
        </w:rPr>
        <w:t>:</w:t>
      </w:r>
    </w:p>
    <w:p w14:paraId="5CBB6AB2" w14:textId="77777777" w:rsidR="0059373D" w:rsidRPr="004A7D3E" w:rsidRDefault="0059373D" w:rsidP="00EC77AA">
      <w:pPr>
        <w:numPr>
          <w:ilvl w:val="0"/>
          <w:numId w:val="12"/>
        </w:numPr>
        <w:tabs>
          <w:tab w:val="num" w:pos="1134"/>
        </w:tabs>
        <w:spacing w:before="0"/>
        <w:ind w:left="1134"/>
        <w:jc w:val="left"/>
        <w:rPr>
          <w:sz w:val="22"/>
          <w:szCs w:val="22"/>
          <w:lang w:val="sk-SK"/>
        </w:rPr>
      </w:pPr>
      <w:r w:rsidRPr="004A7D3E">
        <w:rPr>
          <w:sz w:val="22"/>
          <w:szCs w:val="22"/>
          <w:lang w:val="sk-SK"/>
        </w:rPr>
        <w:t>s poškodením semenníkov, ktoré je nevyliečiteľné.</w:t>
      </w:r>
    </w:p>
    <w:p w14:paraId="1CF90954" w14:textId="77777777" w:rsidR="0059373D" w:rsidRPr="004A7D3E" w:rsidRDefault="0059373D" w:rsidP="00EC77AA">
      <w:pPr>
        <w:tabs>
          <w:tab w:val="left" w:pos="567"/>
        </w:tabs>
        <w:spacing w:before="0"/>
        <w:jc w:val="left"/>
        <w:rPr>
          <w:sz w:val="22"/>
          <w:szCs w:val="22"/>
          <w:lang w:val="sk-SK"/>
        </w:rPr>
      </w:pPr>
    </w:p>
    <w:p w14:paraId="18E7AD1E" w14:textId="77777777" w:rsidR="0059373D" w:rsidRPr="004A7D3E" w:rsidRDefault="0059373D" w:rsidP="00EC77AA">
      <w:pPr>
        <w:pStyle w:val="MC"/>
        <w:tabs>
          <w:tab w:val="left" w:pos="-3686"/>
        </w:tabs>
        <w:spacing w:after="0"/>
        <w:rPr>
          <w:rFonts w:ascii="Times New Roman" w:hAnsi="Times New Roman"/>
          <w:szCs w:val="22"/>
          <w:lang w:val="sk-SK"/>
        </w:rPr>
      </w:pPr>
      <w:r w:rsidRPr="004A7D3E">
        <w:rPr>
          <w:rFonts w:ascii="Times New Roman" w:hAnsi="Times New Roman"/>
          <w:szCs w:val="22"/>
          <w:lang w:val="sk-SK"/>
        </w:rPr>
        <w:t>Nepoužívajte GONAL</w:t>
      </w:r>
      <w:r w:rsidRPr="004A7D3E">
        <w:rPr>
          <w:rFonts w:ascii="Times New Roman" w:hAnsi="Times New Roman"/>
          <w:szCs w:val="22"/>
          <w:lang w:val="sk-SK"/>
        </w:rPr>
        <w:noBreakHyphen/>
        <w:t>f, ak sa na vás vzťahujú ktorékoľvek z vyššie uvedených prípadov. Ak si nie ste niečím istý, predtým, ako začnete používať tento liek, obráťte sa na svojho lekára.</w:t>
      </w:r>
    </w:p>
    <w:p w14:paraId="0AE903F6" w14:textId="77777777" w:rsidR="0059373D" w:rsidRPr="004A7D3E" w:rsidRDefault="0059373D" w:rsidP="00EC77AA">
      <w:pPr>
        <w:tabs>
          <w:tab w:val="left" w:pos="567"/>
        </w:tabs>
        <w:spacing w:before="0"/>
        <w:jc w:val="left"/>
        <w:rPr>
          <w:sz w:val="22"/>
          <w:szCs w:val="22"/>
          <w:lang w:val="sk-SK"/>
        </w:rPr>
      </w:pPr>
    </w:p>
    <w:p w14:paraId="2849A05A"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Upozornenia a opatrenia</w:t>
      </w:r>
    </w:p>
    <w:p w14:paraId="2B996813" w14:textId="77777777" w:rsidR="0059373D" w:rsidRPr="004A7D3E" w:rsidRDefault="0059373D" w:rsidP="00EC77AA">
      <w:pPr>
        <w:keepNext/>
        <w:spacing w:before="0"/>
        <w:jc w:val="left"/>
        <w:rPr>
          <w:sz w:val="22"/>
          <w:szCs w:val="22"/>
          <w:lang w:val="sk-SK"/>
        </w:rPr>
      </w:pPr>
    </w:p>
    <w:p w14:paraId="373A7067" w14:textId="77777777" w:rsidR="0059373D" w:rsidRPr="004A7D3E" w:rsidRDefault="0059373D" w:rsidP="00EC77AA">
      <w:pPr>
        <w:spacing w:before="0"/>
        <w:jc w:val="left"/>
        <w:rPr>
          <w:sz w:val="22"/>
          <w:szCs w:val="22"/>
          <w:lang w:val="sk-SK"/>
        </w:rPr>
      </w:pPr>
      <w:r w:rsidRPr="004A7D3E">
        <w:rPr>
          <w:sz w:val="22"/>
          <w:szCs w:val="22"/>
          <w:lang w:val="sk-SK"/>
        </w:rPr>
        <w:t>Predtým, ako začnete používať GONAL</w:t>
      </w:r>
      <w:r w:rsidRPr="004A7D3E">
        <w:rPr>
          <w:sz w:val="22"/>
          <w:szCs w:val="22"/>
          <w:lang w:val="sk-SK"/>
        </w:rPr>
        <w:noBreakHyphen/>
        <w:t>f, obráťte sa na svojho lekára, lekárnika alebo zdravotnú sestru.</w:t>
      </w:r>
    </w:p>
    <w:p w14:paraId="57F6EE8B" w14:textId="77777777" w:rsidR="0059373D" w:rsidRPr="004A7D3E" w:rsidRDefault="0059373D" w:rsidP="00EC77AA">
      <w:pPr>
        <w:spacing w:before="0"/>
        <w:jc w:val="left"/>
        <w:rPr>
          <w:sz w:val="22"/>
          <w:szCs w:val="22"/>
          <w:lang w:val="sk-SK"/>
        </w:rPr>
      </w:pPr>
    </w:p>
    <w:p w14:paraId="372A1D25"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Porfýria</w:t>
      </w:r>
    </w:p>
    <w:p w14:paraId="65ACD554" w14:textId="77777777" w:rsidR="0059373D" w:rsidRPr="004A7D3E" w:rsidRDefault="0059373D" w:rsidP="00EC77AA">
      <w:pPr>
        <w:keepNext/>
        <w:spacing w:before="0"/>
        <w:jc w:val="left"/>
        <w:rPr>
          <w:sz w:val="22"/>
          <w:szCs w:val="22"/>
          <w:u w:val="single"/>
          <w:lang w:val="sk-SK"/>
        </w:rPr>
      </w:pPr>
    </w:p>
    <w:p w14:paraId="3280DCE5" w14:textId="77777777" w:rsidR="0059373D" w:rsidRPr="004A7D3E" w:rsidRDefault="0059373D" w:rsidP="00EC77AA">
      <w:pPr>
        <w:keepNext/>
        <w:spacing w:before="0"/>
        <w:jc w:val="left"/>
        <w:rPr>
          <w:sz w:val="22"/>
          <w:szCs w:val="22"/>
          <w:lang w:val="sk-SK"/>
        </w:rPr>
      </w:pPr>
      <w:r w:rsidRPr="004A7D3E">
        <w:rPr>
          <w:sz w:val="22"/>
          <w:szCs w:val="22"/>
          <w:lang w:val="sk-SK"/>
        </w:rPr>
        <w:t>Ak trpíte vy alebo člen vašej rodiny porfýriou (neschopnosť rozložiť porfyríny, ktorá sa môže prenášať z rodičov na deti), informujte o tom pred začatím liečby svojho lekára.</w:t>
      </w:r>
    </w:p>
    <w:p w14:paraId="14A70DD1" w14:textId="77777777" w:rsidR="0059373D" w:rsidRPr="004A7D3E" w:rsidRDefault="0059373D" w:rsidP="00EC77AA">
      <w:pPr>
        <w:keepNext/>
        <w:spacing w:before="0"/>
        <w:jc w:val="left"/>
        <w:rPr>
          <w:sz w:val="22"/>
          <w:szCs w:val="22"/>
          <w:lang w:val="sk-SK"/>
        </w:rPr>
      </w:pPr>
      <w:r w:rsidRPr="004A7D3E">
        <w:rPr>
          <w:sz w:val="22"/>
          <w:szCs w:val="22"/>
          <w:lang w:val="sk-SK"/>
        </w:rPr>
        <w:t>Okamžite informujte svojho lekára, ak:</w:t>
      </w:r>
    </w:p>
    <w:p w14:paraId="67C9CF7C" w14:textId="77777777" w:rsidR="0059373D" w:rsidRPr="004A7D3E" w:rsidRDefault="0059373D" w:rsidP="00EC77AA">
      <w:pPr>
        <w:keepNext/>
        <w:numPr>
          <w:ilvl w:val="0"/>
          <w:numId w:val="15"/>
        </w:numPr>
        <w:spacing w:before="0"/>
        <w:jc w:val="left"/>
        <w:rPr>
          <w:sz w:val="22"/>
          <w:szCs w:val="22"/>
          <w:lang w:val="sk-SK"/>
        </w:rPr>
      </w:pPr>
      <w:r w:rsidRPr="004A7D3E">
        <w:rPr>
          <w:sz w:val="22"/>
          <w:szCs w:val="22"/>
          <w:lang w:val="sk-SK"/>
        </w:rPr>
        <w:t>sa vaša koža stane krehkejšou a ľahko sa na nej vytvoria pľuzgiere, najmä koža, ktorá bola často vystavená slnku a/alebo</w:t>
      </w:r>
    </w:p>
    <w:p w14:paraId="4429A99B" w14:textId="77777777" w:rsidR="0059373D" w:rsidRPr="004A7D3E" w:rsidRDefault="0059373D" w:rsidP="00EC77AA">
      <w:pPr>
        <w:numPr>
          <w:ilvl w:val="0"/>
          <w:numId w:val="15"/>
        </w:numPr>
        <w:spacing w:before="0"/>
        <w:jc w:val="left"/>
        <w:rPr>
          <w:sz w:val="22"/>
          <w:szCs w:val="22"/>
          <w:lang w:val="sk-SK"/>
        </w:rPr>
      </w:pPr>
      <w:r w:rsidRPr="004A7D3E">
        <w:rPr>
          <w:sz w:val="22"/>
          <w:szCs w:val="22"/>
          <w:lang w:val="sk-SK"/>
        </w:rPr>
        <w:t>máte bolesti žalúdka, rúk alebo nôh.</w:t>
      </w:r>
    </w:p>
    <w:p w14:paraId="0D5C65D2" w14:textId="77777777" w:rsidR="0059373D" w:rsidRPr="004A7D3E" w:rsidRDefault="0059373D" w:rsidP="00EC77AA">
      <w:pPr>
        <w:pStyle w:val="BodyText"/>
        <w:jc w:val="left"/>
        <w:rPr>
          <w:szCs w:val="22"/>
          <w:lang w:val="sk-SK"/>
        </w:rPr>
      </w:pPr>
    </w:p>
    <w:p w14:paraId="2CBAD9D8" w14:textId="77777777" w:rsidR="0059373D" w:rsidRPr="004A7D3E" w:rsidRDefault="0059373D" w:rsidP="00EC77AA">
      <w:pPr>
        <w:pStyle w:val="BodyText"/>
        <w:jc w:val="left"/>
        <w:rPr>
          <w:szCs w:val="22"/>
          <w:lang w:val="sk-SK"/>
        </w:rPr>
      </w:pPr>
      <w:r w:rsidRPr="004A7D3E">
        <w:rPr>
          <w:szCs w:val="22"/>
          <w:lang w:val="sk-SK"/>
        </w:rPr>
        <w:t>V prípade vyššie uvedených príhod vám môže váš lekár odporučiť ukončenie liečby.</w:t>
      </w:r>
    </w:p>
    <w:p w14:paraId="174401EC" w14:textId="77777777" w:rsidR="0059373D" w:rsidRPr="004A7D3E" w:rsidRDefault="0059373D" w:rsidP="00EC77AA">
      <w:pPr>
        <w:tabs>
          <w:tab w:val="left" w:pos="567"/>
        </w:tabs>
        <w:spacing w:before="0"/>
        <w:jc w:val="left"/>
        <w:rPr>
          <w:sz w:val="22"/>
          <w:szCs w:val="22"/>
          <w:lang w:val="sk-SK"/>
        </w:rPr>
      </w:pPr>
    </w:p>
    <w:p w14:paraId="270A7508"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Ovariálny hyperstimulačný syndróm (OHSS)</w:t>
      </w:r>
    </w:p>
    <w:p w14:paraId="57387385" w14:textId="77777777" w:rsidR="0059373D" w:rsidRPr="004A7D3E" w:rsidRDefault="0059373D" w:rsidP="00EC77AA">
      <w:pPr>
        <w:keepNext/>
        <w:keepLines/>
        <w:tabs>
          <w:tab w:val="left" w:pos="567"/>
        </w:tabs>
        <w:spacing w:before="0"/>
        <w:jc w:val="left"/>
        <w:rPr>
          <w:sz w:val="22"/>
          <w:szCs w:val="22"/>
          <w:lang w:val="sk-SK"/>
        </w:rPr>
      </w:pPr>
    </w:p>
    <w:p w14:paraId="2BB49753"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Ak ste žena, tento liek zvyšuje riziko vzniku OHSS. To je prípad, keď sa folikuly až nadmerne vyvinú a stanú sa z nich veľké cysty. Ak sa u vás objaví bolesť v spodnej časti brucha, rýchlo priberáte na váhe, ak pocítite nevoľnosť alebo ak vraciate, alebo máte ťažkosti s dýchaním, okamžite o tom informujte svojho lekára, ktorý vám môže povedať, aby ste tento liek prestali používať (pozri časť 4). </w:t>
      </w:r>
    </w:p>
    <w:p w14:paraId="4A1E151B"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prípade, že u vás nenastane ovulácia a ak sa dodržiava odporúčaná dávka a schémy podávania, výskyt vzniku OHSS je menej pravdepodobný. Liečba GO</w:t>
      </w:r>
      <w:r w:rsidRPr="004A7D3E">
        <w:rPr>
          <w:caps/>
          <w:sz w:val="22"/>
          <w:szCs w:val="22"/>
          <w:lang w:val="sk-SK"/>
        </w:rPr>
        <w:t>nal</w:t>
      </w:r>
      <w:r w:rsidRPr="004A7D3E">
        <w:rPr>
          <w:sz w:val="22"/>
          <w:szCs w:val="22"/>
          <w:lang w:val="sk-SK"/>
        </w:rPr>
        <w:t>OM</w:t>
      </w:r>
      <w:r w:rsidRPr="004A7D3E">
        <w:rPr>
          <w:sz w:val="22"/>
          <w:szCs w:val="22"/>
          <w:lang w:val="sk-SK"/>
        </w:rPr>
        <w:noBreakHyphen/>
        <w:t xml:space="preserve">f iba zriedkavo spôsobuje závažný OHSS, pokiaľ sa nepodá liek, ktorý sa používa na záverečné dozretie folikulov (obsahujúci ľudský choriogonadotropín </w:t>
      </w:r>
      <w:r w:rsidRPr="004A7D3E">
        <w:rPr>
          <w:sz w:val="22"/>
          <w:szCs w:val="22"/>
          <w:lang w:val="sk-SK"/>
        </w:rPr>
        <w:noBreakHyphen/>
        <w:t xml:space="preserve"> hCG). Ak sa u vás vyvíja OHSS, váš lekár vám v tomto liečebnom cykle nemusí podať hCG a môže vám povedať, aby ste najmenej štyri dni nemali pohlavný styk alebo používali bariérové metódy antikoncepcie.</w:t>
      </w:r>
    </w:p>
    <w:p w14:paraId="7F1C915C" w14:textId="77777777" w:rsidR="0059373D" w:rsidRPr="004A7D3E" w:rsidRDefault="0059373D" w:rsidP="00EC77AA">
      <w:pPr>
        <w:tabs>
          <w:tab w:val="left" w:pos="567"/>
        </w:tabs>
        <w:spacing w:before="0"/>
        <w:jc w:val="left"/>
        <w:rPr>
          <w:sz w:val="22"/>
          <w:szCs w:val="22"/>
          <w:lang w:val="sk-SK"/>
        </w:rPr>
      </w:pPr>
    </w:p>
    <w:p w14:paraId="06016D7D"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lastRenderedPageBreak/>
        <w:t>Mnohopočetné tehotenstvo</w:t>
      </w:r>
    </w:p>
    <w:p w14:paraId="7FD1F9A5" w14:textId="77777777" w:rsidR="0059373D" w:rsidRPr="004A7D3E" w:rsidRDefault="0059373D" w:rsidP="00EC77AA">
      <w:pPr>
        <w:pStyle w:val="BodyText2"/>
        <w:keepNext/>
        <w:tabs>
          <w:tab w:val="left" w:pos="567"/>
        </w:tabs>
        <w:spacing w:before="0"/>
        <w:rPr>
          <w:szCs w:val="22"/>
          <w:lang w:val="sk-SK"/>
        </w:rPr>
      </w:pPr>
    </w:p>
    <w:p w14:paraId="356339B6" w14:textId="77777777" w:rsidR="0059373D" w:rsidRPr="004A7D3E" w:rsidRDefault="0059373D" w:rsidP="0051070E">
      <w:pPr>
        <w:pStyle w:val="BodyText2"/>
        <w:keepLines/>
        <w:tabs>
          <w:tab w:val="left" w:pos="567"/>
        </w:tabs>
        <w:spacing w:before="0"/>
        <w:rPr>
          <w:szCs w:val="22"/>
          <w:lang w:val="sk-SK"/>
        </w:rPr>
      </w:pPr>
      <w:r w:rsidRPr="004A7D3E">
        <w:rPr>
          <w:szCs w:val="22"/>
          <w:lang w:val="sk-SK"/>
        </w:rPr>
        <w:t>Pri použití GONALU</w:t>
      </w:r>
      <w:r w:rsidRPr="004A7D3E">
        <w:rPr>
          <w:szCs w:val="22"/>
          <w:lang w:val="sk-SK"/>
        </w:rPr>
        <w:noBreakHyphen/>
        <w:t>f je riziko tehotenstva s viac ako jedným plodom („mnohopočetné tehotenstvo“, väčšinou dvojičky) vyššie ako pri prirodzenom počatí. Mnohopočetné tehotenstvo môže spôsobiť zdravotné komplikácie vám aj vašim deťom. Riziko mnohopočetného tehotenstva môžete znížiť používaním správnej dávky GONALU</w:t>
      </w:r>
      <w:r w:rsidRPr="004A7D3E">
        <w:rPr>
          <w:szCs w:val="22"/>
          <w:lang w:val="sk-SK"/>
        </w:rPr>
        <w:noBreakHyphen/>
        <w:t>f v správnom čase. Pri podstúpení metódy asistovanej reprodukcie súvisí riziko vzniku mnohopočetných tehotenstiev s vaším vekom, kvalitou a počtom oplodnených vajíčok alebo embryí, ktoré vám boli vložené.</w:t>
      </w:r>
    </w:p>
    <w:p w14:paraId="3AA9BDE1" w14:textId="77777777" w:rsidR="0059373D" w:rsidRPr="004A7D3E" w:rsidRDefault="0059373D" w:rsidP="00EC77AA">
      <w:pPr>
        <w:pStyle w:val="BodyText2"/>
        <w:tabs>
          <w:tab w:val="left" w:pos="567"/>
        </w:tabs>
        <w:spacing w:before="0"/>
        <w:rPr>
          <w:szCs w:val="22"/>
          <w:lang w:val="sk-SK"/>
        </w:rPr>
      </w:pPr>
    </w:p>
    <w:p w14:paraId="1CE63483"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t>Spontánny potrat</w:t>
      </w:r>
    </w:p>
    <w:p w14:paraId="46793BEA" w14:textId="77777777" w:rsidR="0059373D" w:rsidRPr="004A7D3E" w:rsidRDefault="0059373D" w:rsidP="00EC77AA">
      <w:pPr>
        <w:keepNext/>
        <w:tabs>
          <w:tab w:val="left" w:pos="567"/>
        </w:tabs>
        <w:spacing w:before="0"/>
        <w:jc w:val="left"/>
        <w:rPr>
          <w:sz w:val="22"/>
          <w:szCs w:val="22"/>
          <w:lang w:val="sk-SK"/>
        </w:rPr>
      </w:pPr>
    </w:p>
    <w:p w14:paraId="33FC4DEF"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podstupujete metódu asistovanej reprodukcie alebo stimuláciu vaječníkov na tvorbu vajíčok, je výskyt spontánneho potratu u vás pravdepodobnejší ako u priemernej ženy.</w:t>
      </w:r>
    </w:p>
    <w:p w14:paraId="7146A010" w14:textId="77777777" w:rsidR="0059373D" w:rsidRPr="004A7D3E" w:rsidRDefault="0059373D" w:rsidP="00EC77AA">
      <w:pPr>
        <w:tabs>
          <w:tab w:val="left" w:pos="567"/>
        </w:tabs>
        <w:spacing w:before="0"/>
        <w:jc w:val="left"/>
        <w:rPr>
          <w:sz w:val="22"/>
          <w:szCs w:val="22"/>
          <w:lang w:val="sk-SK"/>
        </w:rPr>
      </w:pPr>
    </w:p>
    <w:p w14:paraId="3D7788A3" w14:textId="77777777" w:rsidR="0059373D" w:rsidRPr="004A7D3E" w:rsidRDefault="0059373D" w:rsidP="00EC77AA">
      <w:pPr>
        <w:pStyle w:val="BodyText"/>
        <w:keepNext/>
        <w:keepLines/>
        <w:tabs>
          <w:tab w:val="left" w:pos="567"/>
        </w:tabs>
        <w:jc w:val="left"/>
        <w:rPr>
          <w:bCs/>
          <w:szCs w:val="22"/>
          <w:u w:val="single"/>
          <w:lang w:val="sk-SK"/>
        </w:rPr>
      </w:pPr>
      <w:r w:rsidRPr="004A7D3E">
        <w:rPr>
          <w:bCs/>
          <w:szCs w:val="22"/>
          <w:u w:val="single"/>
          <w:lang w:val="sk-SK"/>
        </w:rPr>
        <w:t>Poruchy zrážania krvi (tromboembolické príhody)</w:t>
      </w:r>
    </w:p>
    <w:p w14:paraId="2DC1B4C0" w14:textId="77777777" w:rsidR="0059373D" w:rsidRPr="004A7D3E" w:rsidRDefault="0059373D" w:rsidP="00EC77AA">
      <w:pPr>
        <w:pStyle w:val="BodyText"/>
        <w:keepNext/>
        <w:tabs>
          <w:tab w:val="left" w:pos="567"/>
        </w:tabs>
        <w:jc w:val="left"/>
        <w:rPr>
          <w:szCs w:val="22"/>
          <w:lang w:val="sk-SK"/>
        </w:rPr>
      </w:pPr>
    </w:p>
    <w:p w14:paraId="7B3FF3ED" w14:textId="77777777" w:rsidR="0059373D" w:rsidRPr="004A7D3E" w:rsidRDefault="0059373D" w:rsidP="00EC77AA">
      <w:pPr>
        <w:pStyle w:val="BodyText"/>
        <w:tabs>
          <w:tab w:val="left" w:pos="567"/>
        </w:tabs>
        <w:jc w:val="left"/>
        <w:rPr>
          <w:szCs w:val="22"/>
          <w:lang w:val="sk-SK"/>
        </w:rPr>
      </w:pPr>
      <w:r w:rsidRPr="004A7D3E">
        <w:rPr>
          <w:szCs w:val="22"/>
          <w:lang w:val="sk-SK"/>
        </w:rPr>
        <w:t>Ak ste mali v minulosti alebo nedávno krvné zrazeniny v nohách alebo pľúcach, infarkt alebo porážku alebo ak sa takéto prípady vyskytli vo vašej rodine, môže byť u vás vyššie riziko, že liečbou GONALOM</w:t>
      </w:r>
      <w:r w:rsidRPr="004A7D3E">
        <w:rPr>
          <w:szCs w:val="22"/>
          <w:lang w:val="sk-SK"/>
        </w:rPr>
        <w:noBreakHyphen/>
        <w:t>f sa tieto problémy prejavia alebo zhoršia.</w:t>
      </w:r>
    </w:p>
    <w:p w14:paraId="5F7DC48E" w14:textId="77777777" w:rsidR="0059373D" w:rsidRPr="004A7D3E" w:rsidRDefault="0059373D" w:rsidP="00EC77AA">
      <w:pPr>
        <w:pStyle w:val="BodyText"/>
        <w:tabs>
          <w:tab w:val="left" w:pos="567"/>
        </w:tabs>
        <w:jc w:val="left"/>
        <w:rPr>
          <w:szCs w:val="22"/>
          <w:lang w:val="sk-SK"/>
        </w:rPr>
      </w:pPr>
    </w:p>
    <w:p w14:paraId="76EA665B" w14:textId="77777777" w:rsidR="0059373D" w:rsidRPr="004A7D3E" w:rsidRDefault="0059373D" w:rsidP="00EC77AA">
      <w:pPr>
        <w:pStyle w:val="BodyText"/>
        <w:keepNext/>
        <w:keepLines/>
        <w:tabs>
          <w:tab w:val="left" w:pos="567"/>
        </w:tabs>
        <w:jc w:val="left"/>
        <w:rPr>
          <w:bCs/>
          <w:szCs w:val="22"/>
          <w:u w:val="single"/>
          <w:lang w:val="sk-SK"/>
        </w:rPr>
      </w:pPr>
      <w:r w:rsidRPr="004A7D3E">
        <w:rPr>
          <w:bCs/>
          <w:szCs w:val="22"/>
          <w:u w:val="single"/>
          <w:lang w:val="sk-SK"/>
        </w:rPr>
        <w:t>Muži s nadmerným množstvom FSH v krvi</w:t>
      </w:r>
    </w:p>
    <w:p w14:paraId="1965AB0B" w14:textId="77777777" w:rsidR="0059373D" w:rsidRPr="004A7D3E" w:rsidRDefault="0059373D" w:rsidP="00EC77AA">
      <w:pPr>
        <w:pStyle w:val="BodyText"/>
        <w:keepNext/>
        <w:tabs>
          <w:tab w:val="left" w:pos="567"/>
        </w:tabs>
        <w:jc w:val="left"/>
        <w:rPr>
          <w:szCs w:val="22"/>
          <w:lang w:val="sk-SK"/>
        </w:rPr>
      </w:pPr>
    </w:p>
    <w:p w14:paraId="6C5F93BE" w14:textId="77777777" w:rsidR="0059373D" w:rsidRPr="004A7D3E" w:rsidRDefault="0059373D" w:rsidP="00EC77AA">
      <w:pPr>
        <w:pStyle w:val="BodyText"/>
        <w:tabs>
          <w:tab w:val="left" w:pos="567"/>
        </w:tabs>
        <w:jc w:val="left"/>
        <w:rPr>
          <w:szCs w:val="22"/>
          <w:lang w:val="sk-SK"/>
        </w:rPr>
      </w:pPr>
      <w:r w:rsidRPr="004A7D3E">
        <w:rPr>
          <w:szCs w:val="22"/>
          <w:lang w:val="sk-SK"/>
        </w:rPr>
        <w:t>Ak ste muž, nadmerné množstvo FSH vo vašej krvi môže byť príznakom poškodenia semenníkov. Ak máte tento problém, GONAL</w:t>
      </w:r>
      <w:r w:rsidRPr="004A7D3E">
        <w:rPr>
          <w:szCs w:val="22"/>
          <w:lang w:val="sk-SK"/>
        </w:rPr>
        <w:noBreakHyphen/>
        <w:t xml:space="preserve">f zvyčajne neúčinkuje. </w:t>
      </w:r>
    </w:p>
    <w:p w14:paraId="29B3DC8E" w14:textId="77777777" w:rsidR="0059373D" w:rsidRPr="004A7D3E" w:rsidRDefault="0059373D" w:rsidP="00EC77AA">
      <w:pPr>
        <w:pStyle w:val="BodyText"/>
        <w:tabs>
          <w:tab w:val="left" w:pos="567"/>
        </w:tabs>
        <w:jc w:val="left"/>
        <w:rPr>
          <w:szCs w:val="22"/>
          <w:lang w:val="sk-SK"/>
        </w:rPr>
      </w:pPr>
    </w:p>
    <w:p w14:paraId="7421093A" w14:textId="77777777" w:rsidR="0059373D" w:rsidRPr="004A7D3E" w:rsidRDefault="0059373D" w:rsidP="00EC77AA">
      <w:pPr>
        <w:pStyle w:val="BodyText"/>
        <w:tabs>
          <w:tab w:val="left" w:pos="567"/>
        </w:tabs>
        <w:jc w:val="left"/>
        <w:rPr>
          <w:szCs w:val="22"/>
          <w:lang w:val="sk-SK"/>
        </w:rPr>
      </w:pPr>
      <w:r w:rsidRPr="004A7D3E">
        <w:rPr>
          <w:szCs w:val="22"/>
          <w:lang w:val="sk-SK"/>
        </w:rPr>
        <w:t>Ak sa váš lekár rozhodne vyskúšať liečbu GONALOM</w:t>
      </w:r>
      <w:r w:rsidRPr="004A7D3E">
        <w:rPr>
          <w:szCs w:val="22"/>
          <w:lang w:val="sk-SK"/>
        </w:rPr>
        <w:noBreakHyphen/>
        <w:t>f, na sledovanie liečby vás môže 4 až 6 mesiacov po začatí liečby váš lekár požiadať o poskytnutie spermií na ich vyšetrenie.</w:t>
      </w:r>
    </w:p>
    <w:p w14:paraId="326BE783" w14:textId="77777777" w:rsidR="0059373D" w:rsidRPr="004A7D3E" w:rsidRDefault="0059373D" w:rsidP="00EC77AA">
      <w:pPr>
        <w:pStyle w:val="BodyText"/>
        <w:tabs>
          <w:tab w:val="left" w:pos="567"/>
        </w:tabs>
        <w:jc w:val="left"/>
        <w:rPr>
          <w:szCs w:val="22"/>
          <w:lang w:val="sk-SK"/>
        </w:rPr>
      </w:pPr>
    </w:p>
    <w:p w14:paraId="709D66BA" w14:textId="77777777" w:rsidR="0059373D" w:rsidRPr="004A7D3E" w:rsidRDefault="0059373D" w:rsidP="00EC77AA">
      <w:pPr>
        <w:pStyle w:val="BodyText"/>
        <w:keepNext/>
        <w:keepLines/>
        <w:tabs>
          <w:tab w:val="left" w:pos="567"/>
        </w:tabs>
        <w:jc w:val="left"/>
        <w:rPr>
          <w:b/>
          <w:szCs w:val="22"/>
          <w:lang w:val="sk-SK"/>
        </w:rPr>
      </w:pPr>
      <w:r w:rsidRPr="004A7D3E">
        <w:rPr>
          <w:b/>
          <w:szCs w:val="22"/>
          <w:lang w:val="sk-SK"/>
        </w:rPr>
        <w:t xml:space="preserve">Deti </w:t>
      </w:r>
      <w:r w:rsidRPr="004A7D3E">
        <w:rPr>
          <w:b/>
          <w:bCs/>
          <w:szCs w:val="22"/>
          <w:lang w:val="sk-SK"/>
        </w:rPr>
        <w:t>a dospievajúci</w:t>
      </w:r>
    </w:p>
    <w:p w14:paraId="617ADB1D" w14:textId="77777777" w:rsidR="0059373D" w:rsidRPr="004A7D3E" w:rsidRDefault="0059373D" w:rsidP="00EC77AA">
      <w:pPr>
        <w:pStyle w:val="BodyText"/>
        <w:keepNext/>
        <w:tabs>
          <w:tab w:val="left" w:pos="567"/>
        </w:tabs>
        <w:jc w:val="left"/>
        <w:rPr>
          <w:szCs w:val="22"/>
          <w:lang w:val="sk-SK"/>
        </w:rPr>
      </w:pPr>
    </w:p>
    <w:p w14:paraId="4134D6F4" w14:textId="77777777" w:rsidR="0059373D" w:rsidRPr="004A7D3E" w:rsidRDefault="0059373D" w:rsidP="00EC77AA">
      <w:pPr>
        <w:pStyle w:val="BodyText"/>
        <w:tabs>
          <w:tab w:val="left" w:pos="567"/>
        </w:tabs>
        <w:jc w:val="left"/>
        <w:rPr>
          <w:szCs w:val="22"/>
          <w:lang w:val="sk-SK"/>
        </w:rPr>
      </w:pPr>
      <w:r w:rsidRPr="004A7D3E">
        <w:rPr>
          <w:szCs w:val="22"/>
          <w:lang w:val="sk-SK"/>
        </w:rPr>
        <w:t>GONAL</w:t>
      </w:r>
      <w:r w:rsidRPr="004A7D3E">
        <w:rPr>
          <w:szCs w:val="22"/>
          <w:lang w:val="sk-SK"/>
        </w:rPr>
        <w:noBreakHyphen/>
        <w:t xml:space="preserve">f </w:t>
      </w:r>
      <w:r w:rsidRPr="004A7D3E">
        <w:rPr>
          <w:szCs w:val="22"/>
          <w:lang w:val="sk-SK" w:bidi="pa-IN"/>
        </w:rPr>
        <w:t>sa nemá podávať deťom alebo dospievajúcim do 18 rokov</w:t>
      </w:r>
      <w:r w:rsidRPr="004A7D3E">
        <w:rPr>
          <w:szCs w:val="22"/>
          <w:lang w:val="sk-SK"/>
        </w:rPr>
        <w:t>.</w:t>
      </w:r>
    </w:p>
    <w:p w14:paraId="23272C4E" w14:textId="77777777" w:rsidR="0059373D" w:rsidRPr="004A7D3E" w:rsidRDefault="0059373D" w:rsidP="00EC77AA">
      <w:pPr>
        <w:pStyle w:val="BodyText"/>
        <w:tabs>
          <w:tab w:val="left" w:pos="567"/>
        </w:tabs>
        <w:jc w:val="left"/>
        <w:rPr>
          <w:szCs w:val="22"/>
          <w:lang w:val="sk-SK"/>
        </w:rPr>
      </w:pPr>
    </w:p>
    <w:p w14:paraId="30DB61C3" w14:textId="77777777" w:rsidR="0059373D" w:rsidRPr="004A7D3E" w:rsidRDefault="0059373D" w:rsidP="00EC77AA">
      <w:pPr>
        <w:keepNext/>
        <w:numPr>
          <w:ilvl w:val="12"/>
          <w:numId w:val="0"/>
        </w:numPr>
        <w:spacing w:before="0"/>
        <w:ind w:right="-2"/>
        <w:jc w:val="left"/>
        <w:rPr>
          <w:sz w:val="22"/>
          <w:szCs w:val="22"/>
          <w:lang w:val="sk-SK"/>
        </w:rPr>
      </w:pPr>
      <w:r w:rsidRPr="004A7D3E">
        <w:rPr>
          <w:b/>
          <w:sz w:val="22"/>
          <w:szCs w:val="22"/>
          <w:lang w:val="sk-SK"/>
        </w:rPr>
        <w:t>Iné lieky a GONAL-f</w:t>
      </w:r>
    </w:p>
    <w:p w14:paraId="6B423CDF" w14:textId="77777777" w:rsidR="0059373D" w:rsidRPr="004A7D3E" w:rsidRDefault="0059373D" w:rsidP="00EC77AA">
      <w:pPr>
        <w:pStyle w:val="BodyText"/>
        <w:keepNext/>
        <w:jc w:val="left"/>
        <w:rPr>
          <w:szCs w:val="22"/>
          <w:lang w:val="sk-SK"/>
        </w:rPr>
      </w:pPr>
    </w:p>
    <w:p w14:paraId="67261857" w14:textId="77777777" w:rsidR="0059373D" w:rsidRPr="004A7D3E" w:rsidRDefault="0059373D" w:rsidP="00EC77AA">
      <w:pPr>
        <w:pStyle w:val="BodyText"/>
        <w:keepNext/>
        <w:keepLines/>
        <w:tabs>
          <w:tab w:val="left" w:pos="720"/>
        </w:tabs>
        <w:jc w:val="left"/>
        <w:rPr>
          <w:szCs w:val="22"/>
          <w:lang w:val="sk-SK"/>
        </w:rPr>
      </w:pPr>
      <w:r w:rsidRPr="004A7D3E">
        <w:rPr>
          <w:szCs w:val="22"/>
          <w:lang w:val="sk-SK"/>
        </w:rPr>
        <w:t>Ak teraz užívate, alebo ste v poslednom čase užívali, či práve budete užívať ďalšie lieky, povedzte to svojmu lekárovi.</w:t>
      </w:r>
    </w:p>
    <w:p w14:paraId="3B80C003" w14:textId="77777777" w:rsidR="0059373D" w:rsidRPr="004A7D3E" w:rsidRDefault="0059373D" w:rsidP="00EC77AA">
      <w:pPr>
        <w:keepNext/>
        <w:numPr>
          <w:ilvl w:val="0"/>
          <w:numId w:val="16"/>
        </w:numPr>
        <w:spacing w:before="0"/>
        <w:jc w:val="left"/>
        <w:rPr>
          <w:sz w:val="22"/>
          <w:szCs w:val="22"/>
          <w:lang w:val="sk-SK"/>
        </w:rPr>
      </w:pPr>
      <w:r w:rsidRPr="004A7D3E">
        <w:rPr>
          <w:sz w:val="22"/>
          <w:szCs w:val="22"/>
          <w:lang w:val="sk-SK"/>
        </w:rPr>
        <w:t>Ak používate GONAL</w:t>
      </w:r>
      <w:r w:rsidRPr="004A7D3E">
        <w:rPr>
          <w:sz w:val="22"/>
          <w:szCs w:val="22"/>
          <w:lang w:val="sk-SK"/>
        </w:rPr>
        <w:noBreakHyphen/>
        <w:t>f s inými liekmi, ktoré podporujú ovuláciu (ako je hCG alebo klomiféniumcitrát), môže to zvýšiť odpoveď vašich folikulov.</w:t>
      </w:r>
    </w:p>
    <w:p w14:paraId="5552F6F9" w14:textId="77777777" w:rsidR="0059373D" w:rsidRPr="004A7D3E" w:rsidRDefault="0059373D" w:rsidP="00EC77AA">
      <w:pPr>
        <w:numPr>
          <w:ilvl w:val="0"/>
          <w:numId w:val="16"/>
        </w:numPr>
        <w:spacing w:before="0"/>
        <w:jc w:val="left"/>
        <w:rPr>
          <w:sz w:val="22"/>
          <w:szCs w:val="22"/>
          <w:lang w:val="sk-SK"/>
        </w:rPr>
      </w:pPr>
      <w:r w:rsidRPr="004A7D3E">
        <w:rPr>
          <w:sz w:val="22"/>
          <w:szCs w:val="22"/>
          <w:lang w:val="sk-SK"/>
        </w:rPr>
        <w:t>Ak používate GONAL</w:t>
      </w:r>
      <w:r w:rsidRPr="004A7D3E">
        <w:rPr>
          <w:sz w:val="22"/>
          <w:szCs w:val="22"/>
          <w:lang w:val="sk-SK"/>
        </w:rPr>
        <w:noBreakHyphen/>
        <w:t>f súbežne s agonistom alebo antagonistom „hormónu uvoľňujúceho gonadotropín“ (GnRH) (tieto lieky znižujú hladiny vašich pohlavných hormónov a zabraňujú ovulácii), je možné, že na tvorbu folikulov budete potrebovať vyššiu dávku GONALU</w:t>
      </w:r>
      <w:r w:rsidRPr="004A7D3E">
        <w:rPr>
          <w:sz w:val="22"/>
          <w:szCs w:val="22"/>
          <w:lang w:val="sk-SK"/>
        </w:rPr>
        <w:noBreakHyphen/>
        <w:t>f.</w:t>
      </w:r>
    </w:p>
    <w:p w14:paraId="6AD99E06" w14:textId="77777777" w:rsidR="0059373D" w:rsidRPr="004A7D3E" w:rsidRDefault="0059373D" w:rsidP="00EC77AA">
      <w:pPr>
        <w:pStyle w:val="BodyText"/>
        <w:tabs>
          <w:tab w:val="left" w:pos="567"/>
        </w:tabs>
        <w:jc w:val="left"/>
        <w:rPr>
          <w:szCs w:val="22"/>
          <w:lang w:val="sk-SK"/>
        </w:rPr>
      </w:pPr>
    </w:p>
    <w:p w14:paraId="399037C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Tehotenstvo a dojčenie</w:t>
      </w:r>
    </w:p>
    <w:p w14:paraId="6CB8A0D6" w14:textId="77777777" w:rsidR="0059373D" w:rsidRPr="004A7D3E" w:rsidRDefault="0059373D" w:rsidP="00EC77AA">
      <w:pPr>
        <w:keepNext/>
        <w:keepLines/>
        <w:tabs>
          <w:tab w:val="left" w:pos="567"/>
        </w:tabs>
        <w:spacing w:before="0"/>
        <w:jc w:val="left"/>
        <w:rPr>
          <w:sz w:val="22"/>
          <w:szCs w:val="22"/>
          <w:lang w:val="sk-SK"/>
        </w:rPr>
      </w:pPr>
    </w:p>
    <w:p w14:paraId="01FF1FE4"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ste tehotná alebo dojčíte, GONAL</w:t>
      </w:r>
      <w:r w:rsidRPr="004A7D3E">
        <w:rPr>
          <w:sz w:val="22"/>
          <w:szCs w:val="22"/>
          <w:lang w:val="sk-SK"/>
        </w:rPr>
        <w:noBreakHyphen/>
        <w:t>f nepoužívajte.</w:t>
      </w:r>
    </w:p>
    <w:p w14:paraId="337721E8" w14:textId="77777777" w:rsidR="0059373D" w:rsidRPr="004A7D3E" w:rsidRDefault="0059373D" w:rsidP="00EC77AA">
      <w:pPr>
        <w:tabs>
          <w:tab w:val="left" w:pos="567"/>
        </w:tabs>
        <w:spacing w:before="0"/>
        <w:jc w:val="left"/>
        <w:rPr>
          <w:sz w:val="22"/>
          <w:szCs w:val="22"/>
          <w:lang w:val="sk-SK"/>
        </w:rPr>
      </w:pPr>
    </w:p>
    <w:p w14:paraId="7C5C7DF9" w14:textId="77777777" w:rsidR="0059373D" w:rsidRPr="004A7D3E" w:rsidRDefault="0059373D" w:rsidP="00EC77AA">
      <w:pPr>
        <w:pStyle w:val="BodyTextIndent"/>
        <w:keepNext/>
        <w:keepLines/>
        <w:tabs>
          <w:tab w:val="left" w:pos="567"/>
        </w:tabs>
        <w:jc w:val="left"/>
        <w:rPr>
          <w:b/>
          <w:szCs w:val="22"/>
          <w:lang w:val="sk-SK"/>
        </w:rPr>
      </w:pPr>
      <w:r w:rsidRPr="004A7D3E">
        <w:rPr>
          <w:b/>
          <w:szCs w:val="22"/>
          <w:lang w:val="sk-SK"/>
        </w:rPr>
        <w:t>Vedenie vozidiel a obsluha strojov</w:t>
      </w:r>
    </w:p>
    <w:p w14:paraId="0359AF40" w14:textId="77777777" w:rsidR="0059373D" w:rsidRPr="004A7D3E" w:rsidRDefault="0059373D" w:rsidP="00EC77AA">
      <w:pPr>
        <w:pStyle w:val="BodyTextIndent"/>
        <w:keepNext/>
        <w:keepLines/>
        <w:tabs>
          <w:tab w:val="left" w:pos="567"/>
        </w:tabs>
        <w:jc w:val="left"/>
        <w:rPr>
          <w:szCs w:val="22"/>
          <w:lang w:val="sk-SK"/>
        </w:rPr>
      </w:pPr>
    </w:p>
    <w:p w14:paraId="22A4CC0B" w14:textId="77777777" w:rsidR="0059373D" w:rsidRPr="004A7D3E" w:rsidRDefault="0059373D" w:rsidP="00EC77AA">
      <w:pPr>
        <w:pStyle w:val="BodyTextIndent"/>
        <w:keepNext/>
        <w:keepLines/>
        <w:tabs>
          <w:tab w:val="left" w:pos="567"/>
        </w:tabs>
        <w:jc w:val="left"/>
        <w:rPr>
          <w:szCs w:val="22"/>
          <w:lang w:val="sk-SK"/>
        </w:rPr>
      </w:pPr>
      <w:r w:rsidRPr="004A7D3E">
        <w:rPr>
          <w:szCs w:val="22"/>
          <w:lang w:val="sk-SK"/>
        </w:rPr>
        <w:t>Neočakáva sa, že by tento liek ovplyvňoval vašu schopnosť viesť vozidlá alebo obsluhovať stroje.</w:t>
      </w:r>
    </w:p>
    <w:p w14:paraId="273498C4" w14:textId="77777777" w:rsidR="0059373D" w:rsidRPr="004A7D3E" w:rsidRDefault="0059373D" w:rsidP="00EC77AA">
      <w:pPr>
        <w:pStyle w:val="BodyTextIndent"/>
        <w:tabs>
          <w:tab w:val="left" w:pos="567"/>
        </w:tabs>
        <w:jc w:val="left"/>
        <w:rPr>
          <w:szCs w:val="22"/>
          <w:lang w:val="sk-SK"/>
        </w:rPr>
      </w:pPr>
    </w:p>
    <w:p w14:paraId="27D557B8"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GONAL</w:t>
      </w:r>
      <w:r w:rsidRPr="004A7D3E">
        <w:rPr>
          <w:b/>
          <w:sz w:val="22"/>
          <w:szCs w:val="22"/>
          <w:lang w:val="sk-SK"/>
        </w:rPr>
        <w:noBreakHyphen/>
        <w:t>f obsahuje sodík</w:t>
      </w:r>
    </w:p>
    <w:p w14:paraId="3E92F061" w14:textId="77777777" w:rsidR="0059373D" w:rsidRPr="004A7D3E" w:rsidRDefault="0059373D" w:rsidP="00EC77AA">
      <w:pPr>
        <w:keepNext/>
        <w:keepLines/>
        <w:tabs>
          <w:tab w:val="left" w:pos="567"/>
        </w:tabs>
        <w:spacing w:before="0"/>
        <w:jc w:val="left"/>
        <w:rPr>
          <w:bCs/>
          <w:sz w:val="22"/>
          <w:szCs w:val="22"/>
          <w:lang w:val="sk-SK"/>
        </w:rPr>
      </w:pPr>
    </w:p>
    <w:p w14:paraId="261C9E78"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Tento liek obsahuje menej ako 1 mmol sodíka (23 mg) v dávke, t. j. v podstate zanedbateľné množstvo sodíka.</w:t>
      </w:r>
    </w:p>
    <w:p w14:paraId="32F82448" w14:textId="77777777" w:rsidR="0059373D" w:rsidRPr="004A7D3E" w:rsidRDefault="0059373D" w:rsidP="00EC77AA">
      <w:pPr>
        <w:tabs>
          <w:tab w:val="left" w:pos="567"/>
        </w:tabs>
        <w:spacing w:before="0"/>
        <w:jc w:val="left"/>
        <w:rPr>
          <w:sz w:val="22"/>
          <w:szCs w:val="22"/>
          <w:lang w:val="sk-SK"/>
        </w:rPr>
      </w:pPr>
    </w:p>
    <w:p w14:paraId="7494AAF4" w14:textId="77777777" w:rsidR="0059373D" w:rsidRPr="004A7D3E" w:rsidRDefault="0059373D" w:rsidP="00EC77AA">
      <w:pPr>
        <w:tabs>
          <w:tab w:val="left" w:pos="567"/>
        </w:tabs>
        <w:spacing w:before="0"/>
        <w:jc w:val="left"/>
        <w:rPr>
          <w:sz w:val="22"/>
          <w:szCs w:val="22"/>
          <w:lang w:val="sk-SK"/>
        </w:rPr>
      </w:pPr>
    </w:p>
    <w:p w14:paraId="066F59D1"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lastRenderedPageBreak/>
        <w:t>3.</w:t>
      </w:r>
      <w:r w:rsidRPr="004A7D3E">
        <w:rPr>
          <w:b/>
          <w:sz w:val="22"/>
          <w:szCs w:val="22"/>
          <w:lang w:val="sk-SK"/>
        </w:rPr>
        <w:tab/>
        <w:t>Ako používať GONAL</w:t>
      </w:r>
      <w:r w:rsidRPr="004A7D3E">
        <w:rPr>
          <w:b/>
          <w:sz w:val="22"/>
          <w:szCs w:val="22"/>
          <w:lang w:val="sk-SK"/>
        </w:rPr>
        <w:noBreakHyphen/>
        <w:t>f</w:t>
      </w:r>
    </w:p>
    <w:p w14:paraId="78D54E1C" w14:textId="77777777" w:rsidR="0059373D" w:rsidRPr="004A7D3E" w:rsidRDefault="0059373D" w:rsidP="00EC77AA">
      <w:pPr>
        <w:keepNext/>
        <w:keepLines/>
        <w:tabs>
          <w:tab w:val="left" w:pos="567"/>
        </w:tabs>
        <w:spacing w:before="0"/>
        <w:jc w:val="left"/>
        <w:rPr>
          <w:bCs/>
          <w:sz w:val="22"/>
          <w:szCs w:val="22"/>
          <w:lang w:val="sk-SK"/>
        </w:rPr>
      </w:pPr>
    </w:p>
    <w:p w14:paraId="2A22884D" w14:textId="77777777" w:rsidR="0059373D" w:rsidRPr="004A7D3E" w:rsidRDefault="0059373D" w:rsidP="00EC77AA">
      <w:pPr>
        <w:pStyle w:val="BodyText"/>
        <w:tabs>
          <w:tab w:val="left" w:pos="567"/>
        </w:tabs>
        <w:jc w:val="left"/>
        <w:rPr>
          <w:szCs w:val="22"/>
          <w:lang w:val="sk-SK"/>
        </w:rPr>
      </w:pPr>
      <w:r w:rsidRPr="004A7D3E">
        <w:rPr>
          <w:bCs/>
          <w:szCs w:val="22"/>
          <w:lang w:val="sk-SK"/>
        </w:rPr>
        <w:t xml:space="preserve">Vždy </w:t>
      </w:r>
      <w:r w:rsidRPr="004A7D3E">
        <w:rPr>
          <w:szCs w:val="22"/>
          <w:lang w:val="sk-SK"/>
        </w:rPr>
        <w:t>po</w:t>
      </w:r>
      <w:r w:rsidRPr="004A7D3E">
        <w:rPr>
          <w:bCs/>
          <w:szCs w:val="22"/>
          <w:lang w:val="sk-SK"/>
        </w:rPr>
        <w:t>užívajte tento liek presne tak, ako vám povedal váš lekár</w:t>
      </w:r>
      <w:r w:rsidRPr="004A7D3E">
        <w:rPr>
          <w:szCs w:val="22"/>
          <w:lang w:val="sk-SK"/>
        </w:rPr>
        <w:t>. Ak si nie ste niečím istý, overte si to u svojho lekára alebo lekárnika.</w:t>
      </w:r>
    </w:p>
    <w:p w14:paraId="09D3BCD4" w14:textId="77777777" w:rsidR="0059373D" w:rsidRPr="004A7D3E" w:rsidRDefault="0059373D" w:rsidP="00EC77AA">
      <w:pPr>
        <w:tabs>
          <w:tab w:val="left" w:pos="567"/>
        </w:tabs>
        <w:spacing w:before="0"/>
        <w:jc w:val="left"/>
        <w:rPr>
          <w:bCs/>
          <w:sz w:val="22"/>
          <w:szCs w:val="22"/>
          <w:lang w:val="sk-SK"/>
        </w:rPr>
      </w:pPr>
    </w:p>
    <w:p w14:paraId="1AFFD61A"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Používanie tohto lieku</w:t>
      </w:r>
    </w:p>
    <w:p w14:paraId="63C5690D" w14:textId="77777777" w:rsidR="0059373D" w:rsidRPr="004A7D3E" w:rsidRDefault="0059373D" w:rsidP="00EC77AA">
      <w:pPr>
        <w:keepNext/>
        <w:keepLines/>
        <w:tabs>
          <w:tab w:val="left" w:pos="567"/>
        </w:tabs>
        <w:spacing w:before="0"/>
        <w:jc w:val="left"/>
        <w:rPr>
          <w:bCs/>
          <w:i/>
          <w:sz w:val="22"/>
          <w:szCs w:val="22"/>
          <w:shd w:val="clear" w:color="auto" w:fill="CCCCCC"/>
          <w:lang w:val="sk-SK"/>
        </w:rPr>
      </w:pPr>
    </w:p>
    <w:p w14:paraId="275C0E1C" w14:textId="77777777" w:rsidR="0059373D" w:rsidRPr="004A7D3E" w:rsidRDefault="0059373D" w:rsidP="00EC77AA">
      <w:pPr>
        <w:keepNext/>
        <w:numPr>
          <w:ilvl w:val="0"/>
          <w:numId w:val="13"/>
        </w:numPr>
        <w:spacing w:before="0"/>
        <w:jc w:val="left"/>
        <w:rPr>
          <w:bCs/>
          <w:sz w:val="22"/>
          <w:szCs w:val="22"/>
          <w:lang w:val="sk-SK"/>
        </w:rPr>
      </w:pPr>
      <w:r w:rsidRPr="004A7D3E">
        <w:rPr>
          <w:bCs/>
          <w:sz w:val="22"/>
          <w:szCs w:val="22"/>
          <w:lang w:val="sk-SK"/>
        </w:rPr>
        <w:t>GONAL</w:t>
      </w:r>
      <w:r w:rsidRPr="004A7D3E">
        <w:rPr>
          <w:bCs/>
          <w:sz w:val="22"/>
          <w:szCs w:val="22"/>
          <w:lang w:val="sk-SK"/>
        </w:rPr>
        <w:noBreakHyphen/>
        <w:t>f je určený na podávanie tesne pod kožu (subkutánne). Naplnené pero možno použiť na viacero injekcií.</w:t>
      </w:r>
    </w:p>
    <w:p w14:paraId="119621B7" w14:textId="77777777" w:rsidR="0059373D" w:rsidRPr="004A7D3E" w:rsidRDefault="0059373D" w:rsidP="00EC77AA">
      <w:pPr>
        <w:keepNext/>
        <w:numPr>
          <w:ilvl w:val="0"/>
          <w:numId w:val="13"/>
        </w:numPr>
        <w:spacing w:before="0"/>
        <w:jc w:val="left"/>
        <w:rPr>
          <w:bCs/>
          <w:sz w:val="22"/>
          <w:szCs w:val="22"/>
          <w:lang w:val="sk-SK"/>
        </w:rPr>
      </w:pPr>
      <w:r w:rsidRPr="004A7D3E">
        <w:rPr>
          <w:bCs/>
          <w:sz w:val="22"/>
          <w:szCs w:val="22"/>
          <w:lang w:val="sk-SK"/>
        </w:rPr>
        <w:t>Prvá injekcia GONALU</w:t>
      </w:r>
      <w:r w:rsidRPr="004A7D3E">
        <w:rPr>
          <w:bCs/>
          <w:sz w:val="22"/>
          <w:szCs w:val="22"/>
          <w:lang w:val="sk-SK"/>
        </w:rPr>
        <w:noBreakHyphen/>
        <w:t>f sa má podať pod dohľadom vášho lekára.</w:t>
      </w:r>
    </w:p>
    <w:p w14:paraId="47981F47" w14:textId="77777777" w:rsidR="0059373D" w:rsidRPr="004A7D3E" w:rsidRDefault="0059373D" w:rsidP="00EC77AA">
      <w:pPr>
        <w:numPr>
          <w:ilvl w:val="0"/>
          <w:numId w:val="13"/>
        </w:numPr>
        <w:spacing w:before="0"/>
        <w:jc w:val="left"/>
        <w:rPr>
          <w:bCs/>
          <w:sz w:val="22"/>
          <w:szCs w:val="22"/>
          <w:lang w:val="sk-SK"/>
        </w:rPr>
      </w:pPr>
      <w:r w:rsidRPr="004A7D3E">
        <w:rPr>
          <w:bCs/>
          <w:sz w:val="22"/>
          <w:szCs w:val="22"/>
          <w:lang w:val="sk-SK"/>
        </w:rPr>
        <w:t>Váš lekár alebo zdravotná sestra vám ukážu, ako používať naplnené pero GONAL</w:t>
      </w:r>
      <w:r w:rsidRPr="004A7D3E">
        <w:rPr>
          <w:bCs/>
          <w:sz w:val="22"/>
          <w:szCs w:val="22"/>
          <w:lang w:val="sk-SK"/>
        </w:rPr>
        <w:noBreakHyphen/>
        <w:t>f na injekčné podanie lieku.</w:t>
      </w:r>
    </w:p>
    <w:p w14:paraId="31F4D0AB" w14:textId="77777777" w:rsidR="0059373D" w:rsidRPr="004A7D3E" w:rsidRDefault="0059373D" w:rsidP="00EC77AA">
      <w:pPr>
        <w:numPr>
          <w:ilvl w:val="0"/>
          <w:numId w:val="13"/>
        </w:numPr>
        <w:spacing w:before="0"/>
        <w:jc w:val="left"/>
        <w:rPr>
          <w:i/>
          <w:sz w:val="22"/>
          <w:szCs w:val="22"/>
          <w:lang w:val="sk-SK"/>
        </w:rPr>
      </w:pPr>
      <w:r w:rsidRPr="004A7D3E">
        <w:rPr>
          <w:bCs/>
          <w:sz w:val="22"/>
          <w:szCs w:val="22"/>
          <w:lang w:val="sk-SK"/>
        </w:rPr>
        <w:t>Ak si GONAL</w:t>
      </w:r>
      <w:r w:rsidRPr="004A7D3E">
        <w:rPr>
          <w:bCs/>
          <w:sz w:val="22"/>
          <w:szCs w:val="22"/>
          <w:lang w:val="sk-SK"/>
        </w:rPr>
        <w:noBreakHyphen/>
        <w:t>f podávate sami, pozorne si prečítajte „Návod na použitie“ a postupujte podľa neho.</w:t>
      </w:r>
    </w:p>
    <w:p w14:paraId="17F5FCDA" w14:textId="77777777" w:rsidR="0059373D" w:rsidRPr="004A7D3E" w:rsidRDefault="0059373D" w:rsidP="00EC77AA">
      <w:pPr>
        <w:tabs>
          <w:tab w:val="left" w:pos="567"/>
        </w:tabs>
        <w:spacing w:before="0"/>
        <w:jc w:val="left"/>
        <w:rPr>
          <w:bCs/>
          <w:sz w:val="22"/>
          <w:szCs w:val="22"/>
          <w:lang w:val="sk-SK"/>
        </w:rPr>
      </w:pPr>
    </w:p>
    <w:p w14:paraId="52F1EAA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Koľko lieku použiť</w:t>
      </w:r>
    </w:p>
    <w:p w14:paraId="25C49A28"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025AC9ED" w14:textId="77777777" w:rsidR="0059373D" w:rsidRPr="004A7D3E" w:rsidRDefault="0059373D" w:rsidP="00EC77AA">
      <w:pPr>
        <w:pStyle w:val="MC"/>
        <w:tabs>
          <w:tab w:val="left" w:pos="567"/>
        </w:tabs>
        <w:spacing w:after="0"/>
        <w:rPr>
          <w:rFonts w:ascii="Times New Roman" w:hAnsi="Times New Roman"/>
          <w:bCs/>
          <w:szCs w:val="22"/>
          <w:lang w:val="sk-SK"/>
        </w:rPr>
      </w:pPr>
      <w:r w:rsidRPr="004A7D3E">
        <w:rPr>
          <w:rFonts w:ascii="Times New Roman" w:hAnsi="Times New Roman"/>
          <w:bCs/>
          <w:szCs w:val="22"/>
          <w:lang w:val="sk-SK"/>
        </w:rPr>
        <w:t>Váš lekár rozhodne, koľko lieku budete užívať a ako často. Nižšie uvedené dávky sú vyjadrené v medzinárodných jednotkách (IU).</w:t>
      </w:r>
    </w:p>
    <w:p w14:paraId="700130F5" w14:textId="77777777" w:rsidR="0059373D" w:rsidRPr="004A7D3E" w:rsidRDefault="0059373D" w:rsidP="00EC77AA">
      <w:pPr>
        <w:pStyle w:val="MC"/>
        <w:tabs>
          <w:tab w:val="left" w:pos="567"/>
        </w:tabs>
        <w:spacing w:after="0"/>
        <w:rPr>
          <w:rFonts w:ascii="Times New Roman" w:hAnsi="Times New Roman"/>
          <w:bCs/>
          <w:szCs w:val="22"/>
          <w:lang w:val="sk-SK"/>
        </w:rPr>
      </w:pPr>
    </w:p>
    <w:p w14:paraId="78C0191E" w14:textId="77777777" w:rsidR="0059373D" w:rsidRPr="004A7D3E" w:rsidRDefault="0059373D" w:rsidP="00EC77AA">
      <w:pPr>
        <w:pStyle w:val="MC"/>
        <w:keepNext/>
        <w:keepLines/>
        <w:tabs>
          <w:tab w:val="left" w:pos="567"/>
        </w:tabs>
        <w:spacing w:after="0"/>
        <w:rPr>
          <w:rFonts w:ascii="Times New Roman" w:hAnsi="Times New Roman"/>
          <w:b/>
          <w:szCs w:val="22"/>
          <w:lang w:val="sk-SK"/>
        </w:rPr>
      </w:pPr>
      <w:r w:rsidRPr="004A7D3E">
        <w:rPr>
          <w:rFonts w:ascii="Times New Roman" w:hAnsi="Times New Roman"/>
          <w:b/>
          <w:szCs w:val="22"/>
          <w:lang w:val="sk-SK"/>
        </w:rPr>
        <w:t>Ženy</w:t>
      </w:r>
    </w:p>
    <w:p w14:paraId="7C909D3D"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52ED2B6A" w14:textId="77777777" w:rsidR="0059373D" w:rsidRPr="004A7D3E" w:rsidRDefault="0059373D" w:rsidP="00EC77AA">
      <w:pPr>
        <w:pStyle w:val="MC"/>
        <w:keepNext/>
        <w:tabs>
          <w:tab w:val="left" w:pos="567"/>
        </w:tabs>
        <w:spacing w:after="0"/>
        <w:rPr>
          <w:rFonts w:ascii="Times New Roman" w:hAnsi="Times New Roman"/>
          <w:b/>
          <w:szCs w:val="22"/>
          <w:lang w:val="sk-SK"/>
        </w:rPr>
      </w:pPr>
      <w:r w:rsidRPr="004A7D3E">
        <w:rPr>
          <w:rFonts w:ascii="Times New Roman" w:hAnsi="Times New Roman"/>
          <w:b/>
          <w:szCs w:val="22"/>
          <w:lang w:val="sk-SK"/>
        </w:rPr>
        <w:t>Ak nemáte ovuláciu a máte nepravidelnú menštruáciu, alebo vôbec nemáte menštruáciu</w:t>
      </w:r>
    </w:p>
    <w:p w14:paraId="6FA75DE4" w14:textId="77777777" w:rsidR="0059373D" w:rsidRPr="004A7D3E" w:rsidRDefault="0059373D" w:rsidP="00EC77AA">
      <w:pPr>
        <w:pStyle w:val="MC"/>
        <w:keepNext/>
        <w:tabs>
          <w:tab w:val="left" w:pos="567"/>
        </w:tabs>
        <w:spacing w:after="0"/>
        <w:rPr>
          <w:rFonts w:ascii="Times New Roman" w:hAnsi="Times New Roman"/>
          <w:bCs/>
          <w:szCs w:val="22"/>
          <w:lang w:val="sk-SK"/>
        </w:rPr>
      </w:pPr>
    </w:p>
    <w:p w14:paraId="02C9F29C" w14:textId="77777777" w:rsidR="0059373D" w:rsidRPr="004A7D3E" w:rsidRDefault="0059373D" w:rsidP="00EC77AA">
      <w:pPr>
        <w:keepNext/>
        <w:numPr>
          <w:ilvl w:val="0"/>
          <w:numId w:val="9"/>
        </w:numPr>
        <w:tabs>
          <w:tab w:val="left" w:pos="567"/>
        </w:tabs>
        <w:spacing w:before="0"/>
        <w:ind w:hanging="720"/>
        <w:jc w:val="left"/>
        <w:rPr>
          <w:bCs/>
          <w:sz w:val="22"/>
          <w:szCs w:val="22"/>
          <w:lang w:val="sk-SK"/>
        </w:rPr>
      </w:pPr>
      <w:r w:rsidRPr="004A7D3E">
        <w:rPr>
          <w:bCs/>
          <w:sz w:val="22"/>
          <w:szCs w:val="22"/>
          <w:lang w:val="sk-SK"/>
        </w:rPr>
        <w:t>GONAL</w:t>
      </w:r>
      <w:r w:rsidRPr="004A7D3E">
        <w:rPr>
          <w:bCs/>
          <w:sz w:val="22"/>
          <w:szCs w:val="22"/>
          <w:lang w:val="sk-SK"/>
        </w:rPr>
        <w:noBreakHyphen/>
        <w:t>f sa zvyčajne podáva každý deň.</w:t>
      </w:r>
    </w:p>
    <w:p w14:paraId="186D0B0A" w14:textId="77777777"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Ak máte nepravidelnú menštruáciu, GONAL</w:t>
      </w:r>
      <w:r w:rsidRPr="004A7D3E">
        <w:rPr>
          <w:bCs/>
          <w:sz w:val="22"/>
          <w:szCs w:val="22"/>
          <w:lang w:val="sk-SK"/>
        </w:rPr>
        <w:noBreakHyphen/>
        <w:t>f začnite používať počas prvých 7 dní vášho menštruačného cyklu. Ak vôbec nemáte menštruáciu, liek môžete začať používať v ktorýkoľvek deň, ktorý vám vyhovuje.</w:t>
      </w:r>
    </w:p>
    <w:p w14:paraId="2A4D333D" w14:textId="2D4FCC00"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Počiatočná dávka GONALU</w:t>
      </w:r>
      <w:r w:rsidRPr="004A7D3E">
        <w:rPr>
          <w:bCs/>
          <w:sz w:val="22"/>
          <w:szCs w:val="22"/>
          <w:lang w:val="sk-SK"/>
        </w:rPr>
        <w:noBreakHyphen/>
        <w:t>f je zvyčajne stanovená individuálne a postupne sa môže upravovať.</w:t>
      </w:r>
    </w:p>
    <w:p w14:paraId="72E63D83" w14:textId="53502469"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Denná dávka GONALU</w:t>
      </w:r>
      <w:r w:rsidRPr="004A7D3E">
        <w:rPr>
          <w:bCs/>
          <w:sz w:val="22"/>
          <w:szCs w:val="22"/>
          <w:lang w:val="sk-SK"/>
        </w:rPr>
        <w:noBreakHyphen/>
        <w:t>f nemá presiahnuť 225 IU.</w:t>
      </w:r>
    </w:p>
    <w:p w14:paraId="05D2C5B3" w14:textId="4491BC91" w:rsidR="0059373D" w:rsidRPr="004A7D3E" w:rsidRDefault="0059373D" w:rsidP="00EC77AA">
      <w:pPr>
        <w:numPr>
          <w:ilvl w:val="0"/>
          <w:numId w:val="17"/>
        </w:numPr>
        <w:spacing w:before="0"/>
        <w:ind w:left="567" w:hanging="567"/>
        <w:jc w:val="left"/>
        <w:rPr>
          <w:sz w:val="22"/>
          <w:szCs w:val="22"/>
          <w:lang w:val="sk-SK"/>
        </w:rPr>
      </w:pPr>
      <w:r w:rsidRPr="004A7D3E">
        <w:rPr>
          <w:bCs/>
          <w:sz w:val="22"/>
          <w:szCs w:val="22"/>
          <w:lang w:val="sk-SK"/>
        </w:rPr>
        <w:t>Po dosiahnutí požadovanej odpovede vám bude 24 až 48 hodín po podaní poslednej injekcie GONALU</w:t>
      </w:r>
      <w:r w:rsidRPr="004A7D3E">
        <w:rPr>
          <w:bCs/>
          <w:sz w:val="22"/>
          <w:szCs w:val="22"/>
          <w:lang w:val="sk-SK"/>
        </w:rPr>
        <w:noBreakHyphen/>
        <w:t>f podaná jedna injekcia 250 mikrogramov „rekombinantného hCG“ (r</w:t>
      </w:r>
      <w:r w:rsidRPr="004A7D3E">
        <w:rPr>
          <w:bCs/>
          <w:sz w:val="22"/>
          <w:szCs w:val="22"/>
          <w:lang w:val="sk-SK"/>
        </w:rPr>
        <w:noBreakHyphen/>
        <w:t>hCG, hCG vyrobený v laboratóriu špeciálnou DNA technológiou) alebo 5 000 až 10 000 IU hCG. Najlepšie je mať pohlavný styk v deň podania hCG</w:t>
      </w:r>
      <w:r w:rsidRPr="004A7D3E">
        <w:rPr>
          <w:sz w:val="22"/>
          <w:szCs w:val="22"/>
          <w:lang w:val="sk-SK"/>
        </w:rPr>
        <w:t xml:space="preserve"> a deň po podaní hCG.</w:t>
      </w:r>
    </w:p>
    <w:p w14:paraId="01F7284B" w14:textId="77777777" w:rsidR="0059373D" w:rsidRPr="004A7D3E" w:rsidRDefault="0059373D" w:rsidP="00EC77AA">
      <w:pPr>
        <w:pStyle w:val="BodyText2"/>
        <w:spacing w:before="0"/>
        <w:rPr>
          <w:szCs w:val="22"/>
          <w:lang w:val="sk-SK"/>
        </w:rPr>
      </w:pPr>
    </w:p>
    <w:p w14:paraId="01D16492" w14:textId="25FBDA26" w:rsidR="0059373D" w:rsidRPr="004A7D3E" w:rsidRDefault="0059373D" w:rsidP="00EC77AA">
      <w:pPr>
        <w:pStyle w:val="BodyText2"/>
        <w:spacing w:before="0"/>
        <w:rPr>
          <w:szCs w:val="22"/>
          <w:lang w:val="sk-SK"/>
        </w:rPr>
      </w:pPr>
      <w:r w:rsidRPr="004A7D3E">
        <w:rPr>
          <w:szCs w:val="22"/>
          <w:lang w:val="sk-SK"/>
        </w:rPr>
        <w:t>Ak váš lekár nespozoruje požadovanú odpoveď, pokračovanie tohto liečebného cyklu s GONALOM</w:t>
      </w:r>
      <w:r w:rsidRPr="004A7D3E">
        <w:rPr>
          <w:szCs w:val="22"/>
          <w:lang w:val="sk-SK"/>
        </w:rPr>
        <w:noBreakHyphen/>
        <w:t>f sa má vyhodnotiť a riadiť podľa štandardnej klinickej praxe.</w:t>
      </w:r>
    </w:p>
    <w:p w14:paraId="590BE5AB" w14:textId="77777777" w:rsidR="0059373D" w:rsidRPr="004A7D3E" w:rsidRDefault="0059373D" w:rsidP="00EC77AA">
      <w:pPr>
        <w:tabs>
          <w:tab w:val="left" w:pos="567"/>
        </w:tabs>
        <w:spacing w:before="0"/>
        <w:jc w:val="left"/>
        <w:rPr>
          <w:sz w:val="22"/>
          <w:szCs w:val="22"/>
          <w:lang w:val="sk-SK"/>
        </w:rPr>
      </w:pPr>
    </w:p>
    <w:p w14:paraId="3876BD8A" w14:textId="77777777" w:rsidR="0059373D" w:rsidRPr="004A7D3E" w:rsidRDefault="0059373D" w:rsidP="00EC77AA">
      <w:pPr>
        <w:pStyle w:val="BodyText2"/>
        <w:tabs>
          <w:tab w:val="left" w:pos="567"/>
        </w:tabs>
        <w:spacing w:before="0"/>
        <w:rPr>
          <w:szCs w:val="22"/>
          <w:lang w:val="sk-SK"/>
        </w:rPr>
      </w:pPr>
      <w:r w:rsidRPr="004A7D3E">
        <w:rPr>
          <w:szCs w:val="22"/>
          <w:lang w:val="sk-SK"/>
        </w:rPr>
        <w:t>Ak vaše telo zareaguje príliš prudko, liečba sa ukončí a hCG sa vám nepodá (pozri časť 2, „Ovariálny hyperstimulačný syndróm (OHSS)“). V nasledujúcom cykle vám váš lekár podá nižšiu dávku GONALU</w:t>
      </w:r>
      <w:r w:rsidRPr="004A7D3E">
        <w:rPr>
          <w:szCs w:val="22"/>
          <w:lang w:val="sk-SK"/>
        </w:rPr>
        <w:noBreakHyphen/>
        <w:t>f ako predtým.</w:t>
      </w:r>
    </w:p>
    <w:p w14:paraId="3E5222F6" w14:textId="77777777" w:rsidR="0059373D" w:rsidRPr="004A7D3E" w:rsidRDefault="0059373D" w:rsidP="00EC77AA">
      <w:pPr>
        <w:pStyle w:val="BodyText2"/>
        <w:tabs>
          <w:tab w:val="left" w:pos="567"/>
        </w:tabs>
        <w:spacing w:before="0"/>
        <w:rPr>
          <w:szCs w:val="22"/>
          <w:lang w:val="sk-SK"/>
        </w:rPr>
      </w:pPr>
    </w:p>
    <w:p w14:paraId="70140A4F"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Ak bola u vás diagnostikovaná veľmi nízka hladina hormónov FSH a LH</w:t>
      </w:r>
    </w:p>
    <w:p w14:paraId="4BDC7BD3" w14:textId="77777777" w:rsidR="0059373D" w:rsidRPr="004A7D3E" w:rsidRDefault="0059373D" w:rsidP="00EC77AA">
      <w:pPr>
        <w:keepNext/>
        <w:tabs>
          <w:tab w:val="left" w:pos="567"/>
        </w:tabs>
        <w:spacing w:before="0"/>
        <w:jc w:val="left"/>
        <w:rPr>
          <w:sz w:val="22"/>
          <w:szCs w:val="22"/>
          <w:lang w:val="sk-SK"/>
        </w:rPr>
      </w:pPr>
    </w:p>
    <w:p w14:paraId="648722B2" w14:textId="77777777" w:rsidR="0059373D" w:rsidRPr="004A7D3E" w:rsidRDefault="0059373D" w:rsidP="00EC77AA">
      <w:pPr>
        <w:keepNext/>
        <w:numPr>
          <w:ilvl w:val="0"/>
          <w:numId w:val="18"/>
        </w:numPr>
        <w:spacing w:before="0"/>
        <w:jc w:val="left"/>
        <w:rPr>
          <w:sz w:val="22"/>
          <w:szCs w:val="22"/>
          <w:lang w:val="sk-SK"/>
        </w:rPr>
      </w:pPr>
      <w:r w:rsidRPr="004A7D3E">
        <w:rPr>
          <w:bCs/>
          <w:sz w:val="22"/>
          <w:szCs w:val="22"/>
          <w:lang w:val="sk-SK"/>
        </w:rPr>
        <w:t>Zvyčajná</w:t>
      </w:r>
      <w:r w:rsidRPr="004A7D3E">
        <w:rPr>
          <w:sz w:val="22"/>
          <w:szCs w:val="22"/>
          <w:lang w:val="sk-SK"/>
        </w:rPr>
        <w:t xml:space="preserve"> počiatočná dávka GONALU</w:t>
      </w:r>
      <w:r w:rsidRPr="004A7D3E">
        <w:rPr>
          <w:sz w:val="22"/>
          <w:szCs w:val="22"/>
          <w:lang w:val="sk-SK"/>
        </w:rPr>
        <w:noBreakHyphen/>
        <w:t>f je 75 až 150 IU spolu so 75 IU lutropínu alfa.</w:t>
      </w:r>
    </w:p>
    <w:p w14:paraId="2F4AE6B9" w14:textId="77777777" w:rsidR="0059373D" w:rsidRPr="004A7D3E" w:rsidRDefault="0059373D" w:rsidP="00EC77AA">
      <w:pPr>
        <w:numPr>
          <w:ilvl w:val="0"/>
          <w:numId w:val="18"/>
        </w:numPr>
        <w:spacing w:before="0"/>
        <w:jc w:val="left"/>
        <w:rPr>
          <w:sz w:val="22"/>
          <w:szCs w:val="22"/>
          <w:lang w:val="sk-SK"/>
        </w:rPr>
      </w:pPr>
      <w:r w:rsidRPr="004A7D3E">
        <w:rPr>
          <w:sz w:val="22"/>
          <w:szCs w:val="22"/>
          <w:lang w:val="sk-SK"/>
        </w:rPr>
        <w:t>Tieto dva lieky budete používať každý deň po dobu až piatich týždňov.</w:t>
      </w:r>
    </w:p>
    <w:p w14:paraId="67821BCD" w14:textId="77777777" w:rsidR="0059373D" w:rsidRPr="004A7D3E" w:rsidRDefault="0059373D" w:rsidP="00EC77AA">
      <w:pPr>
        <w:numPr>
          <w:ilvl w:val="0"/>
          <w:numId w:val="18"/>
        </w:numPr>
        <w:spacing w:before="0"/>
        <w:jc w:val="left"/>
        <w:rPr>
          <w:sz w:val="22"/>
          <w:szCs w:val="22"/>
          <w:lang w:val="sk-SK"/>
        </w:rPr>
      </w:pPr>
      <w:r w:rsidRPr="004A7D3E">
        <w:rPr>
          <w:sz w:val="22"/>
          <w:szCs w:val="22"/>
          <w:lang w:val="sk-SK"/>
        </w:rPr>
        <w:t>Vaša dávka GONALU</w:t>
      </w:r>
      <w:r w:rsidRPr="004A7D3E">
        <w:rPr>
          <w:sz w:val="22"/>
          <w:szCs w:val="22"/>
          <w:lang w:val="sk-SK"/>
        </w:rPr>
        <w:noBreakHyphen/>
        <w:t xml:space="preserve">f sa môže každých 7 alebo každých 14 dní zvyšovať </w:t>
      </w:r>
      <w:r w:rsidRPr="004A7D3E">
        <w:rPr>
          <w:bCs/>
          <w:sz w:val="22"/>
          <w:szCs w:val="22"/>
          <w:lang w:val="sk-SK"/>
        </w:rPr>
        <w:t>o 37,5 až 75 IU, kým sa u vás nedostaví požadovaná odpoveď.</w:t>
      </w:r>
    </w:p>
    <w:p w14:paraId="05716417" w14:textId="77777777" w:rsidR="0059373D" w:rsidRPr="004A7D3E" w:rsidRDefault="0059373D" w:rsidP="00EC77AA">
      <w:pPr>
        <w:numPr>
          <w:ilvl w:val="0"/>
          <w:numId w:val="18"/>
        </w:numPr>
        <w:spacing w:before="0"/>
        <w:jc w:val="left"/>
        <w:rPr>
          <w:sz w:val="22"/>
          <w:szCs w:val="22"/>
          <w:lang w:val="sk-SK"/>
        </w:rPr>
      </w:pPr>
      <w:r w:rsidRPr="004A7D3E">
        <w:rPr>
          <w:bCs/>
          <w:sz w:val="22"/>
          <w:szCs w:val="22"/>
          <w:lang w:val="sk-SK"/>
        </w:rPr>
        <w:t>Po dosiahnutí požadovanej odpovede vám bude 24 až 48 hodín po podaní poslednej injekcie GONALU</w:t>
      </w:r>
      <w:r w:rsidRPr="004A7D3E">
        <w:rPr>
          <w:bCs/>
          <w:sz w:val="22"/>
          <w:szCs w:val="22"/>
          <w:lang w:val="sk-SK"/>
        </w:rPr>
        <w:noBreakHyphen/>
        <w:t>f a lutropínu alfa podaná jediná injekcia 250 mikrogramov „rekombinantného hCG“ (r</w:t>
      </w:r>
      <w:r w:rsidRPr="004A7D3E">
        <w:rPr>
          <w:bCs/>
          <w:sz w:val="22"/>
          <w:szCs w:val="22"/>
          <w:lang w:val="sk-SK"/>
        </w:rPr>
        <w:noBreakHyphen/>
        <w:t>hCG, hCG vyrobený v laboratóriu špeciálnou DNA technológiou) alebo 5 000 až 10 000 IU hCG. Najlepšie je mať pohlavný styk v deň podania hCG</w:t>
      </w:r>
      <w:r w:rsidRPr="004A7D3E">
        <w:rPr>
          <w:sz w:val="22"/>
          <w:szCs w:val="22"/>
          <w:lang w:val="sk-SK"/>
        </w:rPr>
        <w:t xml:space="preserve"> a deň po podaní hCG. Prípadne možno vykonať vnútromaternicové umelé oplodnenie </w:t>
      </w:r>
      <w:r w:rsidRPr="004A7D3E">
        <w:rPr>
          <w:sz w:val="22"/>
          <w:szCs w:val="22"/>
          <w:lang w:val="sk-SK" w:eastAsia="sk-SK"/>
        </w:rPr>
        <w:t>alebo iný medicínsky zákrok asistovanej reprodukcie na základe posúdenia lekára</w:t>
      </w:r>
      <w:r w:rsidRPr="004A7D3E">
        <w:rPr>
          <w:sz w:val="22"/>
          <w:szCs w:val="22"/>
          <w:lang w:val="sk-SK"/>
        </w:rPr>
        <w:t>.</w:t>
      </w:r>
    </w:p>
    <w:p w14:paraId="6A1966F2" w14:textId="77777777" w:rsidR="0059373D" w:rsidRPr="004A7D3E" w:rsidRDefault="0059373D" w:rsidP="00EC77AA">
      <w:pPr>
        <w:pStyle w:val="BodyText2"/>
        <w:spacing w:before="0"/>
        <w:rPr>
          <w:szCs w:val="22"/>
          <w:lang w:val="sk-SK"/>
        </w:rPr>
      </w:pPr>
    </w:p>
    <w:p w14:paraId="6B8F52A3" w14:textId="77777777" w:rsidR="0059373D" w:rsidRPr="004A7D3E" w:rsidRDefault="0059373D" w:rsidP="00EC77AA">
      <w:pPr>
        <w:pStyle w:val="BodyText2"/>
        <w:spacing w:before="0"/>
        <w:rPr>
          <w:szCs w:val="22"/>
          <w:lang w:val="sk-SK"/>
        </w:rPr>
      </w:pPr>
      <w:r w:rsidRPr="004A7D3E">
        <w:rPr>
          <w:szCs w:val="22"/>
          <w:lang w:val="sk-SK"/>
        </w:rPr>
        <w:lastRenderedPageBreak/>
        <w:t>Ak váš lekár nespozoruje požadovanú odpoveď po 5 týždňoch, tento liečebný cyklus GONALOM</w:t>
      </w:r>
      <w:r w:rsidRPr="004A7D3E">
        <w:rPr>
          <w:szCs w:val="22"/>
          <w:lang w:val="sk-SK"/>
        </w:rPr>
        <w:noBreakHyphen/>
        <w:t>f sa má ukončiť. V nasledujúcom liečebnom cykle vám váš lekár podá vyššiu počiatočnú dávku GONALU</w:t>
      </w:r>
      <w:r w:rsidRPr="004A7D3E">
        <w:rPr>
          <w:szCs w:val="22"/>
          <w:lang w:val="sk-SK"/>
        </w:rPr>
        <w:noBreakHyphen/>
        <w:t>f ako predtým.</w:t>
      </w:r>
    </w:p>
    <w:p w14:paraId="746239AA"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vaše telo zareaguje príliš prudko, liečba GONALOM</w:t>
      </w:r>
      <w:r w:rsidRPr="004A7D3E">
        <w:rPr>
          <w:sz w:val="22"/>
          <w:szCs w:val="22"/>
          <w:lang w:val="sk-SK"/>
        </w:rPr>
        <w:noBreakHyphen/>
        <w:t>f sa ukončí a hCG sa vám nepodá (pozri časť 2, „Ovariálny hyperstimulačný syndróm (OHSS)“). V nasledujúcom cykle vám váš lekár podá nižšiu dávku GONALU</w:t>
      </w:r>
      <w:r w:rsidRPr="004A7D3E">
        <w:rPr>
          <w:sz w:val="22"/>
          <w:szCs w:val="22"/>
          <w:lang w:val="sk-SK"/>
        </w:rPr>
        <w:noBreakHyphen/>
        <w:t>f ako predtým.</w:t>
      </w:r>
    </w:p>
    <w:p w14:paraId="774B11BC" w14:textId="77777777" w:rsidR="0059373D" w:rsidRPr="004A7D3E" w:rsidRDefault="0059373D" w:rsidP="00EC77AA">
      <w:pPr>
        <w:pStyle w:val="BodyText2"/>
        <w:tabs>
          <w:tab w:val="left" w:pos="567"/>
        </w:tabs>
        <w:spacing w:before="0"/>
        <w:rPr>
          <w:szCs w:val="22"/>
          <w:lang w:val="sk-SK"/>
        </w:rPr>
      </w:pPr>
    </w:p>
    <w:p w14:paraId="15F4578E" w14:textId="77777777" w:rsidR="0059373D" w:rsidRPr="004A7D3E" w:rsidRDefault="0059373D" w:rsidP="00EC77AA">
      <w:pPr>
        <w:keepNext/>
        <w:spacing w:before="0"/>
        <w:jc w:val="left"/>
        <w:rPr>
          <w:b/>
          <w:sz w:val="22"/>
          <w:szCs w:val="22"/>
          <w:lang w:val="sk-SK"/>
        </w:rPr>
      </w:pPr>
      <w:r w:rsidRPr="004A7D3E">
        <w:rPr>
          <w:b/>
          <w:sz w:val="22"/>
          <w:szCs w:val="22"/>
          <w:lang w:val="sk-SK"/>
        </w:rPr>
        <w:t>Ak sa u vás pred podstúpením metódy asistovanej reprodukcie má vyvinúť viacero vajíčok potrebných pre odber</w:t>
      </w:r>
    </w:p>
    <w:p w14:paraId="59CF989C" w14:textId="77777777" w:rsidR="0059373D" w:rsidRPr="004A7D3E" w:rsidRDefault="0059373D" w:rsidP="00EC77AA">
      <w:pPr>
        <w:keepNext/>
        <w:spacing w:before="0"/>
        <w:jc w:val="left"/>
        <w:rPr>
          <w:bCs/>
          <w:sz w:val="22"/>
          <w:szCs w:val="22"/>
          <w:lang w:val="sk-SK"/>
        </w:rPr>
      </w:pPr>
    </w:p>
    <w:p w14:paraId="0C1E7117" w14:textId="142F8850" w:rsidR="0059373D" w:rsidRPr="004A7D3E" w:rsidRDefault="0059373D" w:rsidP="00EC77AA">
      <w:pPr>
        <w:keepNext/>
        <w:numPr>
          <w:ilvl w:val="0"/>
          <w:numId w:val="19"/>
        </w:numPr>
        <w:spacing w:before="0"/>
        <w:jc w:val="left"/>
        <w:rPr>
          <w:sz w:val="22"/>
          <w:szCs w:val="22"/>
          <w:lang w:val="sk-SK"/>
        </w:rPr>
      </w:pPr>
      <w:r w:rsidRPr="004A7D3E">
        <w:rPr>
          <w:bCs/>
          <w:sz w:val="22"/>
          <w:szCs w:val="22"/>
          <w:lang w:val="sk-SK"/>
        </w:rPr>
        <w:t>P</w:t>
      </w:r>
      <w:r w:rsidRPr="004A7D3E">
        <w:rPr>
          <w:sz w:val="22"/>
          <w:szCs w:val="22"/>
          <w:lang w:val="sk-SK"/>
        </w:rPr>
        <w:t>očiatočná dávka GONALU</w:t>
      </w:r>
      <w:r w:rsidRPr="004A7D3E">
        <w:rPr>
          <w:sz w:val="22"/>
          <w:szCs w:val="22"/>
          <w:lang w:val="sk-SK"/>
        </w:rPr>
        <w:noBreakHyphen/>
        <w:t xml:space="preserve">f je </w:t>
      </w:r>
      <w:r w:rsidRPr="004A7D3E">
        <w:rPr>
          <w:bCs/>
          <w:sz w:val="22"/>
          <w:szCs w:val="22"/>
          <w:lang w:val="sk-SK"/>
        </w:rPr>
        <w:t xml:space="preserve">zvyčajne stanovená individuálne a môže sa upravovať postupne na </w:t>
      </w:r>
      <w:r w:rsidRPr="0062717E">
        <w:rPr>
          <w:bCs/>
          <w:sz w:val="22"/>
          <w:szCs w:val="22"/>
          <w:lang w:val="sk-SK"/>
        </w:rPr>
        <w:t>dávku neprekračujúcu</w:t>
      </w:r>
      <w:r w:rsidRPr="004A7D3E">
        <w:rPr>
          <w:bCs/>
          <w:sz w:val="22"/>
          <w:szCs w:val="22"/>
          <w:lang w:val="sk-SK"/>
        </w:rPr>
        <w:t xml:space="preserve"> 450 IU denne</w:t>
      </w:r>
      <w:r w:rsidRPr="004A7D3E">
        <w:rPr>
          <w:sz w:val="22"/>
          <w:szCs w:val="22"/>
          <w:lang w:val="sk-SK"/>
        </w:rPr>
        <w:t>.</w:t>
      </w:r>
    </w:p>
    <w:p w14:paraId="23CA50CF" w14:textId="3ECD1512" w:rsidR="0059373D" w:rsidRPr="004A7D3E" w:rsidRDefault="0059373D" w:rsidP="00EC77AA">
      <w:pPr>
        <w:numPr>
          <w:ilvl w:val="0"/>
          <w:numId w:val="19"/>
        </w:numPr>
        <w:spacing w:before="0"/>
        <w:jc w:val="left"/>
        <w:rPr>
          <w:sz w:val="22"/>
          <w:szCs w:val="22"/>
          <w:lang w:val="sk-SK"/>
        </w:rPr>
      </w:pPr>
      <w:r w:rsidRPr="004A7D3E">
        <w:rPr>
          <w:sz w:val="22"/>
          <w:szCs w:val="22"/>
          <w:lang w:val="sk-SK"/>
        </w:rPr>
        <w:t>Liečba pokračuje, až kým sa vajíčka nevyvinú do požadovanej veľkosti. Váš lekár vyšetrením krvi a/alebo ultrazvukom skontroluje, kedy k tomu dôjde.</w:t>
      </w:r>
    </w:p>
    <w:p w14:paraId="238ADC4F" w14:textId="5CAE2F66" w:rsidR="0059373D" w:rsidRPr="004A7D3E" w:rsidRDefault="0059373D" w:rsidP="00EC77AA">
      <w:pPr>
        <w:numPr>
          <w:ilvl w:val="0"/>
          <w:numId w:val="19"/>
        </w:numPr>
        <w:spacing w:before="0"/>
        <w:jc w:val="left"/>
        <w:rPr>
          <w:sz w:val="22"/>
          <w:szCs w:val="22"/>
          <w:lang w:val="sk-SK"/>
        </w:rPr>
      </w:pPr>
      <w:r w:rsidRPr="004A7D3E">
        <w:rPr>
          <w:sz w:val="22"/>
          <w:szCs w:val="22"/>
          <w:lang w:val="sk-SK"/>
        </w:rPr>
        <w:t xml:space="preserve">Keď budú vaše vajíčka pripravené, </w:t>
      </w:r>
      <w:r w:rsidRPr="004A7D3E">
        <w:rPr>
          <w:bCs/>
          <w:sz w:val="22"/>
          <w:szCs w:val="22"/>
          <w:lang w:val="sk-SK"/>
        </w:rPr>
        <w:t>24 až 48 hodín po podaní poslednej injekcie GONALU</w:t>
      </w:r>
      <w:r w:rsidRPr="004A7D3E">
        <w:rPr>
          <w:bCs/>
          <w:sz w:val="22"/>
          <w:szCs w:val="22"/>
          <w:lang w:val="sk-SK"/>
        </w:rPr>
        <w:noBreakHyphen/>
        <w:t>f vám</w:t>
      </w:r>
      <w:r w:rsidRPr="004A7D3E">
        <w:rPr>
          <w:sz w:val="22"/>
          <w:szCs w:val="22"/>
          <w:lang w:val="sk-SK"/>
        </w:rPr>
        <w:t xml:space="preserve"> bude podaná jedna injekcia 250 mikrogramov „rekombinantného hCG“ </w:t>
      </w:r>
      <w:r w:rsidRPr="004A7D3E">
        <w:rPr>
          <w:bCs/>
          <w:sz w:val="22"/>
          <w:szCs w:val="22"/>
          <w:lang w:val="sk-SK"/>
        </w:rPr>
        <w:t>(r-hCG, hCG vyrobený v laboratóriu špeciálnou DNA technológiou) alebo 5 000 až 10 000 IU hCG.</w:t>
      </w:r>
      <w:r w:rsidRPr="004A7D3E">
        <w:rPr>
          <w:sz w:val="22"/>
          <w:szCs w:val="22"/>
          <w:lang w:val="sk-SK"/>
        </w:rPr>
        <w:t xml:space="preserve"> Toto pripraví vaše vajíčka na odber.</w:t>
      </w:r>
    </w:p>
    <w:p w14:paraId="575B641A" w14:textId="77777777" w:rsidR="0059373D" w:rsidRPr="004A7D3E" w:rsidRDefault="0059373D" w:rsidP="00EC77AA">
      <w:pPr>
        <w:tabs>
          <w:tab w:val="left" w:pos="567"/>
        </w:tabs>
        <w:spacing w:before="0"/>
        <w:jc w:val="left"/>
        <w:rPr>
          <w:sz w:val="22"/>
          <w:szCs w:val="22"/>
          <w:lang w:val="sk-SK"/>
        </w:rPr>
      </w:pPr>
    </w:p>
    <w:p w14:paraId="681C299C"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Muži</w:t>
      </w:r>
    </w:p>
    <w:p w14:paraId="1B7542A8" w14:textId="77777777" w:rsidR="0059373D" w:rsidRPr="004A7D3E" w:rsidRDefault="0059373D" w:rsidP="00EC77AA">
      <w:pPr>
        <w:keepNext/>
        <w:tabs>
          <w:tab w:val="left" w:pos="567"/>
        </w:tabs>
        <w:spacing w:before="0"/>
        <w:jc w:val="left"/>
        <w:rPr>
          <w:bCs/>
          <w:sz w:val="22"/>
          <w:szCs w:val="22"/>
          <w:lang w:val="sk-SK"/>
        </w:rPr>
      </w:pPr>
    </w:p>
    <w:p w14:paraId="7C8AD99B" w14:textId="77777777" w:rsidR="0059373D" w:rsidRPr="004A7D3E" w:rsidRDefault="0059373D" w:rsidP="00EC77AA">
      <w:pPr>
        <w:keepNext/>
        <w:numPr>
          <w:ilvl w:val="0"/>
          <w:numId w:val="20"/>
        </w:numPr>
        <w:spacing w:before="0"/>
        <w:jc w:val="left"/>
        <w:rPr>
          <w:sz w:val="22"/>
          <w:szCs w:val="22"/>
          <w:lang w:val="sk-SK"/>
        </w:rPr>
      </w:pPr>
      <w:r w:rsidRPr="004A7D3E">
        <w:rPr>
          <w:bCs/>
          <w:sz w:val="22"/>
          <w:szCs w:val="22"/>
          <w:lang w:val="sk-SK"/>
        </w:rPr>
        <w:t>Zvyčajná</w:t>
      </w:r>
      <w:r w:rsidRPr="004A7D3E">
        <w:rPr>
          <w:sz w:val="22"/>
          <w:szCs w:val="22"/>
          <w:lang w:val="sk-SK"/>
        </w:rPr>
        <w:t xml:space="preserve"> dávka GONALU</w:t>
      </w:r>
      <w:r w:rsidRPr="004A7D3E">
        <w:rPr>
          <w:sz w:val="22"/>
          <w:szCs w:val="22"/>
          <w:lang w:val="sk-SK"/>
        </w:rPr>
        <w:noBreakHyphen/>
        <w:t>f je 150 IU spolu s hCG.</w:t>
      </w:r>
    </w:p>
    <w:p w14:paraId="75CB0073" w14:textId="77777777" w:rsidR="0059373D" w:rsidRPr="004A7D3E" w:rsidRDefault="0059373D" w:rsidP="00EC77AA">
      <w:pPr>
        <w:keepNext/>
        <w:numPr>
          <w:ilvl w:val="0"/>
          <w:numId w:val="20"/>
        </w:numPr>
        <w:spacing w:before="0"/>
        <w:jc w:val="left"/>
        <w:rPr>
          <w:sz w:val="22"/>
          <w:szCs w:val="22"/>
          <w:lang w:val="sk-SK"/>
        </w:rPr>
      </w:pPr>
      <w:r w:rsidRPr="004A7D3E">
        <w:rPr>
          <w:sz w:val="22"/>
          <w:szCs w:val="22"/>
          <w:lang w:val="sk-SK"/>
        </w:rPr>
        <w:t>Tieto dva lieky budete používať trikrát týždenne počas najmenej 4 mesiacov.</w:t>
      </w:r>
    </w:p>
    <w:p w14:paraId="07DD2069" w14:textId="77777777" w:rsidR="0059373D" w:rsidRPr="004A7D3E" w:rsidRDefault="0059373D" w:rsidP="00EC77AA">
      <w:pPr>
        <w:numPr>
          <w:ilvl w:val="0"/>
          <w:numId w:val="20"/>
        </w:numPr>
        <w:spacing w:before="0"/>
        <w:jc w:val="left"/>
        <w:rPr>
          <w:sz w:val="22"/>
          <w:szCs w:val="22"/>
          <w:lang w:val="sk-SK"/>
        </w:rPr>
      </w:pPr>
      <w:r w:rsidRPr="004A7D3E">
        <w:rPr>
          <w:sz w:val="22"/>
          <w:szCs w:val="22"/>
          <w:lang w:val="sk-SK"/>
        </w:rPr>
        <w:t>Ak po 4 mesiacoch na liečbu nezareagujete, váš lekár vám môže odporučiť, aby ste pokračovali v používaní týchto dvoch liekov až po dobu 18 mesiacov.</w:t>
      </w:r>
    </w:p>
    <w:p w14:paraId="49310D86" w14:textId="77777777" w:rsidR="0059373D" w:rsidRPr="004A7D3E" w:rsidRDefault="0059373D" w:rsidP="00EC77AA">
      <w:pPr>
        <w:spacing w:before="0"/>
        <w:jc w:val="left"/>
        <w:rPr>
          <w:sz w:val="22"/>
          <w:szCs w:val="22"/>
          <w:lang w:val="sk-SK"/>
        </w:rPr>
      </w:pPr>
    </w:p>
    <w:p w14:paraId="79E09C0D"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Ak použijete viac GONALU</w:t>
      </w:r>
      <w:r w:rsidRPr="004A7D3E">
        <w:rPr>
          <w:b/>
          <w:sz w:val="22"/>
          <w:szCs w:val="22"/>
          <w:lang w:val="sk-SK"/>
        </w:rPr>
        <w:noBreakHyphen/>
        <w:t>f, ako máte</w:t>
      </w:r>
    </w:p>
    <w:p w14:paraId="38CF9EC7" w14:textId="77777777" w:rsidR="0059373D" w:rsidRPr="004A7D3E" w:rsidRDefault="0059373D" w:rsidP="00EC77AA">
      <w:pPr>
        <w:keepNext/>
        <w:tabs>
          <w:tab w:val="left" w:pos="1155"/>
        </w:tabs>
        <w:spacing w:before="0"/>
        <w:jc w:val="left"/>
        <w:rPr>
          <w:sz w:val="22"/>
          <w:szCs w:val="22"/>
          <w:lang w:val="sk-SK"/>
        </w:rPr>
      </w:pPr>
    </w:p>
    <w:p w14:paraId="100AFC1B"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Účinky použitia nadmerného množstva GONALU</w:t>
      </w:r>
      <w:r w:rsidRPr="004A7D3E">
        <w:rPr>
          <w:sz w:val="22"/>
          <w:szCs w:val="22"/>
          <w:lang w:val="sk-SK"/>
        </w:rPr>
        <w:noBreakHyphen/>
        <w:t>f nie sú známe. Možno však očakávať vznik ovariálneho hyperstimulačného syndrómu (OHSS), ktorý je popísaný v časti 4. OHSS sa však prejaví len ak sa podá aj hCG (pozri časť 2, „Ovariálny hyperstimulačný syndróm (OHSS)“).</w:t>
      </w:r>
    </w:p>
    <w:p w14:paraId="10765A0C" w14:textId="77777777" w:rsidR="0059373D" w:rsidRPr="004A7D3E" w:rsidRDefault="0059373D" w:rsidP="00EC77AA">
      <w:pPr>
        <w:tabs>
          <w:tab w:val="left" w:pos="567"/>
        </w:tabs>
        <w:spacing w:before="0"/>
        <w:jc w:val="left"/>
        <w:rPr>
          <w:sz w:val="22"/>
          <w:szCs w:val="22"/>
          <w:lang w:val="sk-SK"/>
        </w:rPr>
      </w:pPr>
    </w:p>
    <w:p w14:paraId="276947B7" w14:textId="77777777" w:rsidR="0059373D" w:rsidRPr="004A7D3E" w:rsidRDefault="0059373D" w:rsidP="00EC77AA">
      <w:pPr>
        <w:pStyle w:val="BodyText"/>
        <w:keepNext/>
        <w:keepLines/>
        <w:jc w:val="left"/>
        <w:rPr>
          <w:b/>
          <w:szCs w:val="22"/>
          <w:lang w:val="sk-SK"/>
        </w:rPr>
      </w:pPr>
      <w:r w:rsidRPr="004A7D3E">
        <w:rPr>
          <w:b/>
          <w:szCs w:val="22"/>
          <w:lang w:val="sk-SK"/>
        </w:rPr>
        <w:t>Ak zabudnete použiť GONAL</w:t>
      </w:r>
      <w:r w:rsidRPr="004A7D3E">
        <w:rPr>
          <w:b/>
          <w:szCs w:val="22"/>
          <w:lang w:val="sk-SK"/>
        </w:rPr>
        <w:noBreakHyphen/>
        <w:t>f</w:t>
      </w:r>
    </w:p>
    <w:p w14:paraId="0CF10AA8" w14:textId="77777777" w:rsidR="0059373D" w:rsidRPr="004A7D3E" w:rsidRDefault="0059373D" w:rsidP="00EC77AA">
      <w:pPr>
        <w:pStyle w:val="BodyText"/>
        <w:keepNext/>
        <w:keepLines/>
        <w:jc w:val="left"/>
        <w:rPr>
          <w:szCs w:val="22"/>
          <w:lang w:val="sk-SK"/>
        </w:rPr>
      </w:pPr>
    </w:p>
    <w:p w14:paraId="163273F9" w14:textId="77777777" w:rsidR="0059373D" w:rsidRPr="004A7D3E" w:rsidRDefault="0059373D" w:rsidP="00EC77AA">
      <w:pPr>
        <w:pStyle w:val="BodyText2"/>
        <w:tabs>
          <w:tab w:val="left" w:pos="567"/>
        </w:tabs>
        <w:spacing w:before="0"/>
        <w:rPr>
          <w:szCs w:val="22"/>
          <w:lang w:val="sk-SK"/>
        </w:rPr>
      </w:pPr>
      <w:r w:rsidRPr="004A7D3E">
        <w:rPr>
          <w:szCs w:val="22"/>
          <w:lang w:val="sk-SK"/>
        </w:rPr>
        <w:t>Ak zabudnete použiť GONAL</w:t>
      </w:r>
      <w:r w:rsidRPr="004A7D3E">
        <w:rPr>
          <w:szCs w:val="22"/>
          <w:lang w:val="sk-SK"/>
        </w:rPr>
        <w:noBreakHyphen/>
        <w:t>f, nepoužívajte dvojnásobnú dávku, aby ste nahradili vynechanú dávku. Hneď ako zistíte, že ste zabudli použiť dávku, povedzte to svojmu lekárovi.</w:t>
      </w:r>
    </w:p>
    <w:p w14:paraId="2897DFFD" w14:textId="77777777" w:rsidR="0059373D" w:rsidRPr="004A7D3E" w:rsidRDefault="0059373D" w:rsidP="00EC77AA">
      <w:pPr>
        <w:tabs>
          <w:tab w:val="left" w:pos="567"/>
        </w:tabs>
        <w:spacing w:before="0"/>
        <w:jc w:val="left"/>
        <w:rPr>
          <w:bCs/>
          <w:sz w:val="22"/>
          <w:szCs w:val="22"/>
          <w:lang w:val="sk-SK"/>
        </w:rPr>
      </w:pPr>
    </w:p>
    <w:p w14:paraId="6578C027" w14:textId="77777777" w:rsidR="0059373D" w:rsidRPr="004A7D3E" w:rsidRDefault="0059373D" w:rsidP="00EC77AA">
      <w:pPr>
        <w:pStyle w:val="BodyText2"/>
        <w:tabs>
          <w:tab w:val="left" w:pos="567"/>
        </w:tabs>
        <w:spacing w:before="0"/>
        <w:rPr>
          <w:szCs w:val="22"/>
          <w:lang w:val="sk-SK"/>
        </w:rPr>
      </w:pPr>
      <w:r w:rsidRPr="004A7D3E">
        <w:rPr>
          <w:szCs w:val="22"/>
          <w:lang w:val="sk-SK"/>
        </w:rPr>
        <w:t>Ak máte akékoľvek ďalšie otázky týkajúce sa použitia tohto lieku, opýtajte sa svojho lekára alebo lekárnika.</w:t>
      </w:r>
    </w:p>
    <w:p w14:paraId="647090CD" w14:textId="77777777" w:rsidR="0059373D" w:rsidRPr="004A7D3E" w:rsidRDefault="0059373D" w:rsidP="00EC77AA">
      <w:pPr>
        <w:pStyle w:val="BodyText2"/>
        <w:tabs>
          <w:tab w:val="left" w:pos="567"/>
        </w:tabs>
        <w:spacing w:before="0"/>
        <w:rPr>
          <w:szCs w:val="22"/>
          <w:lang w:val="sk-SK"/>
        </w:rPr>
      </w:pPr>
    </w:p>
    <w:p w14:paraId="4D6FF33F" w14:textId="77777777" w:rsidR="0059373D" w:rsidRPr="004A7D3E" w:rsidRDefault="0059373D" w:rsidP="00EC77AA">
      <w:pPr>
        <w:pStyle w:val="BodyText2"/>
        <w:tabs>
          <w:tab w:val="left" w:pos="567"/>
        </w:tabs>
        <w:spacing w:before="0"/>
        <w:rPr>
          <w:szCs w:val="22"/>
          <w:lang w:val="sk-SK"/>
        </w:rPr>
      </w:pPr>
    </w:p>
    <w:p w14:paraId="5AD38B81"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4.</w:t>
      </w:r>
      <w:r w:rsidRPr="004A7D3E">
        <w:rPr>
          <w:b/>
          <w:sz w:val="22"/>
          <w:szCs w:val="22"/>
          <w:lang w:val="sk-SK"/>
        </w:rPr>
        <w:tab/>
        <w:t>Možné vedľajšie účinky</w:t>
      </w:r>
    </w:p>
    <w:p w14:paraId="009BC8FB" w14:textId="77777777" w:rsidR="0059373D" w:rsidRPr="004A7D3E" w:rsidRDefault="0059373D" w:rsidP="00EC77AA">
      <w:pPr>
        <w:pStyle w:val="BodyText"/>
        <w:keepNext/>
        <w:keepLines/>
        <w:tabs>
          <w:tab w:val="left" w:pos="567"/>
        </w:tabs>
        <w:jc w:val="left"/>
        <w:rPr>
          <w:szCs w:val="22"/>
          <w:lang w:val="sk-SK"/>
        </w:rPr>
      </w:pPr>
    </w:p>
    <w:p w14:paraId="7379F4FC" w14:textId="77777777" w:rsidR="0059373D" w:rsidRPr="004A7D3E" w:rsidRDefault="0059373D" w:rsidP="00EC77AA">
      <w:pPr>
        <w:pStyle w:val="BodyText"/>
        <w:keepNext/>
        <w:tabs>
          <w:tab w:val="left" w:pos="567"/>
        </w:tabs>
        <w:jc w:val="left"/>
        <w:rPr>
          <w:szCs w:val="22"/>
          <w:lang w:val="sk-SK"/>
        </w:rPr>
      </w:pPr>
      <w:r w:rsidRPr="004A7D3E">
        <w:rPr>
          <w:szCs w:val="22"/>
          <w:lang w:val="sk-SK"/>
        </w:rPr>
        <w:t>Tak ako všetky lieky, aj tento liek môže spôsobovať vedľajšie účinky, hoci sa neprejavia u každého.</w:t>
      </w:r>
    </w:p>
    <w:p w14:paraId="28B86368" w14:textId="77777777" w:rsidR="0059373D" w:rsidRPr="004A7D3E" w:rsidRDefault="0059373D" w:rsidP="00EC77AA">
      <w:pPr>
        <w:keepNext/>
        <w:tabs>
          <w:tab w:val="left" w:pos="567"/>
        </w:tabs>
        <w:spacing w:before="0"/>
        <w:jc w:val="left"/>
        <w:rPr>
          <w:sz w:val="22"/>
          <w:szCs w:val="22"/>
          <w:lang w:val="sk-SK"/>
        </w:rPr>
      </w:pPr>
    </w:p>
    <w:p w14:paraId="44CA5589" w14:textId="77777777" w:rsidR="0059373D" w:rsidRPr="004A7D3E" w:rsidRDefault="0059373D" w:rsidP="00EC77AA">
      <w:pPr>
        <w:keepNext/>
        <w:keepLines/>
        <w:tabs>
          <w:tab w:val="left" w:pos="567"/>
        </w:tabs>
        <w:spacing w:before="0"/>
        <w:jc w:val="left"/>
        <w:rPr>
          <w:b/>
          <w:bCs/>
          <w:sz w:val="22"/>
          <w:szCs w:val="22"/>
          <w:lang w:val="sk-SK"/>
        </w:rPr>
      </w:pPr>
      <w:r w:rsidRPr="004A7D3E">
        <w:rPr>
          <w:b/>
          <w:bCs/>
          <w:sz w:val="22"/>
          <w:szCs w:val="22"/>
          <w:lang w:val="sk-SK"/>
        </w:rPr>
        <w:t>Závažné vedľajšie účinky u žien</w:t>
      </w:r>
    </w:p>
    <w:p w14:paraId="214050EC" w14:textId="77777777" w:rsidR="0059373D" w:rsidRPr="004A7D3E" w:rsidRDefault="0059373D" w:rsidP="00EC77AA">
      <w:pPr>
        <w:keepNext/>
        <w:keepLines/>
        <w:tabs>
          <w:tab w:val="left" w:pos="567"/>
        </w:tabs>
        <w:spacing w:before="0"/>
        <w:jc w:val="left"/>
        <w:rPr>
          <w:bCs/>
          <w:sz w:val="22"/>
          <w:szCs w:val="22"/>
          <w:lang w:val="sk-SK"/>
        </w:rPr>
      </w:pPr>
    </w:p>
    <w:p w14:paraId="3B6D33A5" w14:textId="77777777" w:rsidR="0059373D" w:rsidRPr="004A7D3E" w:rsidRDefault="0059373D" w:rsidP="00EC77AA">
      <w:pPr>
        <w:keepNext/>
        <w:keepLines/>
        <w:numPr>
          <w:ilvl w:val="0"/>
          <w:numId w:val="21"/>
        </w:numPr>
        <w:spacing w:before="0"/>
        <w:ind w:right="-28"/>
        <w:jc w:val="left"/>
        <w:rPr>
          <w:sz w:val="22"/>
          <w:szCs w:val="22"/>
          <w:lang w:val="sk-SK"/>
        </w:rPr>
      </w:pPr>
      <w:r w:rsidRPr="004A7D3E">
        <w:rPr>
          <w:sz w:val="22"/>
          <w:szCs w:val="22"/>
          <w:lang w:val="sk-SK"/>
        </w:rPr>
        <w:t>Bolesť v spodnej časti brucha spolu s pocitom nevoľnosti s nutkaním na vracanie alebo vracaním môžu byť príznakmi ovariálneho hyperstimulačného syndrómu (OHSS). Toto môže poukazovať na to, že vaječníky nadmerne reagovali na liečbu a že sa na vaječníkoch vyvinuli veľké cysty (pozri tiež časť 2, odsek „Ovariálny hyperstimulačný syndróm (OHSS)“). Tento vedľajší účinok je častý (môže postihnúť najviac 1 z 10 ľudí).</w:t>
      </w:r>
    </w:p>
    <w:p w14:paraId="67630679"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OHSS sa môže stať závažným so zreteľne zväčšenými vaječníkmi, zníženou tvorbou moču, prírastkom telesnej hmotnosti, ťažkosťami s dýchaním a/alebo prípadným nahromadením tekutín v bruchu alebo v hrudi. Tento vedľajší účinok je menej častý (môže postihnúť najviac 1 zo 100 ľudí).</w:t>
      </w:r>
    </w:p>
    <w:p w14:paraId="5CFC3F60"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lastRenderedPageBreak/>
        <w:t>Zriedka sa môžu vyskytnúť komplikácie OHSS, ako je otočenie vaječníkov alebo výskyt krvných zrazenín (môžu postihnúť najviac 1 z 1 000 ľudí).</w:t>
      </w:r>
    </w:p>
    <w:p w14:paraId="54182389"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Vo veľmi zriedkavých prípadoch (môžu postihnúť najviac 1 z 10 000 ľudí) môže dôjsť k závažným komplikáciám spojeným s výskytom krvných zrazenín (tromboembolické príhody) občas nezávislým od OHSS. Môže to spôsobiť bolesť v hrudi, dýchavičnosť, porážku alebo infarkt (pozri tiež časť 2, odsek „Poruchy zrážania krvi“).</w:t>
      </w:r>
    </w:p>
    <w:p w14:paraId="3D181A8F" w14:textId="77777777" w:rsidR="0059373D" w:rsidRPr="004A7D3E" w:rsidRDefault="0059373D" w:rsidP="00EC77AA">
      <w:pPr>
        <w:spacing w:before="0"/>
        <w:ind w:right="-29"/>
        <w:rPr>
          <w:sz w:val="22"/>
          <w:szCs w:val="22"/>
          <w:lang w:val="sk-SK"/>
        </w:rPr>
      </w:pPr>
    </w:p>
    <w:p w14:paraId="60BFA6FB" w14:textId="77777777" w:rsidR="0059373D" w:rsidRPr="004A7D3E" w:rsidRDefault="0059373D" w:rsidP="00EC77AA">
      <w:pPr>
        <w:keepNext/>
        <w:keepLines/>
        <w:spacing w:before="0"/>
        <w:ind w:right="-29"/>
        <w:rPr>
          <w:b/>
          <w:sz w:val="22"/>
          <w:szCs w:val="22"/>
          <w:lang w:val="sk-SK"/>
        </w:rPr>
      </w:pPr>
      <w:r w:rsidRPr="004A7D3E">
        <w:rPr>
          <w:b/>
          <w:sz w:val="22"/>
          <w:szCs w:val="22"/>
          <w:lang w:val="sk-SK"/>
        </w:rPr>
        <w:t>Závažné vedľajšie účinky u mužov a žien</w:t>
      </w:r>
    </w:p>
    <w:p w14:paraId="3375CC84" w14:textId="77777777" w:rsidR="0059373D" w:rsidRPr="004A7D3E" w:rsidRDefault="0059373D" w:rsidP="00EC77AA">
      <w:pPr>
        <w:keepNext/>
        <w:keepLines/>
        <w:spacing w:before="0"/>
        <w:ind w:right="-29"/>
        <w:rPr>
          <w:bCs/>
          <w:sz w:val="22"/>
          <w:szCs w:val="22"/>
          <w:lang w:val="sk-SK"/>
        </w:rPr>
      </w:pPr>
    </w:p>
    <w:p w14:paraId="4933BBEB"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Alergické reakcie, ako sú vyrážky, sčervenenie pokožky, žihľavka, opuchnutie tváre s ťažkosťami s dýchaním môžu byť niekedy závažné. Tento vedľajší účinok je veľmi zriedkavý (môžu postihnúť najviac 1 z 10 000 ľudí).</w:t>
      </w:r>
    </w:p>
    <w:p w14:paraId="60BD09A6" w14:textId="77777777" w:rsidR="0059373D" w:rsidRPr="004A7D3E" w:rsidRDefault="0059373D" w:rsidP="00EC77AA">
      <w:pPr>
        <w:spacing w:before="0"/>
        <w:ind w:right="-29"/>
        <w:rPr>
          <w:sz w:val="22"/>
          <w:szCs w:val="22"/>
          <w:lang w:val="sk-SK"/>
        </w:rPr>
      </w:pPr>
    </w:p>
    <w:p w14:paraId="4F2818FE" w14:textId="77777777" w:rsidR="0059373D" w:rsidRPr="004A7D3E" w:rsidRDefault="0059373D" w:rsidP="00EC77AA">
      <w:pPr>
        <w:spacing w:before="0"/>
        <w:jc w:val="left"/>
        <w:rPr>
          <w:b/>
          <w:sz w:val="22"/>
          <w:szCs w:val="22"/>
          <w:lang w:val="sk-SK"/>
        </w:rPr>
      </w:pPr>
      <w:r w:rsidRPr="004A7D3E">
        <w:rPr>
          <w:b/>
          <w:sz w:val="22"/>
          <w:szCs w:val="22"/>
          <w:lang w:val="sk-SK"/>
        </w:rPr>
        <w:t>Ak spozorujete ktorýkoľvek z uvedených vedľajších účinkov, okamžite kontaktujte svojho lekára, ktorý vám môže povedať, aby ste prestali GONAL</w:t>
      </w:r>
      <w:r w:rsidRPr="004A7D3E">
        <w:rPr>
          <w:b/>
          <w:sz w:val="22"/>
          <w:szCs w:val="22"/>
          <w:lang w:val="sk-SK"/>
        </w:rPr>
        <w:noBreakHyphen/>
        <w:t>f používať.</w:t>
      </w:r>
    </w:p>
    <w:p w14:paraId="5053B37F" w14:textId="77777777" w:rsidR="0059373D" w:rsidRPr="004A7D3E" w:rsidRDefault="0059373D" w:rsidP="00EC77AA">
      <w:pPr>
        <w:pStyle w:val="BodyText2"/>
        <w:spacing w:before="0"/>
        <w:rPr>
          <w:szCs w:val="22"/>
          <w:lang w:val="sk-SK"/>
        </w:rPr>
      </w:pPr>
    </w:p>
    <w:p w14:paraId="3619E634" w14:textId="77777777" w:rsidR="0059373D" w:rsidRPr="004A7D3E" w:rsidRDefault="0059373D" w:rsidP="00EC77AA">
      <w:pPr>
        <w:keepNext/>
        <w:spacing w:before="0"/>
        <w:jc w:val="left"/>
        <w:rPr>
          <w:b/>
          <w:sz w:val="22"/>
          <w:szCs w:val="22"/>
          <w:lang w:val="sk-SK"/>
        </w:rPr>
      </w:pPr>
      <w:r w:rsidRPr="004A7D3E">
        <w:rPr>
          <w:b/>
          <w:sz w:val="22"/>
          <w:szCs w:val="22"/>
          <w:lang w:val="sk-SK"/>
        </w:rPr>
        <w:t>Ďalšie vedľajšie účinky u žien</w:t>
      </w:r>
    </w:p>
    <w:p w14:paraId="1AA13548" w14:textId="77777777" w:rsidR="0059373D" w:rsidRPr="004A7D3E" w:rsidRDefault="0059373D" w:rsidP="00EC77AA">
      <w:pPr>
        <w:keepNext/>
        <w:spacing w:before="0"/>
        <w:jc w:val="left"/>
        <w:rPr>
          <w:sz w:val="22"/>
          <w:szCs w:val="22"/>
          <w:u w:val="single"/>
          <w:lang w:val="sk-SK"/>
        </w:rPr>
      </w:pPr>
    </w:p>
    <w:p w14:paraId="3585BD36" w14:textId="77777777" w:rsidR="0059373D" w:rsidRPr="004A7D3E" w:rsidRDefault="0059373D" w:rsidP="00EC77AA">
      <w:pPr>
        <w:keepNext/>
        <w:spacing w:before="0"/>
        <w:jc w:val="left"/>
        <w:rPr>
          <w:sz w:val="22"/>
          <w:szCs w:val="22"/>
          <w:lang w:val="sk-SK"/>
        </w:rPr>
      </w:pPr>
      <w:r w:rsidRPr="004A7D3E">
        <w:rPr>
          <w:sz w:val="22"/>
          <w:szCs w:val="22"/>
          <w:u w:val="single"/>
          <w:lang w:val="sk-SK"/>
        </w:rPr>
        <w:t>Veľmi časté</w:t>
      </w:r>
      <w:r w:rsidRPr="004A7D3E">
        <w:rPr>
          <w:sz w:val="22"/>
          <w:szCs w:val="22"/>
          <w:lang w:val="sk-SK"/>
        </w:rPr>
        <w:t xml:space="preserve"> (môžu postihnúť viac než 1 z 10 ľudí):</w:t>
      </w:r>
    </w:p>
    <w:p w14:paraId="66B880FB" w14:textId="77777777" w:rsidR="0059373D" w:rsidRPr="004A7D3E" w:rsidRDefault="0059373D" w:rsidP="00EC77AA">
      <w:pPr>
        <w:keepNext/>
        <w:spacing w:before="0"/>
        <w:jc w:val="left"/>
        <w:rPr>
          <w:sz w:val="22"/>
          <w:szCs w:val="22"/>
          <w:lang w:val="sk-SK"/>
        </w:rPr>
      </w:pPr>
    </w:p>
    <w:p w14:paraId="4F38F825"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Dutiny vyplnené tekutinou na vaječníkoch (ovariálne cysty)</w:t>
      </w:r>
    </w:p>
    <w:p w14:paraId="579490E9"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Bolesti hlavy</w:t>
      </w:r>
    </w:p>
    <w:p w14:paraId="798822F1"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Reakcie v mieste vpichu injekcie, ako sú bolesť, sčervenanie, modriny, opuch a/alebo podráždenie</w:t>
      </w:r>
    </w:p>
    <w:p w14:paraId="76B171C1" w14:textId="77777777" w:rsidR="0059373D" w:rsidRPr="004A7D3E" w:rsidRDefault="0059373D" w:rsidP="00EC77AA">
      <w:pPr>
        <w:spacing w:before="0"/>
        <w:ind w:right="-29"/>
        <w:jc w:val="left"/>
        <w:rPr>
          <w:sz w:val="22"/>
          <w:szCs w:val="22"/>
          <w:u w:val="single"/>
          <w:lang w:val="sk-SK"/>
        </w:rPr>
      </w:pPr>
    </w:p>
    <w:p w14:paraId="10660336" w14:textId="77777777" w:rsidR="0059373D" w:rsidRPr="004A7D3E" w:rsidRDefault="0059373D" w:rsidP="00EC77AA">
      <w:pPr>
        <w:keepNext/>
        <w:spacing w:before="0"/>
        <w:ind w:right="-29"/>
        <w:jc w:val="left"/>
        <w:rPr>
          <w:sz w:val="22"/>
          <w:szCs w:val="22"/>
          <w:u w:val="single"/>
          <w:lang w:val="sk-SK"/>
        </w:rPr>
      </w:pPr>
      <w:r w:rsidRPr="004A7D3E">
        <w:rPr>
          <w:sz w:val="22"/>
          <w:szCs w:val="22"/>
          <w:u w:val="single"/>
          <w:lang w:val="sk-SK"/>
        </w:rPr>
        <w:t>Časté</w:t>
      </w:r>
      <w:r w:rsidRPr="004A7D3E">
        <w:rPr>
          <w:sz w:val="22"/>
          <w:szCs w:val="22"/>
          <w:lang w:val="sk-SK"/>
        </w:rPr>
        <w:t xml:space="preserve"> (môžu postihnúť najviac 1 z 10 ľudí)</w:t>
      </w:r>
      <w:r w:rsidRPr="004A7D3E">
        <w:rPr>
          <w:sz w:val="22"/>
          <w:szCs w:val="22"/>
          <w:u w:val="single"/>
          <w:lang w:val="sk-SK"/>
        </w:rPr>
        <w:t>:</w:t>
      </w:r>
    </w:p>
    <w:p w14:paraId="3495D91A" w14:textId="77777777" w:rsidR="0059373D" w:rsidRPr="004A7D3E" w:rsidRDefault="0059373D" w:rsidP="00EC77AA">
      <w:pPr>
        <w:keepNext/>
        <w:spacing w:before="0"/>
        <w:ind w:right="-29"/>
        <w:jc w:val="left"/>
        <w:rPr>
          <w:sz w:val="22"/>
          <w:szCs w:val="22"/>
          <w:u w:val="single"/>
          <w:lang w:val="sk-SK"/>
        </w:rPr>
      </w:pPr>
    </w:p>
    <w:p w14:paraId="73B693E8"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Bolesti brucha</w:t>
      </w:r>
    </w:p>
    <w:p w14:paraId="3E5526D7"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Nevoľnosť, vracanie, hnačka, kŕče v bruchu a plynatosť</w:t>
      </w:r>
    </w:p>
    <w:p w14:paraId="63BFCDCF" w14:textId="77777777" w:rsidR="0059373D" w:rsidRPr="004A7D3E" w:rsidRDefault="0059373D" w:rsidP="00EC77AA">
      <w:pPr>
        <w:spacing w:before="0"/>
        <w:ind w:right="-29"/>
        <w:jc w:val="left"/>
        <w:rPr>
          <w:sz w:val="22"/>
          <w:szCs w:val="22"/>
          <w:u w:val="single"/>
          <w:lang w:val="sk-SK"/>
        </w:rPr>
      </w:pPr>
    </w:p>
    <w:p w14:paraId="504777E2" w14:textId="77777777" w:rsidR="0059373D" w:rsidRPr="004A7D3E" w:rsidRDefault="0059373D" w:rsidP="00EC77AA">
      <w:pPr>
        <w:keepNext/>
        <w:spacing w:before="0"/>
        <w:ind w:right="-29"/>
        <w:jc w:val="left"/>
        <w:rPr>
          <w:sz w:val="22"/>
          <w:szCs w:val="22"/>
          <w:lang w:val="sk-SK"/>
        </w:rPr>
      </w:pPr>
      <w:r w:rsidRPr="004A7D3E">
        <w:rPr>
          <w:sz w:val="22"/>
          <w:szCs w:val="22"/>
          <w:u w:val="single"/>
          <w:lang w:val="sk-SK"/>
        </w:rPr>
        <w:t>Veľmi zriedkavé</w:t>
      </w:r>
      <w:r w:rsidRPr="004A7D3E">
        <w:rPr>
          <w:sz w:val="22"/>
          <w:szCs w:val="22"/>
          <w:lang w:val="sk-SK"/>
        </w:rPr>
        <w:t xml:space="preserve"> (môžu postihnúť najviac 1 z 10 000 ľudí):</w:t>
      </w:r>
    </w:p>
    <w:p w14:paraId="60CEF257" w14:textId="77777777" w:rsidR="0059373D" w:rsidRPr="004A7D3E" w:rsidRDefault="0059373D" w:rsidP="00EC77AA">
      <w:pPr>
        <w:keepNext/>
        <w:spacing w:before="0"/>
        <w:ind w:right="-29"/>
        <w:jc w:val="left"/>
        <w:rPr>
          <w:sz w:val="22"/>
          <w:szCs w:val="22"/>
          <w:lang w:val="sk-SK"/>
        </w:rPr>
      </w:pPr>
    </w:p>
    <w:p w14:paraId="7E33DA41"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Môžu sa vyskytnúť alergické reakcie, ako sú vyrážky, sčervenenie pokožky, žihľavka, opuchnutie tváre s ťažkosťami s dýchaním. Tieto reakcie môžu byť niekedy závažné.</w:t>
      </w:r>
    </w:p>
    <w:p w14:paraId="2648E9F9"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Môže dôjsť k zhoršeniu astmy.</w:t>
      </w:r>
    </w:p>
    <w:p w14:paraId="5644C0C2" w14:textId="77777777" w:rsidR="0059373D" w:rsidRPr="004A7D3E" w:rsidRDefault="0059373D" w:rsidP="00EC77AA">
      <w:pPr>
        <w:tabs>
          <w:tab w:val="left" w:pos="567"/>
        </w:tabs>
        <w:spacing w:before="0"/>
        <w:jc w:val="left"/>
        <w:rPr>
          <w:sz w:val="22"/>
          <w:szCs w:val="22"/>
          <w:lang w:val="sk-SK"/>
        </w:rPr>
      </w:pPr>
    </w:p>
    <w:p w14:paraId="26A3C15F" w14:textId="77777777" w:rsidR="0059373D" w:rsidRPr="004A7D3E" w:rsidRDefault="0059373D" w:rsidP="00EC77AA">
      <w:pPr>
        <w:keepNext/>
        <w:tabs>
          <w:tab w:val="left" w:pos="567"/>
        </w:tabs>
        <w:spacing w:before="0"/>
        <w:jc w:val="left"/>
        <w:rPr>
          <w:b/>
          <w:bCs/>
          <w:sz w:val="22"/>
          <w:szCs w:val="22"/>
          <w:lang w:val="sk-SK"/>
        </w:rPr>
      </w:pPr>
      <w:r w:rsidRPr="004A7D3E">
        <w:rPr>
          <w:b/>
          <w:bCs/>
          <w:sz w:val="22"/>
          <w:szCs w:val="22"/>
          <w:lang w:val="sk-SK"/>
        </w:rPr>
        <w:t>Ďalšie vedľajšie účinky u mužov</w:t>
      </w:r>
    </w:p>
    <w:p w14:paraId="733E2CC1" w14:textId="77777777" w:rsidR="0059373D" w:rsidRPr="004A7D3E" w:rsidRDefault="0059373D" w:rsidP="00EC77AA">
      <w:pPr>
        <w:keepNext/>
        <w:tabs>
          <w:tab w:val="left" w:pos="567"/>
        </w:tabs>
        <w:spacing w:before="0"/>
        <w:jc w:val="left"/>
        <w:rPr>
          <w:sz w:val="22"/>
          <w:szCs w:val="22"/>
          <w:lang w:val="sk-SK"/>
        </w:rPr>
      </w:pPr>
    </w:p>
    <w:p w14:paraId="3347E0C0" w14:textId="77777777" w:rsidR="0059373D" w:rsidRPr="004A7D3E" w:rsidRDefault="0059373D" w:rsidP="00EC77AA">
      <w:pPr>
        <w:keepNext/>
        <w:spacing w:before="0"/>
        <w:jc w:val="left"/>
        <w:rPr>
          <w:sz w:val="22"/>
          <w:szCs w:val="22"/>
          <w:lang w:val="sk-SK"/>
        </w:rPr>
      </w:pPr>
      <w:r w:rsidRPr="004A7D3E">
        <w:rPr>
          <w:sz w:val="22"/>
          <w:szCs w:val="22"/>
          <w:u w:val="single"/>
          <w:lang w:val="sk-SK"/>
        </w:rPr>
        <w:t>Veľmi časté</w:t>
      </w:r>
      <w:r w:rsidRPr="004A7D3E">
        <w:rPr>
          <w:sz w:val="22"/>
          <w:szCs w:val="22"/>
          <w:lang w:val="sk-SK"/>
        </w:rPr>
        <w:t xml:space="preserve"> (môžu postihnúť viac než 1 z 10 ľudí):</w:t>
      </w:r>
    </w:p>
    <w:p w14:paraId="6785EA4F" w14:textId="77777777" w:rsidR="0059373D" w:rsidRPr="004A7D3E" w:rsidRDefault="0059373D" w:rsidP="00EC77AA">
      <w:pPr>
        <w:keepNext/>
        <w:spacing w:before="0"/>
        <w:jc w:val="left"/>
        <w:rPr>
          <w:sz w:val="22"/>
          <w:szCs w:val="22"/>
          <w:lang w:val="sk-SK"/>
        </w:rPr>
      </w:pPr>
    </w:p>
    <w:p w14:paraId="177ABA42" w14:textId="77777777" w:rsidR="0059373D" w:rsidRPr="004A7D3E" w:rsidRDefault="0059373D" w:rsidP="00EC77AA">
      <w:pPr>
        <w:numPr>
          <w:ilvl w:val="0"/>
          <w:numId w:val="22"/>
        </w:numPr>
        <w:spacing w:before="0"/>
        <w:jc w:val="left"/>
        <w:rPr>
          <w:sz w:val="22"/>
          <w:szCs w:val="22"/>
          <w:lang w:val="sk-SK"/>
        </w:rPr>
      </w:pPr>
      <w:r w:rsidRPr="004A7D3E">
        <w:rPr>
          <w:sz w:val="22"/>
          <w:szCs w:val="22"/>
          <w:lang w:val="sk-SK"/>
        </w:rPr>
        <w:t>Reakcie v mieste vpichu injekcie, ako sú bolesť, sčervenenie, modriny, opuch a/alebo podráždenie</w:t>
      </w:r>
    </w:p>
    <w:p w14:paraId="5A483C7C" w14:textId="77777777" w:rsidR="0059373D" w:rsidRPr="004A7D3E" w:rsidRDefault="0059373D" w:rsidP="00EC77AA">
      <w:pPr>
        <w:spacing w:before="0"/>
        <w:jc w:val="left"/>
        <w:rPr>
          <w:sz w:val="22"/>
          <w:szCs w:val="22"/>
          <w:u w:val="single"/>
          <w:lang w:val="sk-SK"/>
        </w:rPr>
      </w:pPr>
    </w:p>
    <w:p w14:paraId="204537F7" w14:textId="77777777" w:rsidR="0059373D" w:rsidRPr="004A7D3E" w:rsidRDefault="0059373D" w:rsidP="00EC77AA">
      <w:pPr>
        <w:keepNext/>
        <w:spacing w:before="0"/>
        <w:jc w:val="left"/>
        <w:rPr>
          <w:sz w:val="22"/>
          <w:szCs w:val="22"/>
          <w:lang w:val="sk-SK"/>
        </w:rPr>
      </w:pPr>
      <w:r w:rsidRPr="004A7D3E">
        <w:rPr>
          <w:sz w:val="22"/>
          <w:szCs w:val="22"/>
          <w:u w:val="single"/>
          <w:lang w:val="sk-SK"/>
        </w:rPr>
        <w:t>Časté</w:t>
      </w:r>
      <w:r w:rsidRPr="004A7D3E">
        <w:rPr>
          <w:sz w:val="22"/>
          <w:szCs w:val="22"/>
          <w:lang w:val="sk-SK"/>
        </w:rPr>
        <w:t xml:space="preserve"> (môžu postihnúť najviac 1 z 10 ľudí):</w:t>
      </w:r>
    </w:p>
    <w:p w14:paraId="1A80CD2F" w14:textId="77777777" w:rsidR="0059373D" w:rsidRPr="004A7D3E" w:rsidRDefault="0059373D" w:rsidP="00EC77AA">
      <w:pPr>
        <w:keepNext/>
        <w:spacing w:before="0"/>
        <w:jc w:val="left"/>
        <w:rPr>
          <w:sz w:val="22"/>
          <w:szCs w:val="22"/>
          <w:lang w:val="sk-SK"/>
        </w:rPr>
      </w:pPr>
    </w:p>
    <w:p w14:paraId="5A4C3E5E" w14:textId="77777777" w:rsidR="0059373D" w:rsidRPr="004A7D3E" w:rsidRDefault="0059373D" w:rsidP="00EC77AA">
      <w:pPr>
        <w:keepNext/>
        <w:numPr>
          <w:ilvl w:val="0"/>
          <w:numId w:val="22"/>
        </w:numPr>
        <w:spacing w:before="0"/>
        <w:jc w:val="left"/>
        <w:rPr>
          <w:sz w:val="22"/>
          <w:szCs w:val="22"/>
          <w:lang w:val="sk-SK"/>
        </w:rPr>
      </w:pPr>
      <w:r w:rsidRPr="004A7D3E">
        <w:rPr>
          <w:sz w:val="22"/>
          <w:szCs w:val="22"/>
          <w:lang w:val="sk-SK"/>
        </w:rPr>
        <w:t>Opuch žíl nad a za semenníkmi (varikokéla)</w:t>
      </w:r>
    </w:p>
    <w:p w14:paraId="3A018220" w14:textId="77777777" w:rsidR="0059373D" w:rsidRPr="004A7D3E" w:rsidRDefault="0059373D" w:rsidP="00EC77AA">
      <w:pPr>
        <w:numPr>
          <w:ilvl w:val="0"/>
          <w:numId w:val="22"/>
        </w:numPr>
        <w:spacing w:before="0"/>
        <w:jc w:val="left"/>
        <w:rPr>
          <w:sz w:val="22"/>
          <w:szCs w:val="22"/>
          <w:lang w:val="sk-SK"/>
        </w:rPr>
      </w:pPr>
      <w:r w:rsidRPr="004A7D3E">
        <w:rPr>
          <w:sz w:val="22"/>
          <w:szCs w:val="22"/>
          <w:lang w:val="sk-SK"/>
        </w:rPr>
        <w:t>Zväčšenie prsníkov, vznik akné alebo prírastok telesnej hmotnosti</w:t>
      </w:r>
    </w:p>
    <w:p w14:paraId="66E9E7A1" w14:textId="77777777" w:rsidR="0059373D" w:rsidRPr="004A7D3E" w:rsidRDefault="0059373D" w:rsidP="00EC77AA">
      <w:pPr>
        <w:spacing w:before="0"/>
        <w:ind w:right="-29"/>
        <w:jc w:val="left"/>
        <w:rPr>
          <w:sz w:val="22"/>
          <w:szCs w:val="22"/>
          <w:u w:val="single"/>
          <w:lang w:val="sk-SK"/>
        </w:rPr>
      </w:pPr>
    </w:p>
    <w:p w14:paraId="3667FBCF" w14:textId="77777777" w:rsidR="0059373D" w:rsidRPr="004A7D3E" w:rsidRDefault="0059373D" w:rsidP="00EC77AA">
      <w:pPr>
        <w:keepNext/>
        <w:spacing w:before="0"/>
        <w:ind w:right="-29"/>
        <w:jc w:val="left"/>
        <w:rPr>
          <w:sz w:val="22"/>
          <w:szCs w:val="22"/>
          <w:lang w:val="sk-SK"/>
        </w:rPr>
      </w:pPr>
      <w:r w:rsidRPr="004A7D3E">
        <w:rPr>
          <w:sz w:val="22"/>
          <w:szCs w:val="22"/>
          <w:u w:val="single"/>
          <w:lang w:val="sk-SK"/>
        </w:rPr>
        <w:t>Veľmi zriedkavé</w:t>
      </w:r>
      <w:r w:rsidRPr="004A7D3E">
        <w:rPr>
          <w:sz w:val="22"/>
          <w:szCs w:val="22"/>
          <w:lang w:val="sk-SK"/>
        </w:rPr>
        <w:t xml:space="preserve"> (môžu postihnúť najviac 1 z 10 000 ľudí):</w:t>
      </w:r>
    </w:p>
    <w:p w14:paraId="4E33F264" w14:textId="77777777" w:rsidR="0059373D" w:rsidRPr="004A7D3E" w:rsidRDefault="0059373D" w:rsidP="00EC77AA">
      <w:pPr>
        <w:keepNext/>
        <w:spacing w:before="0"/>
        <w:ind w:right="-29"/>
        <w:jc w:val="left"/>
        <w:rPr>
          <w:sz w:val="22"/>
          <w:szCs w:val="22"/>
          <w:lang w:val="sk-SK"/>
        </w:rPr>
      </w:pPr>
    </w:p>
    <w:p w14:paraId="39E6B707"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Môžu sa vyskytnúť alergické reakcie, ako sú vyrážky, sčervenenie pokožky, žihľavka, opuchnutie tváre s ťažkosťami s dýchaním. Tieto reakcie môžu byť niekedy závažné.</w:t>
      </w:r>
    </w:p>
    <w:p w14:paraId="63085312"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Môže dôjsť k zhoršeniu astmy.</w:t>
      </w:r>
    </w:p>
    <w:p w14:paraId="5167B6F9" w14:textId="77777777" w:rsidR="0059373D" w:rsidRPr="004A7D3E" w:rsidRDefault="0059373D" w:rsidP="00EC77AA">
      <w:pPr>
        <w:tabs>
          <w:tab w:val="left" w:pos="567"/>
        </w:tabs>
        <w:spacing w:before="0"/>
        <w:jc w:val="left"/>
        <w:rPr>
          <w:sz w:val="22"/>
          <w:szCs w:val="22"/>
          <w:lang w:val="sk-SK"/>
        </w:rPr>
      </w:pPr>
    </w:p>
    <w:p w14:paraId="12E35BB5" w14:textId="77777777" w:rsidR="0059373D" w:rsidRPr="004A7D3E" w:rsidRDefault="0059373D" w:rsidP="00EC77AA">
      <w:pPr>
        <w:keepNext/>
        <w:tabs>
          <w:tab w:val="left" w:pos="567"/>
        </w:tabs>
        <w:spacing w:before="0"/>
        <w:jc w:val="left"/>
        <w:rPr>
          <w:b/>
          <w:bCs/>
          <w:sz w:val="22"/>
          <w:szCs w:val="22"/>
          <w:lang w:val="sk-SK"/>
        </w:rPr>
      </w:pPr>
      <w:r w:rsidRPr="004A7D3E">
        <w:rPr>
          <w:b/>
          <w:bCs/>
          <w:sz w:val="22"/>
          <w:szCs w:val="22"/>
          <w:lang w:val="sk-SK"/>
        </w:rPr>
        <w:lastRenderedPageBreak/>
        <w:t>Hlásenie vedľajších účinkov</w:t>
      </w:r>
    </w:p>
    <w:p w14:paraId="3741DBC9" w14:textId="6C4B9818" w:rsidR="0059373D" w:rsidRPr="00737839" w:rsidRDefault="0059373D" w:rsidP="00EC77AA">
      <w:pPr>
        <w:pStyle w:val="BodytextAgency"/>
        <w:spacing w:after="0" w:line="240" w:lineRule="auto"/>
        <w:rPr>
          <w:rFonts w:ascii="Times New Roman" w:hAnsi="Times New Roman"/>
          <w:sz w:val="22"/>
          <w:szCs w:val="22"/>
          <w:lang w:val="sk-SK"/>
        </w:rPr>
      </w:pPr>
      <w:r w:rsidRPr="00737839">
        <w:rPr>
          <w:rFonts w:ascii="Times New Roman" w:hAnsi="Times New Roman"/>
          <w:sz w:val="22"/>
          <w:szCs w:val="22"/>
          <w:lang w:val="sk-SK"/>
        </w:rPr>
        <w:t xml:space="preserve">Ak sa u vás vyskytne akýkoľvek vedľajší účinok, obráťte sa na svojho lekára alebo lekárnika. To sa týka aj akýchkoľvek vedľajších účinkov, ktoré nie sú uvedené v tejto písomnej informácii. Vedľajšie účinky môžete hlásiť aj </w:t>
      </w:r>
      <w:r w:rsidRPr="00737839">
        <w:rPr>
          <w:rFonts w:ascii="Times New Roman" w:hAnsi="Times New Roman"/>
          <w:sz w:val="22"/>
          <w:szCs w:val="22"/>
          <w:lang w:val="sk-SK" w:eastAsia="en-US"/>
        </w:rPr>
        <w:t xml:space="preserve">priamo na </w:t>
      </w:r>
      <w:r w:rsidRPr="00737839">
        <w:rPr>
          <w:rFonts w:ascii="Times New Roman" w:hAnsi="Times New Roman"/>
          <w:snapToGrid w:val="0"/>
          <w:sz w:val="22"/>
          <w:szCs w:val="22"/>
          <w:shd w:val="clear" w:color="auto" w:fill="BFBFBF"/>
          <w:lang w:val="sk-SK" w:eastAsia="en-US"/>
        </w:rPr>
        <w:t>národné centrum hlásenia uvedené v </w:t>
      </w:r>
      <w:hyperlink r:id="rId77">
        <w:hyperlink r:id="rId78">
          <w:r w:rsidR="00E11554" w:rsidRPr="004C3218">
            <w:rPr>
              <w:rStyle w:val="Hyperlink"/>
              <w:snapToGrid w:val="0"/>
              <w:sz w:val="22"/>
              <w:szCs w:val="22"/>
              <w:shd w:val="clear" w:color="auto" w:fill="BFBFBF"/>
              <w:lang w:val="sk-SK"/>
            </w:rPr>
            <w:t>Prílohe V</w:t>
          </w:r>
        </w:hyperlink>
      </w:hyperlink>
      <w:r w:rsidRPr="00737839">
        <w:rPr>
          <w:rFonts w:ascii="Times New Roman" w:hAnsi="Times New Roman"/>
          <w:snapToGrid w:val="0"/>
          <w:sz w:val="22"/>
          <w:szCs w:val="22"/>
          <w:lang w:val="sk-SK" w:eastAsia="en-US"/>
        </w:rPr>
        <w:t xml:space="preserve">. </w:t>
      </w:r>
      <w:r w:rsidRPr="00737839">
        <w:rPr>
          <w:rFonts w:ascii="Times New Roman" w:hAnsi="Times New Roman"/>
          <w:sz w:val="22"/>
          <w:szCs w:val="22"/>
          <w:lang w:val="sk-SK"/>
        </w:rPr>
        <w:t>Hlásením vedľajších účinkov môžete prispieť k získaniu ďalších informácií o bezpečnosti tohto lieku.</w:t>
      </w:r>
    </w:p>
    <w:p w14:paraId="74998E39" w14:textId="77777777" w:rsidR="0059373D" w:rsidRPr="004A7D3E" w:rsidRDefault="0059373D" w:rsidP="00EC77AA">
      <w:pPr>
        <w:tabs>
          <w:tab w:val="left" w:pos="567"/>
        </w:tabs>
        <w:spacing w:before="0"/>
        <w:jc w:val="left"/>
        <w:rPr>
          <w:sz w:val="22"/>
          <w:szCs w:val="22"/>
          <w:lang w:val="sk-SK"/>
        </w:rPr>
      </w:pPr>
    </w:p>
    <w:p w14:paraId="41F2299A" w14:textId="77777777" w:rsidR="0059373D" w:rsidRPr="004A7D3E" w:rsidRDefault="0059373D" w:rsidP="00EC77AA">
      <w:pPr>
        <w:tabs>
          <w:tab w:val="left" w:pos="567"/>
        </w:tabs>
        <w:spacing w:before="0"/>
        <w:jc w:val="left"/>
        <w:rPr>
          <w:sz w:val="22"/>
          <w:szCs w:val="22"/>
          <w:lang w:val="sk-SK"/>
        </w:rPr>
      </w:pPr>
    </w:p>
    <w:p w14:paraId="0232CD65"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5.</w:t>
      </w:r>
      <w:r w:rsidRPr="004A7D3E">
        <w:rPr>
          <w:b/>
          <w:sz w:val="22"/>
          <w:szCs w:val="22"/>
          <w:lang w:val="sk-SK"/>
        </w:rPr>
        <w:tab/>
        <w:t>Ako uchovávať GONAL</w:t>
      </w:r>
      <w:r w:rsidRPr="004A7D3E">
        <w:rPr>
          <w:b/>
          <w:sz w:val="22"/>
          <w:szCs w:val="22"/>
          <w:lang w:val="sk-SK"/>
        </w:rPr>
        <w:noBreakHyphen/>
        <w:t>f</w:t>
      </w:r>
    </w:p>
    <w:p w14:paraId="71FE4400" w14:textId="77777777" w:rsidR="0059373D" w:rsidRPr="004A7D3E" w:rsidRDefault="0059373D" w:rsidP="00EC77AA">
      <w:pPr>
        <w:keepNext/>
        <w:tabs>
          <w:tab w:val="left" w:pos="567"/>
        </w:tabs>
        <w:spacing w:before="0"/>
        <w:jc w:val="left"/>
        <w:rPr>
          <w:sz w:val="22"/>
          <w:szCs w:val="22"/>
          <w:lang w:val="sk-SK"/>
        </w:rPr>
      </w:pPr>
    </w:p>
    <w:p w14:paraId="4283A991" w14:textId="77777777" w:rsidR="0059373D" w:rsidRPr="004A7D3E" w:rsidRDefault="0059373D" w:rsidP="00EC77AA">
      <w:pPr>
        <w:keepNext/>
        <w:tabs>
          <w:tab w:val="left" w:pos="4820"/>
        </w:tabs>
        <w:spacing w:before="0"/>
        <w:jc w:val="left"/>
        <w:rPr>
          <w:bCs/>
          <w:sz w:val="22"/>
          <w:szCs w:val="22"/>
          <w:lang w:val="sk-SK"/>
        </w:rPr>
      </w:pPr>
      <w:r w:rsidRPr="004A7D3E">
        <w:rPr>
          <w:bCs/>
          <w:sz w:val="22"/>
          <w:szCs w:val="22"/>
          <w:lang w:val="sk-SK"/>
        </w:rPr>
        <w:t>Tento liek uchovávajte mimo dohľadu a dosahu detí.</w:t>
      </w:r>
    </w:p>
    <w:p w14:paraId="500CE9EE" w14:textId="77777777" w:rsidR="0059373D" w:rsidRPr="004A7D3E" w:rsidRDefault="0059373D" w:rsidP="00EC77AA">
      <w:pPr>
        <w:keepNext/>
        <w:tabs>
          <w:tab w:val="left" w:pos="4820"/>
        </w:tabs>
        <w:spacing w:before="0"/>
        <w:jc w:val="left"/>
        <w:rPr>
          <w:bCs/>
          <w:sz w:val="22"/>
          <w:szCs w:val="22"/>
          <w:lang w:val="sk-SK"/>
        </w:rPr>
      </w:pPr>
    </w:p>
    <w:p w14:paraId="1A772987" w14:textId="77777777" w:rsidR="0059373D" w:rsidRPr="004A7D3E" w:rsidRDefault="0059373D" w:rsidP="00EC77AA">
      <w:pPr>
        <w:tabs>
          <w:tab w:val="left" w:pos="4820"/>
        </w:tabs>
        <w:spacing w:before="0"/>
        <w:jc w:val="left"/>
        <w:rPr>
          <w:bCs/>
          <w:sz w:val="22"/>
          <w:szCs w:val="22"/>
          <w:lang w:val="sk-SK"/>
        </w:rPr>
      </w:pPr>
      <w:r w:rsidRPr="004A7D3E">
        <w:rPr>
          <w:bCs/>
          <w:sz w:val="22"/>
          <w:szCs w:val="22"/>
          <w:lang w:val="sk-SK"/>
        </w:rPr>
        <w:t>Nepoužívajte tento liek po dátume exspirácie, ktorý je uvedený na štítku náplne alebo na škatuľke po EXP. Dátum exspirácie sa vzťahuje na posledný deň v danom mesiaci.</w:t>
      </w:r>
    </w:p>
    <w:p w14:paraId="6880E041" w14:textId="77777777" w:rsidR="0059373D" w:rsidRPr="004A7D3E" w:rsidRDefault="0059373D" w:rsidP="00EC77AA">
      <w:pPr>
        <w:tabs>
          <w:tab w:val="left" w:pos="4820"/>
        </w:tabs>
        <w:spacing w:before="0"/>
        <w:jc w:val="left"/>
        <w:rPr>
          <w:bCs/>
          <w:sz w:val="22"/>
          <w:szCs w:val="22"/>
          <w:lang w:val="sk-SK"/>
        </w:rPr>
      </w:pPr>
    </w:p>
    <w:p w14:paraId="33281101" w14:textId="77777777" w:rsidR="0059373D" w:rsidRPr="004A7D3E" w:rsidRDefault="0059373D" w:rsidP="00EC77AA">
      <w:pPr>
        <w:tabs>
          <w:tab w:val="left" w:pos="4820"/>
        </w:tabs>
        <w:spacing w:before="0"/>
        <w:jc w:val="left"/>
        <w:rPr>
          <w:bCs/>
          <w:sz w:val="22"/>
          <w:szCs w:val="22"/>
          <w:lang w:val="sk-SK"/>
        </w:rPr>
      </w:pPr>
      <w:r w:rsidRPr="004A7D3E">
        <w:rPr>
          <w:bCs/>
          <w:sz w:val="22"/>
          <w:szCs w:val="22"/>
          <w:lang w:val="sk-SK"/>
        </w:rPr>
        <w:t>Uchovávajte v chladničke (2</w:t>
      </w:r>
      <w:r w:rsidRPr="004A7D3E">
        <w:rPr>
          <w:bCs/>
          <w:sz w:val="22"/>
          <w:szCs w:val="22"/>
          <w:lang w:val="sk-SK"/>
        </w:rPr>
        <w:sym w:font="Symbol" w:char="F0B0"/>
      </w:r>
      <w:r w:rsidRPr="004A7D3E">
        <w:rPr>
          <w:bCs/>
          <w:sz w:val="22"/>
          <w:szCs w:val="22"/>
          <w:lang w:val="sk-SK"/>
        </w:rPr>
        <w:t xml:space="preserve">C </w:t>
      </w:r>
      <w:r w:rsidRPr="004A7D3E">
        <w:rPr>
          <w:bCs/>
          <w:sz w:val="22"/>
          <w:szCs w:val="22"/>
          <w:lang w:val="sk-SK"/>
        </w:rPr>
        <w:noBreakHyphen/>
        <w:t xml:space="preserve"> 8</w:t>
      </w:r>
      <w:r w:rsidRPr="004A7D3E">
        <w:rPr>
          <w:bCs/>
          <w:sz w:val="22"/>
          <w:szCs w:val="22"/>
          <w:lang w:val="sk-SK"/>
        </w:rPr>
        <w:sym w:font="Symbol" w:char="F0B0"/>
      </w:r>
      <w:r w:rsidRPr="004A7D3E">
        <w:rPr>
          <w:bCs/>
          <w:sz w:val="22"/>
          <w:szCs w:val="22"/>
          <w:lang w:val="sk-SK"/>
        </w:rPr>
        <w:t>C). Neuchovávajte v mrazničke.</w:t>
      </w:r>
    </w:p>
    <w:p w14:paraId="232122B7" w14:textId="77777777" w:rsidR="0059373D" w:rsidRPr="004A7D3E" w:rsidRDefault="0059373D" w:rsidP="00EC77AA">
      <w:pPr>
        <w:tabs>
          <w:tab w:val="left" w:pos="4820"/>
        </w:tabs>
        <w:spacing w:before="0"/>
        <w:jc w:val="left"/>
        <w:rPr>
          <w:bCs/>
          <w:sz w:val="22"/>
          <w:szCs w:val="22"/>
          <w:lang w:val="sk-SK"/>
        </w:rPr>
      </w:pPr>
    </w:p>
    <w:p w14:paraId="493D87AB" w14:textId="74B108BC" w:rsidR="0059373D" w:rsidRPr="00C57E24" w:rsidRDefault="0059373D" w:rsidP="00EC77AA">
      <w:pPr>
        <w:tabs>
          <w:tab w:val="left" w:pos="4820"/>
        </w:tabs>
        <w:spacing w:before="0"/>
        <w:jc w:val="left"/>
        <w:rPr>
          <w:bCs/>
          <w:sz w:val="22"/>
          <w:szCs w:val="22"/>
          <w:lang w:val="sk-SK"/>
        </w:rPr>
      </w:pPr>
      <w:r w:rsidRPr="00C57E24">
        <w:rPr>
          <w:bCs/>
          <w:sz w:val="22"/>
          <w:szCs w:val="22"/>
          <w:lang w:val="sk-SK"/>
        </w:rPr>
        <w:t>Pred otvorením a počas času použiteľnosti sa môže liek uchovávať mimo chladničky pri teplote do maximálne 25°C počas jedného obdobia trvajúce až 3 mesiace a ak sa nepoužije v priebehu týchto 3 mesiacov, musí sa znehodnotiť.</w:t>
      </w:r>
    </w:p>
    <w:p w14:paraId="588A8602" w14:textId="77777777" w:rsidR="0059373D" w:rsidRPr="00C57E24" w:rsidRDefault="0059373D" w:rsidP="00EC77AA">
      <w:pPr>
        <w:tabs>
          <w:tab w:val="left" w:pos="4820"/>
        </w:tabs>
        <w:spacing w:before="0"/>
        <w:jc w:val="left"/>
        <w:rPr>
          <w:bCs/>
          <w:sz w:val="22"/>
          <w:szCs w:val="22"/>
          <w:lang w:val="sk-SK"/>
        </w:rPr>
      </w:pPr>
    </w:p>
    <w:p w14:paraId="5543E13A" w14:textId="60D4950A" w:rsidR="0059373D" w:rsidRPr="00C57E24" w:rsidRDefault="0059373D" w:rsidP="00EC77AA">
      <w:pPr>
        <w:tabs>
          <w:tab w:val="left" w:pos="4820"/>
        </w:tabs>
        <w:spacing w:before="0"/>
        <w:jc w:val="left"/>
        <w:rPr>
          <w:bCs/>
          <w:sz w:val="22"/>
          <w:szCs w:val="22"/>
          <w:lang w:val="sk-SK"/>
        </w:rPr>
      </w:pPr>
      <w:r w:rsidRPr="00C57E24">
        <w:rPr>
          <w:sz w:val="22"/>
          <w:szCs w:val="22"/>
          <w:lang w:val="sk-SK"/>
        </w:rPr>
        <w:t xml:space="preserve">Kryt ponechajte na pere </w:t>
      </w:r>
      <w:r w:rsidRPr="00C57E24">
        <w:rPr>
          <w:bCs/>
          <w:sz w:val="22"/>
          <w:szCs w:val="22"/>
          <w:lang w:val="sk-SK"/>
        </w:rPr>
        <w:t>na ochranu pred svetlom.</w:t>
      </w:r>
    </w:p>
    <w:p w14:paraId="28245A7E" w14:textId="77777777" w:rsidR="0059373D" w:rsidRPr="00C57E24" w:rsidRDefault="0059373D" w:rsidP="00EC77AA">
      <w:pPr>
        <w:tabs>
          <w:tab w:val="left" w:pos="4820"/>
        </w:tabs>
        <w:spacing w:before="0"/>
        <w:jc w:val="left"/>
        <w:rPr>
          <w:bCs/>
          <w:sz w:val="22"/>
          <w:szCs w:val="22"/>
          <w:lang w:val="sk-SK"/>
        </w:rPr>
      </w:pPr>
    </w:p>
    <w:p w14:paraId="15B0673F" w14:textId="77777777" w:rsidR="0059373D" w:rsidRPr="00C57E24" w:rsidRDefault="0059373D" w:rsidP="00EC77AA">
      <w:pPr>
        <w:tabs>
          <w:tab w:val="left" w:pos="4820"/>
        </w:tabs>
        <w:spacing w:before="0"/>
        <w:jc w:val="left"/>
        <w:rPr>
          <w:sz w:val="22"/>
          <w:szCs w:val="22"/>
          <w:lang w:val="sk-SK"/>
        </w:rPr>
      </w:pPr>
      <w:r w:rsidRPr="00C57E24">
        <w:rPr>
          <w:sz w:val="22"/>
          <w:szCs w:val="22"/>
          <w:lang w:val="sk-SK"/>
        </w:rPr>
        <w:t>Nepoužívajte GONAL</w:t>
      </w:r>
      <w:r w:rsidRPr="00C57E24">
        <w:rPr>
          <w:sz w:val="22"/>
          <w:szCs w:val="22"/>
          <w:lang w:val="sk-SK"/>
        </w:rPr>
        <w:noBreakHyphen/>
        <w:t>f, ak spozorujete viditeľné znaky poškodenia lieku, ak tekutina obsahuje častice alebo nie je číra.</w:t>
      </w:r>
    </w:p>
    <w:p w14:paraId="2B759CB4" w14:textId="77777777" w:rsidR="0059373D" w:rsidRPr="00C57E24" w:rsidRDefault="0059373D" w:rsidP="00EC77AA">
      <w:pPr>
        <w:tabs>
          <w:tab w:val="left" w:pos="4820"/>
        </w:tabs>
        <w:spacing w:before="0"/>
        <w:jc w:val="left"/>
        <w:rPr>
          <w:bCs/>
          <w:sz w:val="22"/>
          <w:szCs w:val="22"/>
          <w:lang w:val="sk-SK"/>
        </w:rPr>
      </w:pPr>
    </w:p>
    <w:p w14:paraId="58307482" w14:textId="2F055CBC" w:rsidR="0059373D" w:rsidRPr="00C57E24" w:rsidRDefault="0059373D" w:rsidP="00CB74A8">
      <w:pPr>
        <w:spacing w:before="0"/>
        <w:jc w:val="left"/>
        <w:rPr>
          <w:sz w:val="22"/>
          <w:szCs w:val="22"/>
          <w:lang w:val="sk-SK"/>
        </w:rPr>
      </w:pPr>
      <w:r w:rsidRPr="00C57E24">
        <w:rPr>
          <w:sz w:val="22"/>
          <w:szCs w:val="22"/>
          <w:lang w:val="sk-SK"/>
        </w:rPr>
        <w:t>Po prvom otvorení sa má pero uchovávať pri teplote od 2°C do 25°C maximálne 28 dní.</w:t>
      </w:r>
      <w:r w:rsidR="005B253D">
        <w:rPr>
          <w:sz w:val="22"/>
          <w:szCs w:val="22"/>
          <w:lang w:val="sk-SK"/>
        </w:rPr>
        <w:t xml:space="preserve"> </w:t>
      </w:r>
      <w:r w:rsidRPr="00C57E24">
        <w:rPr>
          <w:sz w:val="22"/>
          <w:szCs w:val="22"/>
          <w:lang w:val="sk-SK"/>
        </w:rPr>
        <w:t>Nepoužívajte liek, ktorý zostal v naplnenom pere po 28. dňoch.</w:t>
      </w:r>
    </w:p>
    <w:p w14:paraId="4CE622F3" w14:textId="77777777" w:rsidR="005B253D" w:rsidRDefault="005B253D" w:rsidP="00EC77AA">
      <w:pPr>
        <w:spacing w:before="0"/>
        <w:rPr>
          <w:sz w:val="22"/>
          <w:szCs w:val="22"/>
          <w:lang w:val="sk-SK"/>
        </w:rPr>
      </w:pPr>
    </w:p>
    <w:p w14:paraId="55F2844E" w14:textId="0A99E4AB" w:rsidR="0059373D" w:rsidRPr="00C57E24" w:rsidRDefault="0059373D" w:rsidP="00EC77AA">
      <w:pPr>
        <w:spacing w:before="0"/>
        <w:rPr>
          <w:sz w:val="22"/>
          <w:szCs w:val="22"/>
          <w:lang w:val="sk-SK"/>
        </w:rPr>
      </w:pPr>
      <w:r w:rsidRPr="00C57E24">
        <w:rPr>
          <w:sz w:val="22"/>
          <w:szCs w:val="22"/>
          <w:lang w:val="sk-SK"/>
        </w:rPr>
        <w:t>Na konci liečby sa všetok nepoužitý roztok musí zlikvidovať.</w:t>
      </w:r>
    </w:p>
    <w:p w14:paraId="53CA7F73"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1A8833D3" w14:textId="77777777" w:rsidR="0059373D" w:rsidRPr="004A7D3E" w:rsidRDefault="0059373D" w:rsidP="00EC77AA">
      <w:pPr>
        <w:numPr>
          <w:ilvl w:val="12"/>
          <w:numId w:val="0"/>
        </w:numPr>
        <w:tabs>
          <w:tab w:val="left" w:pos="567"/>
        </w:tabs>
        <w:spacing w:before="0"/>
        <w:ind w:right="-2"/>
        <w:jc w:val="left"/>
        <w:rPr>
          <w:sz w:val="22"/>
          <w:szCs w:val="22"/>
          <w:lang w:val="sk-SK"/>
        </w:rPr>
      </w:pPr>
      <w:r w:rsidRPr="004A7D3E">
        <w:rPr>
          <w:sz w:val="22"/>
          <w:szCs w:val="22"/>
          <w:lang w:val="sk-SK"/>
        </w:rPr>
        <w:t>Nelikvidujte lieky odpadovou vodou. Nepoužitý liek vráťte do lekárne. Tieto opatrenia pomôžu chrániť životné prostredie.</w:t>
      </w:r>
    </w:p>
    <w:p w14:paraId="7638DF58"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7EDD2DEC"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0637B9CA"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6.</w:t>
      </w:r>
      <w:r w:rsidRPr="004A7D3E">
        <w:rPr>
          <w:b/>
          <w:sz w:val="22"/>
          <w:szCs w:val="22"/>
          <w:lang w:val="sk-SK"/>
        </w:rPr>
        <w:tab/>
        <w:t>Obsah balenia a ďalšie informácie</w:t>
      </w:r>
    </w:p>
    <w:p w14:paraId="22DF2206" w14:textId="77777777" w:rsidR="0059373D" w:rsidRPr="004A7D3E" w:rsidRDefault="0059373D" w:rsidP="00EC77AA">
      <w:pPr>
        <w:pStyle w:val="BodyText"/>
        <w:keepNext/>
        <w:keepLines/>
        <w:tabs>
          <w:tab w:val="left" w:pos="567"/>
        </w:tabs>
        <w:jc w:val="left"/>
        <w:rPr>
          <w:szCs w:val="22"/>
          <w:lang w:val="sk-SK"/>
        </w:rPr>
      </w:pPr>
    </w:p>
    <w:p w14:paraId="6528F706" w14:textId="77777777" w:rsidR="0059373D" w:rsidRPr="004A7D3E" w:rsidRDefault="0059373D" w:rsidP="00EC77AA">
      <w:pPr>
        <w:pStyle w:val="BodyText"/>
        <w:keepNext/>
        <w:keepLines/>
        <w:tabs>
          <w:tab w:val="left" w:pos="567"/>
        </w:tabs>
        <w:jc w:val="left"/>
        <w:rPr>
          <w:b/>
          <w:szCs w:val="22"/>
          <w:lang w:val="sk-SK"/>
        </w:rPr>
      </w:pPr>
      <w:r w:rsidRPr="004A7D3E">
        <w:rPr>
          <w:b/>
          <w:szCs w:val="22"/>
          <w:lang w:val="sk-SK"/>
        </w:rPr>
        <w:t>Čo GONAL</w:t>
      </w:r>
      <w:r w:rsidRPr="004A7D3E">
        <w:rPr>
          <w:b/>
          <w:szCs w:val="22"/>
          <w:lang w:val="sk-SK"/>
        </w:rPr>
        <w:noBreakHyphen/>
        <w:t>f obsahuje</w:t>
      </w:r>
    </w:p>
    <w:p w14:paraId="6F999FE1" w14:textId="77777777" w:rsidR="0059373D" w:rsidRPr="004A7D3E" w:rsidRDefault="0059373D" w:rsidP="00EC77AA">
      <w:pPr>
        <w:pStyle w:val="BodyText"/>
        <w:keepNext/>
        <w:keepLines/>
        <w:tabs>
          <w:tab w:val="left" w:pos="567"/>
        </w:tabs>
        <w:jc w:val="left"/>
        <w:rPr>
          <w:bCs/>
          <w:szCs w:val="22"/>
          <w:lang w:val="sk-SK"/>
        </w:rPr>
      </w:pPr>
    </w:p>
    <w:p w14:paraId="739780DB" w14:textId="77777777" w:rsidR="0059373D" w:rsidRPr="004A7D3E" w:rsidRDefault="0059373D" w:rsidP="00EC77AA">
      <w:pPr>
        <w:pStyle w:val="BodyText2"/>
        <w:keepNext/>
        <w:numPr>
          <w:ilvl w:val="0"/>
          <w:numId w:val="24"/>
        </w:numPr>
        <w:tabs>
          <w:tab w:val="left" w:pos="567"/>
        </w:tabs>
        <w:spacing w:before="0"/>
        <w:ind w:left="540" w:hanging="540"/>
        <w:rPr>
          <w:szCs w:val="22"/>
          <w:lang w:val="sk-SK"/>
        </w:rPr>
      </w:pPr>
      <w:r w:rsidRPr="004A7D3E">
        <w:rPr>
          <w:szCs w:val="22"/>
          <w:lang w:val="sk-SK"/>
        </w:rPr>
        <w:t>Liečivo je folitropín alfa.</w:t>
      </w:r>
    </w:p>
    <w:p w14:paraId="078E630A" w14:textId="614C640F" w:rsidR="0059373D" w:rsidRPr="00C57E24" w:rsidRDefault="0059373D" w:rsidP="00EC77AA">
      <w:pPr>
        <w:keepNext/>
        <w:numPr>
          <w:ilvl w:val="0"/>
          <w:numId w:val="34"/>
        </w:numPr>
        <w:spacing w:before="0"/>
        <w:ind w:left="567" w:hanging="567"/>
        <w:jc w:val="left"/>
        <w:rPr>
          <w:bCs/>
          <w:i/>
          <w:sz w:val="22"/>
          <w:szCs w:val="22"/>
          <w:lang w:val="sk-SK"/>
        </w:rPr>
      </w:pPr>
      <w:r w:rsidRPr="00C57E24">
        <w:rPr>
          <w:sz w:val="22"/>
          <w:szCs w:val="22"/>
          <w:lang w:val="sk-SK"/>
        </w:rPr>
        <w:t>Každé naplnené pero s viacdávkovou náplňou obsahuje 300 IU (22 mikrogramov) folitropínu alfa v 0,48 ml roztoku.</w:t>
      </w:r>
    </w:p>
    <w:p w14:paraId="7C7A2C34" w14:textId="77777777" w:rsidR="0059373D" w:rsidRPr="00C57E24" w:rsidRDefault="0059373D" w:rsidP="00EC77AA">
      <w:pPr>
        <w:numPr>
          <w:ilvl w:val="0"/>
          <w:numId w:val="34"/>
        </w:numPr>
        <w:spacing w:before="0"/>
        <w:ind w:left="567" w:hanging="567"/>
        <w:jc w:val="left"/>
        <w:rPr>
          <w:i/>
          <w:sz w:val="22"/>
          <w:szCs w:val="22"/>
          <w:lang w:val="sk-SK"/>
        </w:rPr>
      </w:pPr>
      <w:r w:rsidRPr="00C57E24">
        <w:rPr>
          <w:sz w:val="22"/>
          <w:szCs w:val="22"/>
          <w:lang w:val="sk-SK"/>
        </w:rPr>
        <w:t>Ďalšie zložky sú poloxamér 188, sacharóza, metionín, monohydrát dihydrogénfosforečnanu sodného, dihydrát hydrogénfosforečnanu sodného, metakrezol ako aj koncentrovaná kyselina fosforečná a hydroxid sodný na úpravu pH a voda na injekciu.</w:t>
      </w:r>
    </w:p>
    <w:p w14:paraId="0DCAB5C2" w14:textId="77777777" w:rsidR="0059373D" w:rsidRPr="004A7D3E" w:rsidRDefault="0059373D" w:rsidP="00EC77AA">
      <w:pPr>
        <w:tabs>
          <w:tab w:val="left" w:pos="567"/>
        </w:tabs>
        <w:spacing w:before="0"/>
        <w:jc w:val="left"/>
        <w:rPr>
          <w:bCs/>
          <w:sz w:val="22"/>
          <w:szCs w:val="22"/>
          <w:lang w:val="sk-SK"/>
        </w:rPr>
      </w:pPr>
    </w:p>
    <w:p w14:paraId="34AB8096"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Ako vyzerá GONAL</w:t>
      </w:r>
      <w:r w:rsidRPr="004A7D3E">
        <w:rPr>
          <w:b/>
          <w:sz w:val="22"/>
          <w:szCs w:val="22"/>
          <w:lang w:val="sk-SK"/>
        </w:rPr>
        <w:noBreakHyphen/>
        <w:t>f a obsah balenia</w:t>
      </w:r>
    </w:p>
    <w:p w14:paraId="3270BB4E" w14:textId="77777777" w:rsidR="0059373D" w:rsidRPr="004A7D3E" w:rsidRDefault="0059373D" w:rsidP="00EC77AA">
      <w:pPr>
        <w:keepNext/>
        <w:keepLines/>
        <w:tabs>
          <w:tab w:val="left" w:pos="567"/>
        </w:tabs>
        <w:spacing w:before="0"/>
        <w:jc w:val="left"/>
        <w:rPr>
          <w:bCs/>
          <w:sz w:val="22"/>
          <w:szCs w:val="22"/>
          <w:lang w:val="sk-SK"/>
        </w:rPr>
      </w:pPr>
    </w:p>
    <w:p w14:paraId="18FFF4BE" w14:textId="77777777" w:rsidR="0059373D" w:rsidRPr="004A7D3E" w:rsidRDefault="0059373D" w:rsidP="00EC77AA">
      <w:pPr>
        <w:keepNext/>
        <w:numPr>
          <w:ilvl w:val="0"/>
          <w:numId w:val="34"/>
        </w:numPr>
        <w:spacing w:before="0"/>
        <w:ind w:left="567" w:hanging="567"/>
        <w:jc w:val="left"/>
        <w:rPr>
          <w:sz w:val="22"/>
          <w:szCs w:val="22"/>
          <w:lang w:val="sk-SK"/>
        </w:rPr>
      </w:pPr>
      <w:r w:rsidRPr="004A7D3E">
        <w:rPr>
          <w:sz w:val="22"/>
          <w:szCs w:val="22"/>
          <w:lang w:val="sk-SK"/>
        </w:rPr>
        <w:t>GONAL</w:t>
      </w:r>
      <w:r w:rsidRPr="004A7D3E">
        <w:rPr>
          <w:sz w:val="22"/>
          <w:szCs w:val="22"/>
          <w:lang w:val="sk-SK"/>
        </w:rPr>
        <w:noBreakHyphen/>
        <w:t>f sa dodáva ako číry, bezfarebný injekčný roztok v naplnenom pere.</w:t>
      </w:r>
    </w:p>
    <w:p w14:paraId="2E5CD778" w14:textId="77777777" w:rsidR="0059373D" w:rsidRPr="004A7D3E" w:rsidRDefault="0059373D" w:rsidP="00EC77AA">
      <w:pPr>
        <w:numPr>
          <w:ilvl w:val="0"/>
          <w:numId w:val="34"/>
        </w:numPr>
        <w:spacing w:before="0"/>
        <w:ind w:left="567" w:hanging="567"/>
        <w:jc w:val="left"/>
        <w:rPr>
          <w:sz w:val="22"/>
          <w:szCs w:val="22"/>
          <w:lang w:val="sk-SK"/>
        </w:rPr>
      </w:pPr>
      <w:r w:rsidRPr="004A7D3E">
        <w:rPr>
          <w:sz w:val="22"/>
          <w:szCs w:val="22"/>
          <w:lang w:val="sk-SK"/>
        </w:rPr>
        <w:t>Dodáva sa v balení, ktoré obsahuje 1 naplnené pero a 8 jednorazových ihiel.</w:t>
      </w:r>
    </w:p>
    <w:p w14:paraId="3AC2E425" w14:textId="77777777" w:rsidR="0059373D" w:rsidRPr="004A7D3E" w:rsidRDefault="0059373D" w:rsidP="00EC77AA">
      <w:pPr>
        <w:tabs>
          <w:tab w:val="left" w:pos="567"/>
        </w:tabs>
        <w:spacing w:before="0"/>
        <w:jc w:val="left"/>
        <w:rPr>
          <w:bCs/>
          <w:sz w:val="22"/>
          <w:szCs w:val="22"/>
          <w:lang w:val="sk-SK"/>
        </w:rPr>
      </w:pPr>
    </w:p>
    <w:p w14:paraId="0ADE4551" w14:textId="77777777" w:rsidR="0059373D" w:rsidRPr="004A7D3E" w:rsidRDefault="0059373D" w:rsidP="00EC77AA">
      <w:pPr>
        <w:pStyle w:val="BodyText"/>
        <w:keepNext/>
        <w:keepLines/>
        <w:tabs>
          <w:tab w:val="left" w:pos="567"/>
        </w:tabs>
        <w:jc w:val="left"/>
        <w:rPr>
          <w:b/>
          <w:bCs/>
          <w:szCs w:val="22"/>
          <w:lang w:val="sk-SK"/>
        </w:rPr>
      </w:pPr>
      <w:r w:rsidRPr="004A7D3E">
        <w:rPr>
          <w:b/>
          <w:bCs/>
          <w:szCs w:val="22"/>
          <w:lang w:val="sk-SK"/>
        </w:rPr>
        <w:t xml:space="preserve">Držiteľ rozhodnutia o registrácii </w:t>
      </w:r>
    </w:p>
    <w:p w14:paraId="0C15EF19" w14:textId="77777777" w:rsidR="0059373D" w:rsidRPr="004A7D3E" w:rsidRDefault="0059373D" w:rsidP="00EC77AA">
      <w:pPr>
        <w:pStyle w:val="BodyText"/>
        <w:keepNext/>
        <w:keepLines/>
        <w:tabs>
          <w:tab w:val="left" w:pos="567"/>
        </w:tabs>
        <w:jc w:val="left"/>
        <w:rPr>
          <w:szCs w:val="22"/>
          <w:lang w:val="sk-SK"/>
        </w:rPr>
      </w:pPr>
    </w:p>
    <w:p w14:paraId="40824E2D" w14:textId="77777777" w:rsidR="0059373D" w:rsidRPr="004A7D3E" w:rsidRDefault="0059373D" w:rsidP="00EC77AA">
      <w:pPr>
        <w:pStyle w:val="ListParagraph"/>
        <w:widowControl/>
        <w:spacing w:before="0" w:line="240" w:lineRule="auto"/>
        <w:ind w:left="0"/>
        <w:rPr>
          <w:sz w:val="22"/>
          <w:szCs w:val="22"/>
          <w:lang w:val="sk-SK"/>
        </w:rPr>
      </w:pPr>
      <w:r w:rsidRPr="004A7D3E">
        <w:rPr>
          <w:sz w:val="22"/>
          <w:szCs w:val="22"/>
          <w:lang w:val="sk-SK"/>
        </w:rPr>
        <w:t>Merck Europe B.V., Gustav Mahlerplein 102, 1082 MA Amsterdam, Holandsko</w:t>
      </w:r>
    </w:p>
    <w:p w14:paraId="61FDE1BF"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63CA4E93" w14:textId="77777777" w:rsidR="0059373D" w:rsidRPr="004A7D3E" w:rsidRDefault="0059373D" w:rsidP="00EC77AA">
      <w:pPr>
        <w:pStyle w:val="BodyText2"/>
        <w:keepNext/>
        <w:keepLines/>
        <w:tabs>
          <w:tab w:val="left" w:pos="567"/>
        </w:tabs>
        <w:spacing w:before="0"/>
        <w:rPr>
          <w:b/>
          <w:bCs/>
          <w:szCs w:val="22"/>
          <w:lang w:val="sk-SK"/>
        </w:rPr>
      </w:pPr>
      <w:r w:rsidRPr="004A7D3E">
        <w:rPr>
          <w:b/>
          <w:bCs/>
          <w:szCs w:val="22"/>
          <w:lang w:val="sk-SK"/>
        </w:rPr>
        <w:t>Výrobca</w:t>
      </w:r>
    </w:p>
    <w:p w14:paraId="633556B6" w14:textId="77777777" w:rsidR="0059373D" w:rsidRPr="004A7D3E" w:rsidRDefault="0059373D" w:rsidP="00EC77AA">
      <w:pPr>
        <w:pStyle w:val="BodyText2"/>
        <w:keepNext/>
        <w:tabs>
          <w:tab w:val="left" w:pos="567"/>
        </w:tabs>
        <w:spacing w:before="0"/>
        <w:rPr>
          <w:szCs w:val="22"/>
          <w:lang w:val="sk-SK"/>
        </w:rPr>
      </w:pPr>
    </w:p>
    <w:p w14:paraId="104C60E2" w14:textId="77777777" w:rsidR="0059373D" w:rsidRPr="004A7D3E" w:rsidRDefault="0059373D" w:rsidP="00EC77AA">
      <w:pPr>
        <w:pStyle w:val="BodyText2"/>
        <w:tabs>
          <w:tab w:val="left" w:pos="567"/>
        </w:tabs>
        <w:spacing w:before="0"/>
        <w:rPr>
          <w:szCs w:val="22"/>
          <w:lang w:val="sk-SK"/>
        </w:rPr>
      </w:pPr>
      <w:r w:rsidRPr="004A7D3E">
        <w:rPr>
          <w:szCs w:val="22"/>
          <w:lang w:val="sk-SK"/>
        </w:rPr>
        <w:t>Merck Serono S.p.A., Via delle Magnolie 15, 70026 Modugno (Bari), Taliansko</w:t>
      </w:r>
    </w:p>
    <w:p w14:paraId="5D2D6CA1" w14:textId="77777777" w:rsidR="0059373D" w:rsidRPr="004A7D3E" w:rsidRDefault="0059373D" w:rsidP="00EC77AA">
      <w:pPr>
        <w:pStyle w:val="BodyText2"/>
        <w:tabs>
          <w:tab w:val="left" w:pos="567"/>
        </w:tabs>
        <w:spacing w:before="0"/>
        <w:rPr>
          <w:szCs w:val="22"/>
          <w:lang w:val="sk-SK"/>
        </w:rPr>
      </w:pPr>
    </w:p>
    <w:p w14:paraId="32AD54F9" w14:textId="77777777" w:rsidR="0059373D" w:rsidRPr="004A7D3E" w:rsidRDefault="0059373D" w:rsidP="00EC77AA">
      <w:pPr>
        <w:spacing w:before="0"/>
        <w:jc w:val="left"/>
        <w:rPr>
          <w:b/>
          <w:sz w:val="22"/>
          <w:szCs w:val="22"/>
          <w:lang w:val="sk-SK"/>
        </w:rPr>
      </w:pPr>
      <w:r w:rsidRPr="004A7D3E">
        <w:rPr>
          <w:b/>
          <w:bCs/>
          <w:sz w:val="22"/>
          <w:szCs w:val="22"/>
          <w:lang w:val="sk-SK"/>
        </w:rPr>
        <w:t>Táto písomná informácia bola naposledy aktualizovaná v </w:t>
      </w:r>
      <w:r w:rsidRPr="004A7D3E">
        <w:rPr>
          <w:sz w:val="22"/>
          <w:szCs w:val="22"/>
          <w:lang w:val="sk-SK"/>
        </w:rPr>
        <w:t>{</w:t>
      </w:r>
      <w:r w:rsidRPr="004A7D3E">
        <w:rPr>
          <w:b/>
          <w:sz w:val="22"/>
          <w:szCs w:val="22"/>
          <w:lang w:val="sk-SK"/>
        </w:rPr>
        <w:t>MM/RRRR</w:t>
      </w:r>
      <w:r w:rsidRPr="004A7D3E">
        <w:rPr>
          <w:sz w:val="22"/>
          <w:szCs w:val="22"/>
          <w:lang w:val="sk-SK"/>
        </w:rPr>
        <w:t>}</w:t>
      </w:r>
      <w:r w:rsidRPr="004A7D3E">
        <w:rPr>
          <w:b/>
          <w:sz w:val="22"/>
          <w:szCs w:val="22"/>
          <w:lang w:val="sk-SK"/>
        </w:rPr>
        <w:t>.</w:t>
      </w:r>
    </w:p>
    <w:p w14:paraId="3EA1B14B" w14:textId="77777777" w:rsidR="0059373D" w:rsidRPr="004A7D3E" w:rsidRDefault="0059373D" w:rsidP="00EC77AA">
      <w:pPr>
        <w:spacing w:before="0"/>
        <w:jc w:val="left"/>
        <w:rPr>
          <w:bCs/>
          <w:sz w:val="22"/>
          <w:szCs w:val="22"/>
          <w:lang w:val="sk-SK"/>
        </w:rPr>
      </w:pPr>
    </w:p>
    <w:p w14:paraId="5C1B661B" w14:textId="4F980F3D" w:rsidR="0059373D" w:rsidRPr="00737839" w:rsidRDefault="0059373D" w:rsidP="00EC77AA">
      <w:pPr>
        <w:pStyle w:val="MC"/>
        <w:tabs>
          <w:tab w:val="left" w:pos="567"/>
        </w:tabs>
        <w:spacing w:after="0"/>
        <w:rPr>
          <w:rFonts w:ascii="Times New Roman" w:hAnsi="Times New Roman"/>
          <w:szCs w:val="22"/>
          <w:lang w:val="sk-SK"/>
        </w:rPr>
      </w:pPr>
      <w:r w:rsidRPr="00737839">
        <w:rPr>
          <w:rFonts w:ascii="Times New Roman" w:hAnsi="Times New Roman"/>
          <w:szCs w:val="22"/>
          <w:lang w:val="sk-SK"/>
        </w:rPr>
        <w:t xml:space="preserve">Podrobné informácie o tomto lieku sú dostupné na internetovej stránke Európskej agentúry pre lieky </w:t>
      </w:r>
      <w:hyperlink r:id="rId79" w:history="1">
        <w:r w:rsidR="00C42F8E" w:rsidRPr="00C42F8E">
          <w:rPr>
            <w:rStyle w:val="Hyperlink"/>
            <w:szCs w:val="22"/>
            <w:lang w:val="sk-SK"/>
          </w:rPr>
          <w:t>https://www.ema.europa.eu</w:t>
        </w:r>
      </w:hyperlink>
      <w:r w:rsidRPr="00737839">
        <w:rPr>
          <w:rFonts w:ascii="Times New Roman" w:hAnsi="Times New Roman"/>
          <w:szCs w:val="22"/>
          <w:lang w:val="sk-SK"/>
        </w:rPr>
        <w:t>.</w:t>
      </w:r>
    </w:p>
    <w:p w14:paraId="22290E2D" w14:textId="77777777" w:rsidR="0059373D" w:rsidRPr="004A7D3E" w:rsidRDefault="0059373D" w:rsidP="00EC77AA">
      <w:pPr>
        <w:pStyle w:val="MC"/>
        <w:tabs>
          <w:tab w:val="left" w:pos="567"/>
        </w:tabs>
        <w:spacing w:after="0"/>
        <w:rPr>
          <w:rFonts w:ascii="Times New Roman" w:hAnsi="Times New Roman"/>
          <w:szCs w:val="22"/>
          <w:lang w:val="sk-SK"/>
        </w:rPr>
      </w:pPr>
    </w:p>
    <w:p w14:paraId="1C118B33" w14:textId="77777777" w:rsidR="0059373D" w:rsidRPr="004A7D3E" w:rsidRDefault="0059373D" w:rsidP="00EC77AA">
      <w:pPr>
        <w:tabs>
          <w:tab w:val="left" w:pos="4820"/>
        </w:tabs>
        <w:spacing w:before="0"/>
        <w:jc w:val="center"/>
        <w:rPr>
          <w:b/>
          <w:bCs/>
          <w:sz w:val="22"/>
          <w:szCs w:val="22"/>
          <w:lang w:val="sk-SK"/>
        </w:rPr>
      </w:pPr>
      <w:r w:rsidRPr="0070313A">
        <w:rPr>
          <w:bCs/>
          <w:iCs/>
          <w:sz w:val="22"/>
          <w:szCs w:val="22"/>
          <w:lang w:val="sk-SK"/>
        </w:rPr>
        <w:br w:type="page"/>
      </w:r>
      <w:r w:rsidRPr="004A7D3E">
        <w:rPr>
          <w:b/>
          <w:bCs/>
          <w:sz w:val="22"/>
          <w:szCs w:val="22"/>
          <w:lang w:val="sk-SK"/>
        </w:rPr>
        <w:lastRenderedPageBreak/>
        <w:t>Návod na použitie</w:t>
      </w:r>
    </w:p>
    <w:p w14:paraId="6815D581" w14:textId="77777777" w:rsidR="0059373D" w:rsidRPr="0070313A" w:rsidRDefault="0059373D" w:rsidP="00EC77AA">
      <w:pPr>
        <w:tabs>
          <w:tab w:val="left" w:pos="4820"/>
        </w:tabs>
        <w:spacing w:before="0"/>
        <w:jc w:val="center"/>
        <w:rPr>
          <w:sz w:val="22"/>
          <w:szCs w:val="22"/>
          <w:lang w:val="sk-SK"/>
        </w:rPr>
      </w:pPr>
    </w:p>
    <w:p w14:paraId="7F2982DF" w14:textId="4AA76F03" w:rsidR="0059373D" w:rsidRPr="00C57E24" w:rsidRDefault="0059373D" w:rsidP="00EC77AA">
      <w:pPr>
        <w:tabs>
          <w:tab w:val="left" w:pos="4820"/>
        </w:tabs>
        <w:spacing w:before="0"/>
        <w:ind w:left="567" w:hanging="567"/>
        <w:jc w:val="center"/>
        <w:rPr>
          <w:b/>
          <w:sz w:val="22"/>
          <w:szCs w:val="22"/>
          <w:lang w:val="sk-SK"/>
        </w:rPr>
      </w:pPr>
      <w:r w:rsidRPr="00C57E24">
        <w:rPr>
          <w:b/>
          <w:sz w:val="22"/>
          <w:szCs w:val="22"/>
          <w:lang w:val="sk-SK"/>
        </w:rPr>
        <w:t xml:space="preserve">NAPLNENÉ PERO </w:t>
      </w:r>
      <w:r w:rsidRPr="00C57E24">
        <w:rPr>
          <w:b/>
          <w:bCs/>
          <w:sz w:val="22"/>
          <w:szCs w:val="22"/>
          <w:lang w:val="sk-SK"/>
        </w:rPr>
        <w:t>GONAL</w:t>
      </w:r>
      <w:r w:rsidRPr="00C57E24">
        <w:rPr>
          <w:b/>
          <w:bCs/>
          <w:sz w:val="22"/>
          <w:szCs w:val="22"/>
          <w:lang w:val="sk-SK"/>
        </w:rPr>
        <w:noBreakHyphen/>
        <w:t xml:space="preserve">f </w:t>
      </w:r>
      <w:r w:rsidRPr="00C57E24">
        <w:rPr>
          <w:b/>
          <w:sz w:val="22"/>
          <w:szCs w:val="22"/>
          <w:lang w:val="sk-SK"/>
        </w:rPr>
        <w:t>300 IU/0,48 ml</w:t>
      </w:r>
    </w:p>
    <w:p w14:paraId="141F968A" w14:textId="77777777" w:rsidR="0059373D" w:rsidRPr="004A7D3E" w:rsidRDefault="0059373D" w:rsidP="00EC77AA">
      <w:pPr>
        <w:spacing w:before="0"/>
        <w:jc w:val="center"/>
        <w:rPr>
          <w:sz w:val="22"/>
          <w:szCs w:val="22"/>
          <w:lang w:val="sk-SK"/>
        </w:rPr>
      </w:pPr>
      <w:r w:rsidRPr="004A7D3E">
        <w:rPr>
          <w:sz w:val="22"/>
          <w:szCs w:val="22"/>
          <w:lang w:val="sk-SK"/>
        </w:rPr>
        <w:t>Injekčný roztok v naplnenom pere</w:t>
      </w:r>
    </w:p>
    <w:p w14:paraId="1ADEE2E8" w14:textId="77777777" w:rsidR="0059373D" w:rsidRPr="004A7D3E" w:rsidRDefault="0059373D" w:rsidP="00EC77AA">
      <w:pPr>
        <w:spacing w:before="0"/>
        <w:jc w:val="center"/>
        <w:rPr>
          <w:sz w:val="22"/>
          <w:szCs w:val="22"/>
          <w:lang w:val="sk-SK"/>
        </w:rPr>
      </w:pPr>
      <w:r w:rsidRPr="004A7D3E">
        <w:rPr>
          <w:sz w:val="22"/>
          <w:szCs w:val="22"/>
          <w:lang w:val="sk-SK"/>
        </w:rPr>
        <w:t>Folitropín alfa</w:t>
      </w:r>
    </w:p>
    <w:p w14:paraId="73B3AFA7" w14:textId="77777777" w:rsidR="0059373D" w:rsidRPr="004A7D3E" w:rsidRDefault="0059373D" w:rsidP="00EC77AA">
      <w:pPr>
        <w:spacing w:before="0"/>
        <w:jc w:val="center"/>
        <w:rPr>
          <w:sz w:val="22"/>
          <w:szCs w:val="22"/>
          <w:lang w:val="sk-SK"/>
        </w:rPr>
      </w:pPr>
    </w:p>
    <w:p w14:paraId="4F667D8C" w14:textId="77777777" w:rsidR="0059373D" w:rsidRPr="004A7D3E" w:rsidRDefault="0059373D" w:rsidP="00EC77AA">
      <w:pPr>
        <w:spacing w:before="0"/>
        <w:jc w:val="center"/>
        <w:rPr>
          <w:sz w:val="22"/>
          <w:szCs w:val="22"/>
          <w:lang w:val="sk-SK"/>
        </w:rPr>
      </w:pPr>
    </w:p>
    <w:p w14:paraId="0E6D54C9" w14:textId="77777777" w:rsidR="0059373D" w:rsidRPr="004A7D3E" w:rsidRDefault="0059373D" w:rsidP="00EC77AA">
      <w:pPr>
        <w:pStyle w:val="Gonal-fTitle2"/>
        <w:keepNext/>
        <w:keepLines/>
        <w:widowControl/>
        <w:pBdr>
          <w:bottom w:val="single" w:sz="4" w:space="1" w:color="auto"/>
        </w:pBdr>
        <w:spacing w:before="0" w:after="0" w:line="240" w:lineRule="auto"/>
        <w:rPr>
          <w:color w:val="auto"/>
          <w:lang w:val="sk-SK" w:eastAsia="hu-HU"/>
        </w:rPr>
      </w:pPr>
      <w:r w:rsidRPr="004A7D3E">
        <w:rPr>
          <w:color w:val="auto"/>
          <w:lang w:val="sk-SK" w:eastAsia="hu-HU"/>
        </w:rPr>
        <w:t>Dôležité informácie o naplnenom pere GONAL-f</w:t>
      </w:r>
    </w:p>
    <w:p w14:paraId="135A6496" w14:textId="77777777" w:rsidR="0059373D" w:rsidRPr="004A7D3E" w:rsidRDefault="0059373D" w:rsidP="00EC77AA">
      <w:pPr>
        <w:keepNext/>
        <w:tabs>
          <w:tab w:val="left" w:pos="993"/>
        </w:tabs>
        <w:adjustRightInd w:val="0"/>
        <w:spacing w:before="0"/>
        <w:jc w:val="left"/>
        <w:rPr>
          <w:sz w:val="22"/>
          <w:szCs w:val="22"/>
          <w:lang w:val="sk-SK" w:eastAsia="hu-HU"/>
        </w:rPr>
      </w:pPr>
    </w:p>
    <w:p w14:paraId="0DD17F80"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 xml:space="preserve">Pred použitím naplneného pera </w:t>
      </w:r>
      <w:r w:rsidRPr="004A7D3E">
        <w:rPr>
          <w:sz w:val="22"/>
          <w:szCs w:val="22"/>
          <w:lang w:val="sk-SK"/>
        </w:rPr>
        <w:t>GONAL-f si p</w:t>
      </w:r>
      <w:r w:rsidRPr="004A7D3E">
        <w:rPr>
          <w:sz w:val="22"/>
          <w:szCs w:val="22"/>
          <w:lang w:val="sk-SK" w:eastAsia="hu-HU"/>
        </w:rPr>
        <w:t>rečítajte návod na použitie a písomnú informáciu pre používateľku.</w:t>
      </w:r>
    </w:p>
    <w:p w14:paraId="3914FD09"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Vždy dodržiavajte všetky pokyny v tomto návode na použitie a pokyny poskytnuté pri školení vaším poskytovateľom zdravotnej starostlivosti, pretože sa môžu líšiť od vašich minulých skúseností. Tieto informácie vám umožnia zabrániť nesprávnej liečbe alebo infekcii spôsobenej pichnutím ihlou alebo poraneniu rozbitým sklom.</w:t>
      </w:r>
    </w:p>
    <w:p w14:paraId="753C0A33"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rPr>
        <w:t>Naplnené pero GONAL-f je určené len na podkožnú (subkutánnu) injekciu.</w:t>
      </w:r>
    </w:p>
    <w:p w14:paraId="1B602EC1"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Naplnené pero GONAL-f používajte len po vyškolení poskytovateľom zdravotnej starostlivosti o jeho správnom používaní.</w:t>
      </w:r>
    </w:p>
    <w:p w14:paraId="53EE6F10"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Váš poskytovateľ zdravotnej starostlivosti vám povie, koľko naplnených pier GONAL-f budete potrebovať na dokončenie vašej liečby.</w:t>
      </w:r>
    </w:p>
    <w:p w14:paraId="7D27A78E"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rPr>
        <w:t>Injekciu si podávajte každý deň v rovnakom čase</w:t>
      </w:r>
      <w:r w:rsidRPr="004A7D3E">
        <w:rPr>
          <w:sz w:val="22"/>
          <w:szCs w:val="22"/>
          <w:lang w:val="sk-SK" w:eastAsia="hu-HU"/>
        </w:rPr>
        <w:t>.</w:t>
      </w:r>
    </w:p>
    <w:p w14:paraId="7553DE41" w14:textId="77777777" w:rsidR="0059373D" w:rsidRPr="004A7D3E" w:rsidRDefault="0059373D" w:rsidP="00EC77AA">
      <w:pPr>
        <w:numPr>
          <w:ilvl w:val="0"/>
          <w:numId w:val="36"/>
        </w:numPr>
        <w:adjustRightInd w:val="0"/>
        <w:spacing w:before="0"/>
        <w:jc w:val="left"/>
        <w:rPr>
          <w:sz w:val="22"/>
          <w:szCs w:val="22"/>
          <w:lang w:val="sk-SK"/>
        </w:rPr>
      </w:pPr>
      <w:r w:rsidRPr="004A7D3E">
        <w:rPr>
          <w:sz w:val="22"/>
          <w:szCs w:val="22"/>
          <w:lang w:val="sk-SK"/>
        </w:rPr>
        <w:t>Čísla v </w:t>
      </w:r>
      <w:r w:rsidRPr="004A7D3E">
        <w:rPr>
          <w:b/>
          <w:sz w:val="22"/>
          <w:szCs w:val="22"/>
          <w:lang w:val="sk-SK"/>
        </w:rPr>
        <w:t>indikačnom okienku dávky</w:t>
      </w:r>
      <w:r w:rsidRPr="004A7D3E">
        <w:rPr>
          <w:sz w:val="22"/>
          <w:szCs w:val="22"/>
          <w:lang w:val="sk-SK"/>
        </w:rPr>
        <w:t xml:space="preserve"> predstavujú počet medzinárodných jednotiek (International Units alebo IU) a ukazuje dávku folitropínu alfa. Váš poskytovateľ zdravotne starostlivosti vám povie, koľko IU folitropínu alfa si máte každý deň injekciou podať.</w:t>
      </w:r>
    </w:p>
    <w:p w14:paraId="2D826491" w14:textId="77777777" w:rsidR="0059373D" w:rsidRPr="004A7D3E" w:rsidRDefault="0059373D" w:rsidP="00EC77AA">
      <w:pPr>
        <w:keepNext/>
        <w:numPr>
          <w:ilvl w:val="0"/>
          <w:numId w:val="36"/>
        </w:numPr>
        <w:adjustRightInd w:val="0"/>
        <w:spacing w:before="0"/>
        <w:jc w:val="left"/>
        <w:rPr>
          <w:sz w:val="22"/>
          <w:szCs w:val="22"/>
          <w:lang w:val="sk-SK"/>
        </w:rPr>
      </w:pPr>
      <w:r w:rsidRPr="004A7D3E">
        <w:rPr>
          <w:sz w:val="22"/>
          <w:szCs w:val="24"/>
          <w:lang w:val="sk-SK"/>
        </w:rPr>
        <w:t>Čísla zobrazené v </w:t>
      </w:r>
      <w:r w:rsidRPr="004A7D3E">
        <w:rPr>
          <w:b/>
          <w:bCs/>
          <w:sz w:val="22"/>
          <w:szCs w:val="24"/>
          <w:lang w:val="sk-SK"/>
        </w:rPr>
        <w:t xml:space="preserve">indikačnom okienku dávky </w:t>
      </w:r>
      <w:r w:rsidRPr="004A7D3E">
        <w:rPr>
          <w:sz w:val="22"/>
          <w:szCs w:val="24"/>
          <w:lang w:val="sk-SK"/>
        </w:rPr>
        <w:t>pomáhajú</w:t>
      </w:r>
      <w:r w:rsidRPr="004A7D3E">
        <w:rPr>
          <w:sz w:val="22"/>
          <w:szCs w:val="22"/>
          <w:lang w:val="sk-SK"/>
        </w:rPr>
        <w:t>:</w:t>
      </w:r>
    </w:p>
    <w:p w14:paraId="7E58D960" w14:textId="77777777" w:rsidR="0059373D" w:rsidRPr="004A7D3E" w:rsidRDefault="0059373D" w:rsidP="00EC77AA">
      <w:pPr>
        <w:keepNext/>
        <w:spacing w:before="0"/>
        <w:ind w:left="567" w:hanging="567"/>
        <w:jc w:val="left"/>
        <w:rPr>
          <w:sz w:val="22"/>
          <w:szCs w:val="22"/>
          <w:lang w:val="sk-SK"/>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59373D" w:rsidRPr="004A7D3E" w14:paraId="040D4DEE" w14:textId="77777777" w:rsidTr="00AC05DC">
        <w:tc>
          <w:tcPr>
            <w:tcW w:w="4653" w:type="dxa"/>
          </w:tcPr>
          <w:p w14:paraId="31983BC0" w14:textId="77777777" w:rsidR="0059373D" w:rsidRPr="004A7D3E" w:rsidRDefault="0059373D" w:rsidP="00EC77AA">
            <w:pPr>
              <w:keepNext/>
              <w:spacing w:before="0"/>
              <w:jc w:val="left"/>
              <w:rPr>
                <w:sz w:val="22"/>
                <w:szCs w:val="22"/>
                <w:lang w:val="sk-SK"/>
              </w:rPr>
            </w:pPr>
            <w:r w:rsidRPr="004A7D3E">
              <w:rPr>
                <w:sz w:val="22"/>
                <w:szCs w:val="22"/>
                <w:lang w:val="sk-SK"/>
              </w:rPr>
              <w:t>a.</w:t>
            </w:r>
            <w:r w:rsidRPr="004A7D3E">
              <w:rPr>
                <w:sz w:val="22"/>
                <w:szCs w:val="22"/>
                <w:lang w:val="sk-SK"/>
              </w:rPr>
              <w:tab/>
              <w:t>nastaviť predpísanú dávku (obrázok 1).</w:t>
            </w:r>
          </w:p>
        </w:tc>
        <w:tc>
          <w:tcPr>
            <w:tcW w:w="4311" w:type="dxa"/>
          </w:tcPr>
          <w:p w14:paraId="3839029A" w14:textId="77777777" w:rsidR="0059373D" w:rsidRPr="004A7D3E" w:rsidRDefault="0059373D" w:rsidP="00EC77AA">
            <w:pPr>
              <w:keepNext/>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727872" behindDoc="0" locked="0" layoutInCell="1" allowOverlap="1" wp14:anchorId="157D5B9A" wp14:editId="052FEACE">
                      <wp:simplePos x="0" y="0"/>
                      <wp:positionH relativeFrom="column">
                        <wp:posOffset>587375</wp:posOffset>
                      </wp:positionH>
                      <wp:positionV relativeFrom="paragraph">
                        <wp:posOffset>491490</wp:posOffset>
                      </wp:positionV>
                      <wp:extent cx="350520" cy="180975"/>
                      <wp:effectExtent l="0" t="0" r="0" b="3810"/>
                      <wp:wrapNone/>
                      <wp:docPr id="18704893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E76C8" w14:textId="77777777" w:rsidR="0059373D" w:rsidRPr="00627633" w:rsidRDefault="0059373D" w:rsidP="0059373D">
                                  <w:pPr>
                                    <w:rPr>
                                      <w:sz w:val="16"/>
                                      <w:szCs w:val="12"/>
                                    </w:rPr>
                                  </w:pPr>
                                  <w:r w:rsidRPr="00627633">
                                    <w:rPr>
                                      <w:sz w:val="16"/>
                                      <w:szCs w:val="12"/>
                                    </w:rPr>
                                    <w:t>Obr.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4" style="position:absolute;left:0;text-align:left;margin-left:46.25pt;margin-top:38.7pt;width:27.6pt;height:14.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" w14:anchorId="157D5B9A">
                      <v:textbox inset="0,0,0,0">
                        <w:txbxContent>
                          <w:p w:rsidRPr="00627633" w:rsidR="0059373D" w:rsidP="0059373D" w:rsidRDefault="0059373D" w14:paraId="2FDE76C8" w14:textId="77777777">
                            <w:pPr>
                              <w:rPr>
                                <w:sz w:val="16"/>
                                <w:szCs w:val="12"/>
                              </w:rPr>
                            </w:pPr>
                            <w:proofErr w:type="spellStart"/>
                            <w:r w:rsidRPr="00627633">
                              <w:rPr>
                                <w:sz w:val="16"/>
                                <w:szCs w:val="12"/>
                              </w:rPr>
                              <w:t>Obr</w:t>
                            </w:r>
                            <w:proofErr w:type="spellEnd"/>
                            <w:r w:rsidRPr="00627633">
                              <w:rPr>
                                <w:sz w:val="16"/>
                                <w:szCs w:val="12"/>
                              </w:rPr>
                              <w:t>. 1</w:t>
                            </w:r>
                          </w:p>
                        </w:txbxContent>
                      </v:textbox>
                    </v:shape>
                  </w:pict>
                </mc:Fallback>
              </mc:AlternateContent>
            </w:r>
            <w:r w:rsidRPr="004A7D3E">
              <w:rPr>
                <w:noProof/>
                <w:sz w:val="22"/>
                <w:szCs w:val="22"/>
                <w:lang w:val="sk-SK" w:eastAsia="sk-SK"/>
              </w:rPr>
              <w:drawing>
                <wp:inline distT="0" distB="0" distL="0" distR="0" wp14:anchorId="1A4F9BBB" wp14:editId="7B1625EE">
                  <wp:extent cx="1543050" cy="666750"/>
                  <wp:effectExtent l="0" t="0" r="0" b="0"/>
                  <wp:docPr id="2006969397" name="Picture 2006969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7E259D37" w14:textId="77777777" w:rsidR="0059373D" w:rsidRPr="004A7D3E" w:rsidRDefault="0059373D" w:rsidP="00EC77AA">
            <w:pPr>
              <w:keepNext/>
              <w:spacing w:before="0"/>
              <w:rPr>
                <w:sz w:val="22"/>
                <w:szCs w:val="22"/>
                <w:lang w:val="sk-SK"/>
              </w:rPr>
            </w:pPr>
          </w:p>
        </w:tc>
      </w:tr>
      <w:tr w:rsidR="0059373D" w:rsidRPr="004A7D3E" w14:paraId="04075C7C" w14:textId="77777777" w:rsidTr="00AC05DC">
        <w:tc>
          <w:tcPr>
            <w:tcW w:w="4653" w:type="dxa"/>
          </w:tcPr>
          <w:p w14:paraId="0D735C2F" w14:textId="77777777" w:rsidR="0059373D" w:rsidRPr="004A7D3E" w:rsidRDefault="0059373D" w:rsidP="00EC77AA">
            <w:pPr>
              <w:spacing w:before="0"/>
              <w:ind w:left="561" w:hanging="561"/>
              <w:jc w:val="left"/>
              <w:rPr>
                <w:sz w:val="22"/>
                <w:szCs w:val="22"/>
                <w:lang w:val="sk-SK"/>
              </w:rPr>
            </w:pPr>
            <w:r w:rsidRPr="004A7D3E">
              <w:rPr>
                <w:sz w:val="22"/>
                <w:szCs w:val="22"/>
                <w:lang w:val="sk-SK"/>
              </w:rPr>
              <w:t>b.</w:t>
            </w:r>
            <w:r w:rsidRPr="004A7D3E">
              <w:rPr>
                <w:sz w:val="22"/>
                <w:szCs w:val="22"/>
                <w:lang w:val="sk-SK"/>
              </w:rPr>
              <w:tab/>
              <w:t>o</w:t>
            </w:r>
            <w:r w:rsidRPr="004A7D3E">
              <w:rPr>
                <w:bCs/>
                <w:sz w:val="22"/>
                <w:szCs w:val="24"/>
                <w:lang w:val="sk-SK" w:eastAsia="sk-SK"/>
              </w:rPr>
              <w:t>veriť podanie celej injekčnej dávky</w:t>
            </w:r>
            <w:r w:rsidRPr="004A7D3E">
              <w:rPr>
                <w:sz w:val="22"/>
                <w:szCs w:val="22"/>
                <w:lang w:val="sk-SK"/>
              </w:rPr>
              <w:t xml:space="preserve"> (obrázok 2).</w:t>
            </w:r>
          </w:p>
        </w:tc>
        <w:tc>
          <w:tcPr>
            <w:tcW w:w="4311" w:type="dxa"/>
          </w:tcPr>
          <w:p w14:paraId="1DA43DCF" w14:textId="77777777" w:rsidR="0059373D" w:rsidRPr="004A7D3E" w:rsidRDefault="0059373D" w:rsidP="00EC77AA">
            <w:pPr>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728896" behindDoc="0" locked="0" layoutInCell="1" allowOverlap="1" wp14:anchorId="1BBA02DD" wp14:editId="4A0CA53C">
                      <wp:simplePos x="0" y="0"/>
                      <wp:positionH relativeFrom="column">
                        <wp:posOffset>739775</wp:posOffset>
                      </wp:positionH>
                      <wp:positionV relativeFrom="paragraph">
                        <wp:posOffset>226060</wp:posOffset>
                      </wp:positionV>
                      <wp:extent cx="350520" cy="180975"/>
                      <wp:effectExtent l="0" t="0" r="0" b="2540"/>
                      <wp:wrapNone/>
                      <wp:docPr id="162682215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B1292A" w14:textId="77777777" w:rsidR="0059373D" w:rsidRPr="00627633" w:rsidRDefault="0059373D" w:rsidP="0059373D">
                                  <w:pPr>
                                    <w:rPr>
                                      <w:sz w:val="16"/>
                                      <w:szCs w:val="12"/>
                                    </w:rPr>
                                  </w:pPr>
                                  <w:r w:rsidRPr="00627633">
                                    <w:rPr>
                                      <w:sz w:val="16"/>
                                      <w:szCs w:val="12"/>
                                    </w:rPr>
                                    <w:t xml:space="preserve">Obr. </w:t>
                                  </w:r>
                                  <w:r>
                                    <w:rPr>
                                      <w:sz w:val="16"/>
                                      <w:szCs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5" style="position:absolute;left:0;text-align:left;margin-left:58.25pt;margin-top:17.8pt;width:27.6pt;height:14.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" w14:anchorId="1BBA02DD">
                      <v:textbox inset="0,0,0,0">
                        <w:txbxContent>
                          <w:p w:rsidRPr="00627633" w:rsidR="0059373D" w:rsidP="0059373D" w:rsidRDefault="0059373D" w14:paraId="31B1292A"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w:t>
                            </w:r>
                          </w:p>
                        </w:txbxContent>
                      </v:textbox>
                    </v:shape>
                  </w:pict>
                </mc:Fallback>
              </mc:AlternateContent>
            </w:r>
            <w:r w:rsidRPr="004A7D3E">
              <w:rPr>
                <w:noProof/>
                <w:sz w:val="22"/>
                <w:szCs w:val="22"/>
                <w:lang w:val="sk-SK" w:eastAsia="sk-SK"/>
              </w:rPr>
              <w:drawing>
                <wp:inline distT="0" distB="0" distL="0" distR="0" wp14:anchorId="622BDD8A" wp14:editId="47DEE2CE">
                  <wp:extent cx="1133475" cy="333375"/>
                  <wp:effectExtent l="0" t="0" r="0" b="0"/>
                  <wp:docPr id="627435073" name="Picture 627435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40E3F3A8" w14:textId="77777777" w:rsidR="0059373D" w:rsidRPr="004A7D3E" w:rsidRDefault="0059373D" w:rsidP="00EC77AA">
            <w:pPr>
              <w:spacing w:before="0"/>
              <w:jc w:val="center"/>
              <w:rPr>
                <w:sz w:val="22"/>
                <w:szCs w:val="22"/>
                <w:lang w:val="sk-SK"/>
              </w:rPr>
            </w:pPr>
          </w:p>
        </w:tc>
      </w:tr>
      <w:tr w:rsidR="0059373D" w:rsidRPr="004A7D3E" w14:paraId="7A83A7B5" w14:textId="77777777" w:rsidTr="00AC05DC">
        <w:tc>
          <w:tcPr>
            <w:tcW w:w="4653" w:type="dxa"/>
          </w:tcPr>
          <w:p w14:paraId="2973BC77" w14:textId="77777777" w:rsidR="0059373D" w:rsidRPr="004A7D3E" w:rsidRDefault="0059373D" w:rsidP="00EC77AA">
            <w:pPr>
              <w:spacing w:before="0"/>
              <w:ind w:left="599" w:hanging="599"/>
              <w:jc w:val="left"/>
              <w:rPr>
                <w:sz w:val="22"/>
                <w:szCs w:val="22"/>
                <w:lang w:val="sk-SK"/>
              </w:rPr>
            </w:pPr>
            <w:r w:rsidRPr="004A7D3E">
              <w:rPr>
                <w:sz w:val="22"/>
                <w:szCs w:val="22"/>
                <w:lang w:val="sk-SK"/>
              </w:rPr>
              <w:t xml:space="preserve">c. </w:t>
            </w:r>
            <w:r w:rsidRPr="004A7D3E">
              <w:rPr>
                <w:sz w:val="22"/>
                <w:szCs w:val="22"/>
                <w:lang w:val="sk-SK"/>
              </w:rPr>
              <w:tab/>
            </w:r>
            <w:r w:rsidRPr="004A7D3E">
              <w:rPr>
                <w:bCs/>
                <w:sz w:val="22"/>
                <w:szCs w:val="24"/>
                <w:lang w:val="sk-SK" w:eastAsia="sk-SK"/>
              </w:rPr>
              <w:t>odčítať zostávajúcu dávku, ktorú treba injekčne podať druhým perom</w:t>
            </w:r>
            <w:r w:rsidRPr="004A7D3E">
              <w:rPr>
                <w:sz w:val="22"/>
                <w:szCs w:val="22"/>
                <w:lang w:val="sk-SK"/>
              </w:rPr>
              <w:t xml:space="preserve"> (obrázok 3).</w:t>
            </w:r>
          </w:p>
        </w:tc>
        <w:tc>
          <w:tcPr>
            <w:tcW w:w="4311" w:type="dxa"/>
          </w:tcPr>
          <w:p w14:paraId="5811FCA4" w14:textId="77777777" w:rsidR="0059373D" w:rsidRPr="004A7D3E" w:rsidRDefault="0059373D" w:rsidP="00EC77AA">
            <w:pPr>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729920" behindDoc="0" locked="0" layoutInCell="1" allowOverlap="1" wp14:anchorId="4CAFD359" wp14:editId="104BE75C">
                      <wp:simplePos x="0" y="0"/>
                      <wp:positionH relativeFrom="column">
                        <wp:posOffset>739775</wp:posOffset>
                      </wp:positionH>
                      <wp:positionV relativeFrom="paragraph">
                        <wp:posOffset>246380</wp:posOffset>
                      </wp:positionV>
                      <wp:extent cx="350520" cy="180975"/>
                      <wp:effectExtent l="0" t="0" r="0" b="1270"/>
                      <wp:wrapNone/>
                      <wp:docPr id="207527545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B97719" w14:textId="77777777" w:rsidR="0059373D" w:rsidRPr="00627633" w:rsidRDefault="0059373D" w:rsidP="0059373D">
                                  <w:pPr>
                                    <w:rPr>
                                      <w:sz w:val="16"/>
                                      <w:szCs w:val="12"/>
                                    </w:rPr>
                                  </w:pPr>
                                  <w:r w:rsidRPr="00627633">
                                    <w:rPr>
                                      <w:sz w:val="16"/>
                                      <w:szCs w:val="12"/>
                                    </w:rPr>
                                    <w:t xml:space="preserve">Obr. </w:t>
                                  </w:r>
                                  <w:r>
                                    <w:rPr>
                                      <w:sz w:val="16"/>
                                      <w:szCs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6" style="position:absolute;left:0;text-align:left;margin-left:58.25pt;margin-top:19.4pt;width:27.6pt;height:14.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3l67QEAAME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" w14:anchorId="4CAFD359">
                      <v:textbox inset="0,0,0,0">
                        <w:txbxContent>
                          <w:p w:rsidRPr="00627633" w:rsidR="0059373D" w:rsidP="0059373D" w:rsidRDefault="0059373D" w14:paraId="2BB97719"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w:t>
                            </w:r>
                          </w:p>
                        </w:txbxContent>
                      </v:textbox>
                    </v:shape>
                  </w:pict>
                </mc:Fallback>
              </mc:AlternateContent>
            </w:r>
            <w:r w:rsidRPr="004A7D3E">
              <w:rPr>
                <w:noProof/>
                <w:sz w:val="22"/>
                <w:szCs w:val="22"/>
                <w:lang w:val="sk-SK" w:eastAsia="sk-SK"/>
              </w:rPr>
              <w:drawing>
                <wp:inline distT="0" distB="0" distL="0" distR="0" wp14:anchorId="4AF768B9" wp14:editId="107952CF">
                  <wp:extent cx="1086929" cy="374387"/>
                  <wp:effectExtent l="0" t="0" r="0" b="6985"/>
                  <wp:docPr id="357212355" name="Picture 35721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4516107F" w14:textId="77777777" w:rsidR="0059373D" w:rsidRPr="004A7D3E" w:rsidRDefault="0059373D" w:rsidP="00EC77AA">
            <w:pPr>
              <w:spacing w:before="0"/>
              <w:jc w:val="center"/>
              <w:rPr>
                <w:sz w:val="22"/>
                <w:szCs w:val="22"/>
                <w:lang w:val="sk-SK"/>
              </w:rPr>
            </w:pPr>
          </w:p>
        </w:tc>
      </w:tr>
    </w:tbl>
    <w:p w14:paraId="27C5C736" w14:textId="77777777" w:rsidR="0059373D" w:rsidRPr="004A7D3E" w:rsidRDefault="0059373D" w:rsidP="00EC77AA">
      <w:pPr>
        <w:pStyle w:val="ListParagraph"/>
        <w:widowControl/>
        <w:numPr>
          <w:ilvl w:val="0"/>
          <w:numId w:val="47"/>
        </w:numPr>
        <w:spacing w:before="0" w:line="240" w:lineRule="auto"/>
        <w:ind w:left="567" w:hanging="567"/>
        <w:jc w:val="left"/>
        <w:rPr>
          <w:sz w:val="22"/>
          <w:szCs w:val="22"/>
          <w:lang w:val="sk-SK"/>
        </w:rPr>
      </w:pPr>
      <w:r w:rsidRPr="004A7D3E">
        <w:rPr>
          <w:sz w:val="22"/>
          <w:szCs w:val="22"/>
          <w:lang w:val="sk-SK"/>
        </w:rPr>
        <w:t>Ihlu po každej injekcii ihneď odstráňte z pera.</w:t>
      </w:r>
    </w:p>
    <w:p w14:paraId="69783137" w14:textId="77777777" w:rsidR="0059373D" w:rsidRPr="004A7D3E" w:rsidRDefault="0059373D" w:rsidP="00EC77AA">
      <w:pPr>
        <w:spacing w:before="0"/>
        <w:ind w:left="567" w:hanging="567"/>
        <w:jc w:val="left"/>
        <w:rPr>
          <w:sz w:val="22"/>
          <w:szCs w:val="22"/>
          <w:lang w:val="sk-SK"/>
        </w:rPr>
      </w:pPr>
    </w:p>
    <w:p w14:paraId="4304F993" w14:textId="77777777" w:rsidR="0059373D" w:rsidRPr="004A7D3E" w:rsidRDefault="0059373D" w:rsidP="00EC77AA">
      <w:pPr>
        <w:keepNext/>
        <w:spacing w:before="0"/>
        <w:ind w:left="567" w:hanging="567"/>
        <w:jc w:val="left"/>
        <w:rPr>
          <w:sz w:val="22"/>
          <w:szCs w:val="22"/>
          <w:lang w:val="sk-SK"/>
        </w:rPr>
      </w:pPr>
      <w:r w:rsidRPr="004A7D3E">
        <w:rPr>
          <w:b/>
          <w:bCs/>
          <w:sz w:val="22"/>
          <w:szCs w:val="22"/>
          <w:lang w:val="sk-SK"/>
        </w:rPr>
        <w:t>Nepoužívajte</w:t>
      </w:r>
      <w:r w:rsidRPr="004A7D3E">
        <w:rPr>
          <w:sz w:val="22"/>
          <w:szCs w:val="22"/>
          <w:lang w:val="sk-SK"/>
        </w:rPr>
        <w:t xml:space="preserve"> ihly opakovane.</w:t>
      </w:r>
    </w:p>
    <w:p w14:paraId="30E75A24" w14:textId="77777777" w:rsidR="0059373D" w:rsidRPr="004A7D3E" w:rsidRDefault="0059373D" w:rsidP="00EC77AA">
      <w:pPr>
        <w:keepNext/>
        <w:spacing w:before="0"/>
        <w:ind w:left="567" w:hanging="567"/>
        <w:jc w:val="left"/>
        <w:rPr>
          <w:sz w:val="22"/>
          <w:szCs w:val="22"/>
          <w:lang w:val="sk-SK"/>
        </w:rPr>
      </w:pPr>
      <w:r w:rsidRPr="004A7D3E">
        <w:rPr>
          <w:b/>
          <w:bCs/>
          <w:sz w:val="22"/>
          <w:szCs w:val="22"/>
          <w:lang w:val="sk-SK"/>
        </w:rPr>
        <w:t>Nedávajte</w:t>
      </w:r>
      <w:r w:rsidRPr="004A7D3E">
        <w:rPr>
          <w:sz w:val="22"/>
          <w:szCs w:val="22"/>
          <w:lang w:val="sk-SK"/>
        </w:rPr>
        <w:t xml:space="preserve"> pero ani ihly inej osobe.</w:t>
      </w:r>
    </w:p>
    <w:p w14:paraId="3679D379" w14:textId="77777777" w:rsidR="0059373D" w:rsidRPr="004A7D3E" w:rsidRDefault="0059373D" w:rsidP="00EC77AA">
      <w:pPr>
        <w:spacing w:before="0"/>
        <w:jc w:val="left"/>
        <w:rPr>
          <w:sz w:val="22"/>
          <w:szCs w:val="22"/>
          <w:lang w:val="sk-SK"/>
        </w:rPr>
      </w:pPr>
      <w:r w:rsidRPr="004A7D3E">
        <w:rPr>
          <w:b/>
          <w:bCs/>
          <w:sz w:val="22"/>
          <w:szCs w:val="22"/>
          <w:lang w:val="sk-SK"/>
        </w:rPr>
        <w:t>Nepoužívajte</w:t>
      </w:r>
      <w:r w:rsidRPr="004A7D3E">
        <w:rPr>
          <w:sz w:val="22"/>
          <w:szCs w:val="22"/>
          <w:lang w:val="sk-SK"/>
        </w:rPr>
        <w:t xml:space="preserve"> naplnené pero</w:t>
      </w:r>
      <w:r w:rsidRPr="004A7D3E">
        <w:rPr>
          <w:b/>
          <w:bCs/>
          <w:sz w:val="22"/>
          <w:szCs w:val="22"/>
          <w:lang w:val="sk-SK"/>
        </w:rPr>
        <w:t xml:space="preserve"> </w:t>
      </w:r>
      <w:r w:rsidRPr="004A7D3E">
        <w:rPr>
          <w:sz w:val="22"/>
          <w:szCs w:val="22"/>
          <w:lang w:val="sk-SK"/>
        </w:rPr>
        <w:t xml:space="preserve">GONAL-f, ak spadlo alebo ak je prasknuté alebo poškodené, </w:t>
      </w:r>
      <w:r w:rsidRPr="004A7D3E">
        <w:rPr>
          <w:sz w:val="22"/>
          <w:szCs w:val="22"/>
          <w:lang w:val="sk-SK" w:eastAsia="en-GB"/>
        </w:rPr>
        <w:t xml:space="preserve">pretože </w:t>
      </w:r>
      <w:r w:rsidRPr="004A7D3E">
        <w:rPr>
          <w:sz w:val="22"/>
          <w:szCs w:val="22"/>
          <w:lang w:val="sk-SK"/>
        </w:rPr>
        <w:t>to môže viesť k poraneniu.</w:t>
      </w:r>
    </w:p>
    <w:p w14:paraId="7AB28BDD" w14:textId="77777777" w:rsidR="0059373D" w:rsidRPr="004A7D3E" w:rsidRDefault="0059373D" w:rsidP="00EC77AA">
      <w:pPr>
        <w:spacing w:before="0"/>
        <w:ind w:left="567" w:hanging="567"/>
        <w:jc w:val="left"/>
        <w:rPr>
          <w:sz w:val="22"/>
          <w:szCs w:val="22"/>
          <w:lang w:val="sk-SK"/>
        </w:rPr>
      </w:pPr>
    </w:p>
    <w:p w14:paraId="2EACA55B" w14:textId="77777777" w:rsidR="0059373D" w:rsidRPr="004A7D3E" w:rsidRDefault="0059373D" w:rsidP="00EC77AA">
      <w:pPr>
        <w:spacing w:before="0"/>
        <w:ind w:left="567" w:hanging="567"/>
        <w:jc w:val="left"/>
        <w:rPr>
          <w:sz w:val="22"/>
          <w:szCs w:val="22"/>
          <w:lang w:val="sk-SK"/>
        </w:rPr>
      </w:pPr>
    </w:p>
    <w:p w14:paraId="30506881"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color w:val="auto"/>
          <w:lang w:val="sk-SK"/>
        </w:rPr>
      </w:pPr>
      <w:r w:rsidRPr="004A7D3E">
        <w:rPr>
          <w:color w:val="auto"/>
          <w:lang w:val="sk-SK"/>
        </w:rPr>
        <w:t>Ako používať liečebný denník pre naplnené pero GONAL</w:t>
      </w:r>
      <w:r w:rsidRPr="004A7D3E">
        <w:rPr>
          <w:color w:val="auto"/>
          <w:lang w:val="sk-SK"/>
        </w:rPr>
        <w:noBreakHyphen/>
        <w:t>f</w:t>
      </w:r>
    </w:p>
    <w:p w14:paraId="17C5EB8A" w14:textId="77777777" w:rsidR="0059373D" w:rsidRPr="004A7D3E" w:rsidRDefault="0059373D" w:rsidP="00EC77AA">
      <w:pPr>
        <w:keepNext/>
        <w:autoSpaceDE w:val="0"/>
        <w:autoSpaceDN w:val="0"/>
        <w:spacing w:before="0"/>
        <w:jc w:val="left"/>
        <w:rPr>
          <w:sz w:val="22"/>
          <w:szCs w:val="22"/>
          <w:lang w:val="sk-SK" w:eastAsia="de-DE"/>
        </w:rPr>
      </w:pPr>
    </w:p>
    <w:p w14:paraId="2CE331E5" w14:textId="0A5F2AE8" w:rsidR="00792898" w:rsidRPr="004A7D3E" w:rsidRDefault="00792898" w:rsidP="00792898">
      <w:pPr>
        <w:keepNext/>
        <w:autoSpaceDE w:val="0"/>
        <w:autoSpaceDN w:val="0"/>
        <w:spacing w:before="0"/>
        <w:jc w:val="left"/>
        <w:rPr>
          <w:sz w:val="22"/>
          <w:szCs w:val="22"/>
          <w:lang w:val="sk-SK"/>
        </w:rPr>
      </w:pPr>
      <w:r w:rsidRPr="004A7D3E">
        <w:rPr>
          <w:sz w:val="22"/>
          <w:szCs w:val="22"/>
          <w:lang w:val="sk-SK"/>
        </w:rPr>
        <w:t xml:space="preserve">Liečebný denník je uvedený na </w:t>
      </w:r>
      <w:r>
        <w:rPr>
          <w:sz w:val="22"/>
          <w:szCs w:val="22"/>
          <w:lang w:val="sk-SK"/>
        </w:rPr>
        <w:t>konci návodu na použitie</w:t>
      </w:r>
      <w:r w:rsidRPr="004A7D3E">
        <w:rPr>
          <w:sz w:val="22"/>
          <w:szCs w:val="22"/>
          <w:lang w:val="sk-SK"/>
        </w:rPr>
        <w:t>. Pomocou liečebného denníka môžete zaznamenávať injekčne podané množstvo.</w:t>
      </w:r>
    </w:p>
    <w:p w14:paraId="0CB6827F" w14:textId="77777777" w:rsidR="0059373D" w:rsidRPr="004A7D3E" w:rsidRDefault="0059373D" w:rsidP="00EC77AA">
      <w:pPr>
        <w:keepNext/>
        <w:autoSpaceDE w:val="0"/>
        <w:autoSpaceDN w:val="0"/>
        <w:spacing w:before="0"/>
        <w:jc w:val="left"/>
        <w:rPr>
          <w:sz w:val="22"/>
          <w:szCs w:val="22"/>
          <w:lang w:val="sk-SK" w:eastAsia="de-DE"/>
        </w:rPr>
      </w:pPr>
      <w:r w:rsidRPr="004A7D3E">
        <w:rPr>
          <w:sz w:val="22"/>
          <w:szCs w:val="22"/>
          <w:lang w:val="sk-SK"/>
        </w:rPr>
        <w:t>Podanie nesprávneho množstva lieku môže negatívne ovplyvniť vašu liečbu.</w:t>
      </w:r>
    </w:p>
    <w:p w14:paraId="50B8FEE7"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Zaznamenajte číslo dňa liečby (stĺpec 1), dátum (stĺpec 2), čas injekčného podania (stĺpec </w:t>
      </w:r>
      <w:r w:rsidRPr="004A7D3E">
        <w:rPr>
          <w:sz w:val="22"/>
          <w:lang w:val="sk-SK"/>
        </w:rPr>
        <w:t>3</w:t>
      </w:r>
      <w:r w:rsidRPr="004A7D3E">
        <w:rPr>
          <w:sz w:val="22"/>
          <w:szCs w:val="22"/>
          <w:lang w:val="sk-SK"/>
        </w:rPr>
        <w:t>) a objem vášho pera (stĺpec 4).</w:t>
      </w:r>
    </w:p>
    <w:p w14:paraId="6417C9AB"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Zaznamenajte predpísanú dávku (stĺpec 5).</w:t>
      </w:r>
    </w:p>
    <w:p w14:paraId="7FA09895"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Pred injekčným podaním skontrolujte správne nastavenie dávky (stĺpec 6).</w:t>
      </w:r>
    </w:p>
    <w:p w14:paraId="4F0A88CF"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Po injekčnom podaní odčítajte číslo zobrazené v </w:t>
      </w:r>
      <w:r w:rsidRPr="004A7D3E">
        <w:rPr>
          <w:b/>
          <w:sz w:val="22"/>
          <w:szCs w:val="22"/>
          <w:lang w:val="sk-SK"/>
        </w:rPr>
        <w:t>indikačnom okienku dávky</w:t>
      </w:r>
      <w:r w:rsidRPr="004A7D3E">
        <w:rPr>
          <w:sz w:val="22"/>
          <w:szCs w:val="22"/>
          <w:lang w:val="sk-SK"/>
        </w:rPr>
        <w:t>.</w:t>
      </w:r>
    </w:p>
    <w:p w14:paraId="622F50A1" w14:textId="77777777" w:rsidR="0059373D" w:rsidRPr="004A7D3E" w:rsidRDefault="0059373D" w:rsidP="00EC77AA">
      <w:pPr>
        <w:keepNext/>
        <w:keepLines/>
        <w:numPr>
          <w:ilvl w:val="0"/>
          <w:numId w:val="40"/>
        </w:numPr>
        <w:tabs>
          <w:tab w:val="num" w:pos="567"/>
        </w:tabs>
        <w:adjustRightInd w:val="0"/>
        <w:spacing w:before="0"/>
        <w:ind w:left="567" w:hanging="567"/>
        <w:jc w:val="left"/>
        <w:rPr>
          <w:sz w:val="22"/>
          <w:lang w:val="sk-SK"/>
        </w:rPr>
      </w:pPr>
      <w:r w:rsidRPr="004A7D3E">
        <w:rPr>
          <w:sz w:val="22"/>
          <w:szCs w:val="22"/>
          <w:lang w:val="sk-SK"/>
        </w:rPr>
        <w:lastRenderedPageBreak/>
        <w:t>Overte podanie celej injekčnej dávky (stĺpec 7)</w:t>
      </w:r>
      <w:r w:rsidRPr="004A7D3E">
        <w:rPr>
          <w:sz w:val="22"/>
          <w:lang w:val="sk-SK"/>
        </w:rPr>
        <w:t xml:space="preserve"> alebo </w:t>
      </w:r>
      <w:r w:rsidRPr="004A7D3E">
        <w:rPr>
          <w:sz w:val="22"/>
          <w:szCs w:val="22"/>
          <w:lang w:val="sk-SK"/>
        </w:rPr>
        <w:t>zaznamenajte číslo zobrazené v </w:t>
      </w:r>
      <w:r w:rsidRPr="004A7D3E">
        <w:rPr>
          <w:b/>
          <w:sz w:val="22"/>
          <w:szCs w:val="22"/>
          <w:lang w:val="sk-SK"/>
        </w:rPr>
        <w:t>indikačnom okienku dávky</w:t>
      </w:r>
      <w:r w:rsidRPr="004A7D3E">
        <w:rPr>
          <w:sz w:val="22"/>
          <w:szCs w:val="22"/>
          <w:lang w:val="sk-SK"/>
        </w:rPr>
        <w:t>, ak sa líši od hodnoty „0“ (stĺpec 8).</w:t>
      </w:r>
    </w:p>
    <w:p w14:paraId="4C350BC0" w14:textId="77777777" w:rsidR="0059373D" w:rsidRPr="004A7D3E" w:rsidRDefault="0059373D" w:rsidP="00EC77AA">
      <w:pPr>
        <w:keepNext/>
        <w:keepLines/>
        <w:numPr>
          <w:ilvl w:val="0"/>
          <w:numId w:val="40"/>
        </w:numPr>
        <w:tabs>
          <w:tab w:val="num" w:pos="567"/>
        </w:tabs>
        <w:adjustRightInd w:val="0"/>
        <w:spacing w:before="0"/>
        <w:ind w:left="567" w:hanging="567"/>
        <w:jc w:val="left"/>
        <w:rPr>
          <w:sz w:val="22"/>
          <w:szCs w:val="22"/>
          <w:lang w:val="sk-SK" w:eastAsia="de-DE"/>
        </w:rPr>
      </w:pPr>
      <w:r w:rsidRPr="004A7D3E">
        <w:rPr>
          <w:sz w:val="22"/>
          <w:szCs w:val="22"/>
          <w:lang w:val="sk-SK"/>
        </w:rPr>
        <w:t>V prípade potreby si podajte injekciu pomocou druhého pera po nastavení zostávajúcej dávky zapísanej v časti „Množstvo, ktoré má byť nastavené na druhú injekciu“ (stĺpec 8).</w:t>
      </w:r>
    </w:p>
    <w:p w14:paraId="2A10A7BB" w14:textId="77777777" w:rsidR="0059373D" w:rsidRPr="004A7D3E" w:rsidRDefault="0059373D" w:rsidP="00EC77AA">
      <w:pPr>
        <w:numPr>
          <w:ilvl w:val="0"/>
          <w:numId w:val="40"/>
        </w:numPr>
        <w:tabs>
          <w:tab w:val="num" w:pos="567"/>
        </w:tabs>
        <w:adjustRightInd w:val="0"/>
        <w:spacing w:before="0"/>
        <w:ind w:left="567" w:hanging="567"/>
        <w:jc w:val="left"/>
        <w:rPr>
          <w:sz w:val="22"/>
          <w:szCs w:val="22"/>
          <w:lang w:val="sk-SK"/>
        </w:rPr>
      </w:pPr>
      <w:r w:rsidRPr="004A7D3E">
        <w:rPr>
          <w:sz w:val="22"/>
          <w:szCs w:val="22"/>
          <w:lang w:val="sk-SK"/>
        </w:rPr>
        <w:t xml:space="preserve">Zaznamenajte túto zostávajúcu dávku do časti </w:t>
      </w:r>
      <w:r w:rsidRPr="004A7D3E">
        <w:rPr>
          <w:b/>
          <w:sz w:val="22"/>
          <w:szCs w:val="22"/>
          <w:lang w:val="sk-SK"/>
        </w:rPr>
        <w:t>„Nastavené množstvo na injekčné podanie“</w:t>
      </w:r>
      <w:r w:rsidRPr="004A7D3E">
        <w:rPr>
          <w:sz w:val="22"/>
          <w:szCs w:val="22"/>
          <w:lang w:val="sk-SK"/>
        </w:rPr>
        <w:t xml:space="preserve"> (stĺpec 6) v nasledujúcom riadku.</w:t>
      </w:r>
    </w:p>
    <w:p w14:paraId="5BFF88C0" w14:textId="77777777" w:rsidR="0059373D" w:rsidRPr="004A7D3E" w:rsidRDefault="0059373D" w:rsidP="00EC77AA">
      <w:pPr>
        <w:tabs>
          <w:tab w:val="left" w:pos="567"/>
        </w:tabs>
        <w:spacing w:before="0"/>
        <w:jc w:val="left"/>
        <w:rPr>
          <w:iCs/>
          <w:sz w:val="22"/>
          <w:szCs w:val="22"/>
          <w:lang w:val="sk-SK"/>
        </w:rPr>
      </w:pPr>
    </w:p>
    <w:p w14:paraId="752E0317" w14:textId="77777777" w:rsidR="0059373D" w:rsidRPr="004A7D3E" w:rsidRDefault="0059373D" w:rsidP="00EC77AA">
      <w:pPr>
        <w:tabs>
          <w:tab w:val="left" w:pos="567"/>
        </w:tabs>
        <w:spacing w:before="0"/>
        <w:jc w:val="left"/>
        <w:rPr>
          <w:iCs/>
          <w:sz w:val="22"/>
          <w:szCs w:val="22"/>
          <w:lang w:val="sk-SK"/>
        </w:rPr>
      </w:pPr>
      <w:r w:rsidRPr="004A7D3E">
        <w:rPr>
          <w:iCs/>
          <w:sz w:val="22"/>
          <w:szCs w:val="22"/>
          <w:lang w:val="sk-SK"/>
        </w:rPr>
        <w:t>Používanie liečebného denníka na zaznamenávanie každodenných injekčných podaní umožňuje každý deň overiť, či ste dostali celú predpísanú dávku.</w:t>
      </w:r>
    </w:p>
    <w:p w14:paraId="0139854B" w14:textId="77777777" w:rsidR="0059373D" w:rsidRPr="004A7D3E" w:rsidRDefault="0059373D" w:rsidP="00EC77AA">
      <w:pPr>
        <w:tabs>
          <w:tab w:val="left" w:pos="567"/>
        </w:tabs>
        <w:spacing w:before="0"/>
        <w:jc w:val="left"/>
        <w:rPr>
          <w:iCs/>
          <w:sz w:val="22"/>
          <w:szCs w:val="22"/>
          <w:lang w:val="sk-SK"/>
        </w:rPr>
      </w:pPr>
    </w:p>
    <w:p w14:paraId="16BB2C25" w14:textId="77777777" w:rsidR="0059373D" w:rsidRPr="004A7D3E" w:rsidRDefault="0059373D" w:rsidP="00EC77AA">
      <w:pPr>
        <w:keepNext/>
        <w:tabs>
          <w:tab w:val="left" w:pos="567"/>
        </w:tabs>
        <w:spacing w:before="0"/>
        <w:ind w:left="567" w:hanging="567"/>
        <w:jc w:val="left"/>
        <w:rPr>
          <w:sz w:val="22"/>
          <w:lang w:val="sk-SK"/>
        </w:rPr>
      </w:pPr>
      <w:r w:rsidRPr="004A7D3E">
        <w:rPr>
          <w:sz w:val="22"/>
          <w:lang w:val="sk-SK"/>
        </w:rPr>
        <w:t>Príklad liečebného denníka:</w:t>
      </w:r>
    </w:p>
    <w:p w14:paraId="25994D21" w14:textId="77777777" w:rsidR="0059373D" w:rsidRPr="004A7D3E" w:rsidRDefault="0059373D" w:rsidP="00EC77AA">
      <w:pPr>
        <w:pStyle w:val="Gonal-fTitle1"/>
        <w:keepNext/>
        <w:widowControl/>
        <w:spacing w:before="0" w:after="0" w:line="240" w:lineRule="auto"/>
        <w:ind w:left="567" w:hanging="567"/>
        <w:rPr>
          <w:b w:val="0"/>
          <w:color w:val="auto"/>
          <w:lang w:val="sk-SK"/>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716"/>
        <w:gridCol w:w="667"/>
        <w:gridCol w:w="992"/>
        <w:gridCol w:w="990"/>
        <w:gridCol w:w="1278"/>
        <w:gridCol w:w="1134"/>
        <w:gridCol w:w="2551"/>
      </w:tblGrid>
      <w:tr w:rsidR="0059373D" w:rsidRPr="004A7D3E" w14:paraId="1C2573BA" w14:textId="77777777" w:rsidTr="00AC05DC">
        <w:trPr>
          <w:cantSplit/>
          <w:trHeight w:hRule="exact" w:val="749"/>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09A0860" w14:textId="77777777" w:rsidR="0059373D" w:rsidRPr="004A7D3E" w:rsidRDefault="0059373D" w:rsidP="00EC77AA">
            <w:pPr>
              <w:keepNext/>
              <w:autoSpaceDE w:val="0"/>
              <w:autoSpaceDN w:val="0"/>
              <w:spacing w:before="0"/>
              <w:ind w:left="287" w:right="267"/>
              <w:jc w:val="center"/>
              <w:rPr>
                <w:b/>
                <w:bCs/>
                <w:sz w:val="16"/>
                <w:szCs w:val="16"/>
                <w:lang w:val="sk-SK"/>
              </w:rPr>
            </w:pPr>
            <w:r w:rsidRPr="004A7D3E">
              <w:rPr>
                <w:b/>
                <w:bCs/>
                <w:sz w:val="16"/>
                <w:szCs w:val="16"/>
                <w:lang w:val="sk-SK"/>
              </w:rPr>
              <w:t>1</w:t>
            </w:r>
          </w:p>
          <w:p w14:paraId="303FEA59" w14:textId="77777777" w:rsidR="0059373D" w:rsidRPr="004A7D3E" w:rsidRDefault="0059373D" w:rsidP="00EC77AA">
            <w:pPr>
              <w:keepNext/>
              <w:autoSpaceDE w:val="0"/>
              <w:autoSpaceDN w:val="0"/>
              <w:spacing w:before="0"/>
              <w:ind w:left="287" w:right="267"/>
              <w:jc w:val="center"/>
              <w:rPr>
                <w:sz w:val="16"/>
                <w:szCs w:val="16"/>
                <w:lang w:val="sk-SK"/>
              </w:rPr>
            </w:pPr>
          </w:p>
          <w:p w14:paraId="1F0E16E7" w14:textId="77777777" w:rsidR="0059373D" w:rsidRPr="004A7D3E" w:rsidRDefault="0059373D" w:rsidP="00EC77AA">
            <w:pPr>
              <w:keepNext/>
              <w:autoSpaceDE w:val="0"/>
              <w:autoSpaceDN w:val="0"/>
              <w:spacing w:before="0"/>
              <w:ind w:left="16" w:right="-4"/>
              <w:jc w:val="center"/>
              <w:rPr>
                <w:sz w:val="16"/>
                <w:szCs w:val="16"/>
                <w:lang w:val="sk-SK"/>
              </w:rPr>
            </w:pPr>
            <w:r w:rsidRPr="004A7D3E">
              <w:rPr>
                <w:b/>
                <w:bCs/>
                <w:sz w:val="16"/>
                <w:szCs w:val="16"/>
                <w:lang w:val="sk-SK"/>
              </w:rPr>
              <w:t>Číslo</w:t>
            </w:r>
          </w:p>
          <w:p w14:paraId="7A914E3B" w14:textId="77777777" w:rsidR="0059373D" w:rsidRPr="004A7D3E" w:rsidRDefault="0059373D" w:rsidP="00EC77AA">
            <w:pPr>
              <w:keepNext/>
              <w:autoSpaceDE w:val="0"/>
              <w:autoSpaceDN w:val="0"/>
              <w:spacing w:before="0"/>
              <w:ind w:left="213" w:right="196"/>
              <w:jc w:val="center"/>
              <w:rPr>
                <w:sz w:val="16"/>
                <w:szCs w:val="16"/>
                <w:lang w:val="sk-SK"/>
              </w:rPr>
            </w:pPr>
            <w:r w:rsidRPr="004A7D3E">
              <w:rPr>
                <w:b/>
                <w:bCs/>
                <w:sz w:val="16"/>
                <w:szCs w:val="16"/>
                <w:lang w:val="sk-SK"/>
              </w:rPr>
              <w:t>dňa</w:t>
            </w:r>
          </w:p>
          <w:p w14:paraId="3373195E" w14:textId="77777777" w:rsidR="0059373D" w:rsidRPr="004A7D3E" w:rsidRDefault="0059373D" w:rsidP="00EC77AA">
            <w:pPr>
              <w:keepNext/>
              <w:autoSpaceDE w:val="0"/>
              <w:autoSpaceDN w:val="0"/>
              <w:spacing w:before="0"/>
              <w:ind w:left="82" w:right="62"/>
              <w:jc w:val="center"/>
              <w:rPr>
                <w:szCs w:val="24"/>
                <w:lang w:val="sk-SK"/>
              </w:rPr>
            </w:pPr>
            <w:r w:rsidRPr="004A7D3E">
              <w:rPr>
                <w:b/>
                <w:bCs/>
                <w:sz w:val="16"/>
                <w:szCs w:val="16"/>
                <w:lang w:val="sk-SK"/>
              </w:rPr>
              <w:t>liečby</w:t>
            </w:r>
          </w:p>
        </w:tc>
        <w:tc>
          <w:tcPr>
            <w:tcW w:w="716" w:type="dxa"/>
            <w:vMerge w:val="restart"/>
            <w:tcBorders>
              <w:top w:val="single" w:sz="8" w:space="0" w:color="231F20"/>
              <w:left w:val="single" w:sz="8" w:space="0" w:color="231F20"/>
              <w:bottom w:val="single" w:sz="8" w:space="0" w:color="231F20"/>
              <w:right w:val="single" w:sz="8" w:space="0" w:color="231F20"/>
            </w:tcBorders>
            <w:shd w:val="clear" w:color="auto" w:fill="auto"/>
            <w:noWrap/>
          </w:tcPr>
          <w:p w14:paraId="61A10AFB" w14:textId="77777777" w:rsidR="0059373D" w:rsidRPr="004A7D3E" w:rsidRDefault="0059373D" w:rsidP="00EC77AA">
            <w:pPr>
              <w:keepNext/>
              <w:autoSpaceDE w:val="0"/>
              <w:autoSpaceDN w:val="0"/>
              <w:spacing w:before="0"/>
              <w:ind w:left="185" w:right="165"/>
              <w:jc w:val="center"/>
              <w:rPr>
                <w:b/>
                <w:bCs/>
                <w:sz w:val="16"/>
                <w:szCs w:val="16"/>
                <w:lang w:val="sk-SK"/>
              </w:rPr>
            </w:pPr>
            <w:r w:rsidRPr="004A7D3E">
              <w:rPr>
                <w:b/>
                <w:bCs/>
                <w:sz w:val="16"/>
                <w:szCs w:val="16"/>
                <w:lang w:val="sk-SK"/>
              </w:rPr>
              <w:t>2</w:t>
            </w:r>
          </w:p>
          <w:p w14:paraId="7A2F253C" w14:textId="77777777" w:rsidR="0059373D" w:rsidRPr="004A7D3E" w:rsidRDefault="0059373D" w:rsidP="00EC77AA">
            <w:pPr>
              <w:keepNext/>
              <w:autoSpaceDE w:val="0"/>
              <w:autoSpaceDN w:val="0"/>
              <w:spacing w:before="0"/>
              <w:ind w:left="185" w:right="165"/>
              <w:jc w:val="center"/>
              <w:rPr>
                <w:sz w:val="16"/>
                <w:szCs w:val="16"/>
                <w:lang w:val="sk-SK"/>
              </w:rPr>
            </w:pPr>
          </w:p>
          <w:p w14:paraId="7DB457C5" w14:textId="77777777" w:rsidR="0059373D" w:rsidRPr="004A7D3E" w:rsidRDefault="0059373D" w:rsidP="00EC77AA">
            <w:pPr>
              <w:keepNext/>
              <w:autoSpaceDE w:val="0"/>
              <w:autoSpaceDN w:val="0"/>
              <w:spacing w:before="0"/>
              <w:ind w:left="83" w:right="63"/>
              <w:jc w:val="center"/>
              <w:rPr>
                <w:szCs w:val="24"/>
                <w:lang w:val="sk-SK"/>
              </w:rPr>
            </w:pPr>
            <w:r w:rsidRPr="004A7D3E">
              <w:rPr>
                <w:b/>
                <w:bCs/>
                <w:sz w:val="16"/>
                <w:szCs w:val="16"/>
                <w:lang w:val="sk-SK"/>
              </w:rPr>
              <w:t>Dátum</w:t>
            </w:r>
          </w:p>
        </w:tc>
        <w:tc>
          <w:tcPr>
            <w:tcW w:w="6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A980CD7" w14:textId="77777777" w:rsidR="0059373D" w:rsidRPr="004A7D3E" w:rsidRDefault="0059373D" w:rsidP="00EC77AA">
            <w:pPr>
              <w:keepNext/>
              <w:autoSpaceDE w:val="0"/>
              <w:autoSpaceDN w:val="0"/>
              <w:spacing w:before="0"/>
              <w:ind w:left="185" w:right="165"/>
              <w:jc w:val="center"/>
              <w:rPr>
                <w:b/>
                <w:bCs/>
                <w:sz w:val="16"/>
                <w:szCs w:val="16"/>
                <w:lang w:val="sk-SK"/>
              </w:rPr>
            </w:pPr>
            <w:r w:rsidRPr="004A7D3E">
              <w:rPr>
                <w:b/>
                <w:bCs/>
                <w:sz w:val="16"/>
                <w:szCs w:val="16"/>
                <w:lang w:val="sk-SK"/>
              </w:rPr>
              <w:t>3</w:t>
            </w:r>
          </w:p>
          <w:p w14:paraId="063159B8" w14:textId="77777777" w:rsidR="0059373D" w:rsidRPr="004A7D3E" w:rsidRDefault="0059373D" w:rsidP="00EC77AA">
            <w:pPr>
              <w:keepNext/>
              <w:autoSpaceDE w:val="0"/>
              <w:autoSpaceDN w:val="0"/>
              <w:spacing w:before="0"/>
              <w:ind w:left="185" w:right="165"/>
              <w:jc w:val="center"/>
              <w:rPr>
                <w:sz w:val="16"/>
                <w:szCs w:val="16"/>
                <w:lang w:val="sk-SK"/>
              </w:rPr>
            </w:pPr>
          </w:p>
          <w:p w14:paraId="2E4B9181" w14:textId="77777777" w:rsidR="0059373D" w:rsidRPr="004A7D3E" w:rsidRDefault="0059373D" w:rsidP="00EC77AA">
            <w:pPr>
              <w:keepNext/>
              <w:autoSpaceDE w:val="0"/>
              <w:autoSpaceDN w:val="0"/>
              <w:spacing w:before="0"/>
              <w:ind w:left="79" w:right="59"/>
              <w:jc w:val="center"/>
              <w:rPr>
                <w:szCs w:val="24"/>
                <w:lang w:val="sk-SK"/>
              </w:rPr>
            </w:pPr>
            <w:r w:rsidRPr="004A7D3E">
              <w:rPr>
                <w:b/>
                <w:bCs/>
                <w:sz w:val="16"/>
                <w:szCs w:val="16"/>
                <w:lang w:val="sk-SK"/>
              </w:rPr>
              <w:t>Čas</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419DB68" w14:textId="77777777" w:rsidR="0059373D" w:rsidRPr="00C57E24" w:rsidRDefault="0059373D" w:rsidP="00EC77AA">
            <w:pPr>
              <w:keepNext/>
              <w:autoSpaceDE w:val="0"/>
              <w:autoSpaceDN w:val="0"/>
              <w:spacing w:before="0"/>
              <w:ind w:left="365" w:right="345"/>
              <w:jc w:val="center"/>
              <w:rPr>
                <w:b/>
                <w:bCs/>
                <w:sz w:val="16"/>
                <w:szCs w:val="16"/>
                <w:lang w:val="sk-SK"/>
              </w:rPr>
            </w:pPr>
            <w:r w:rsidRPr="00C57E24">
              <w:rPr>
                <w:b/>
                <w:bCs/>
                <w:sz w:val="16"/>
                <w:szCs w:val="16"/>
                <w:lang w:val="sk-SK"/>
              </w:rPr>
              <w:t>4</w:t>
            </w:r>
          </w:p>
          <w:p w14:paraId="0F02DA95" w14:textId="77777777" w:rsidR="0059373D" w:rsidRPr="00C57E24" w:rsidRDefault="0059373D" w:rsidP="00EC77AA">
            <w:pPr>
              <w:keepNext/>
              <w:autoSpaceDE w:val="0"/>
              <w:autoSpaceDN w:val="0"/>
              <w:spacing w:before="0"/>
              <w:ind w:left="365" w:right="345"/>
              <w:jc w:val="center"/>
              <w:rPr>
                <w:sz w:val="16"/>
                <w:szCs w:val="16"/>
                <w:lang w:val="sk-SK"/>
              </w:rPr>
            </w:pPr>
          </w:p>
          <w:p w14:paraId="7B8849A3" w14:textId="77777777" w:rsidR="0059373D" w:rsidRPr="00C57E24" w:rsidRDefault="0059373D" w:rsidP="00EC77AA">
            <w:pPr>
              <w:keepNext/>
              <w:autoSpaceDE w:val="0"/>
              <w:autoSpaceDN w:val="0"/>
              <w:spacing w:before="0"/>
              <w:ind w:left="40" w:right="20"/>
              <w:jc w:val="center"/>
              <w:rPr>
                <w:sz w:val="16"/>
                <w:szCs w:val="16"/>
                <w:lang w:val="sk-SK"/>
              </w:rPr>
            </w:pPr>
            <w:r w:rsidRPr="00C57E24">
              <w:rPr>
                <w:b/>
                <w:bCs/>
                <w:sz w:val="16"/>
                <w:szCs w:val="16"/>
                <w:lang w:val="sk-SK"/>
              </w:rPr>
              <w:t>Objem pera</w:t>
            </w:r>
          </w:p>
          <w:p w14:paraId="367DE54E" w14:textId="77777777" w:rsidR="0059373D" w:rsidRPr="00C57E24" w:rsidRDefault="0059373D" w:rsidP="00EC77AA">
            <w:pPr>
              <w:keepNext/>
              <w:autoSpaceDE w:val="0"/>
              <w:autoSpaceDN w:val="0"/>
              <w:spacing w:before="0"/>
              <w:rPr>
                <w:sz w:val="15"/>
                <w:szCs w:val="15"/>
                <w:lang w:val="sk-SK"/>
              </w:rPr>
            </w:pPr>
          </w:p>
          <w:p w14:paraId="16D2BB2E" w14:textId="145A9E95" w:rsidR="0059373D" w:rsidRPr="004A7D3E" w:rsidRDefault="0059373D" w:rsidP="00EC77AA">
            <w:pPr>
              <w:keepNext/>
              <w:autoSpaceDE w:val="0"/>
              <w:autoSpaceDN w:val="0"/>
              <w:spacing w:before="0"/>
              <w:ind w:left="62" w:right="17"/>
              <w:jc w:val="center"/>
              <w:rPr>
                <w:color w:val="0070C0"/>
                <w:szCs w:val="24"/>
                <w:lang w:val="sk-SK"/>
              </w:rPr>
            </w:pPr>
            <w:r w:rsidRPr="00C57E24">
              <w:rPr>
                <w:color w:val="0070C0"/>
                <w:sz w:val="12"/>
                <w:szCs w:val="12"/>
                <w:bdr w:val="single" w:sz="4" w:space="0" w:color="auto"/>
                <w:lang w:val="sk-SK"/>
              </w:rPr>
              <w:t xml:space="preserve">300 </w:t>
            </w:r>
            <w:r w:rsidRPr="00C57E24">
              <w:rPr>
                <w:b/>
                <w:bCs/>
                <w:color w:val="0070C0"/>
                <w:sz w:val="12"/>
                <w:szCs w:val="12"/>
                <w:bdr w:val="single" w:sz="4" w:space="0" w:color="auto"/>
                <w:lang w:val="sk-SK"/>
              </w:rPr>
              <w:t>IU/</w:t>
            </w:r>
            <w:r w:rsidRPr="00C57E24">
              <w:rPr>
                <w:color w:val="0070C0"/>
                <w:sz w:val="12"/>
                <w:szCs w:val="12"/>
                <w:bdr w:val="single" w:sz="4" w:space="0" w:color="auto"/>
                <w:lang w:val="sk-SK"/>
              </w:rPr>
              <w:t xml:space="preserve">0,48 </w:t>
            </w:r>
            <w:r w:rsidRPr="00C57E24">
              <w:rPr>
                <w:b/>
                <w:bCs/>
                <w:color w:val="0070C0"/>
                <w:sz w:val="12"/>
                <w:szCs w:val="12"/>
                <w:bdr w:val="single" w:sz="4" w:space="0" w:color="auto"/>
                <w:lang w:val="sk-SK"/>
              </w:rPr>
              <w:t>ml</w:t>
            </w:r>
          </w:p>
        </w:tc>
        <w:tc>
          <w:tcPr>
            <w:tcW w:w="99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D637F05" w14:textId="77777777" w:rsidR="0059373D" w:rsidRPr="004A7D3E" w:rsidRDefault="0059373D" w:rsidP="00EC77AA">
            <w:pPr>
              <w:keepNext/>
              <w:autoSpaceDE w:val="0"/>
              <w:autoSpaceDN w:val="0"/>
              <w:spacing w:before="0"/>
              <w:ind w:left="327" w:right="307"/>
              <w:jc w:val="center"/>
              <w:rPr>
                <w:b/>
                <w:bCs/>
                <w:sz w:val="16"/>
                <w:szCs w:val="16"/>
                <w:lang w:val="sk-SK"/>
              </w:rPr>
            </w:pPr>
            <w:r w:rsidRPr="004A7D3E">
              <w:rPr>
                <w:b/>
                <w:bCs/>
                <w:sz w:val="16"/>
                <w:szCs w:val="16"/>
                <w:lang w:val="sk-SK"/>
              </w:rPr>
              <w:t>5</w:t>
            </w:r>
          </w:p>
          <w:p w14:paraId="5D0CBC34" w14:textId="77777777" w:rsidR="0059373D" w:rsidRPr="004A7D3E" w:rsidRDefault="0059373D" w:rsidP="00EC77AA">
            <w:pPr>
              <w:keepNext/>
              <w:autoSpaceDE w:val="0"/>
              <w:autoSpaceDN w:val="0"/>
              <w:spacing w:before="0"/>
              <w:ind w:left="327" w:right="307"/>
              <w:jc w:val="center"/>
              <w:rPr>
                <w:sz w:val="16"/>
                <w:szCs w:val="16"/>
                <w:lang w:val="sk-SK"/>
              </w:rPr>
            </w:pPr>
          </w:p>
          <w:p w14:paraId="4C9D0B7B" w14:textId="77777777" w:rsidR="0059373D" w:rsidRPr="004A7D3E" w:rsidRDefault="0059373D" w:rsidP="00EC77AA">
            <w:pPr>
              <w:keepNext/>
              <w:autoSpaceDE w:val="0"/>
              <w:autoSpaceDN w:val="0"/>
              <w:spacing w:before="0"/>
              <w:ind w:left="51" w:right="32"/>
              <w:jc w:val="center"/>
              <w:rPr>
                <w:sz w:val="16"/>
                <w:szCs w:val="16"/>
                <w:lang w:val="sk-SK"/>
              </w:rPr>
            </w:pPr>
            <w:r w:rsidRPr="004A7D3E">
              <w:rPr>
                <w:b/>
                <w:bCs/>
                <w:sz w:val="16"/>
                <w:szCs w:val="16"/>
                <w:lang w:val="sk-SK"/>
              </w:rPr>
              <w:t>Predpísaná</w:t>
            </w:r>
          </w:p>
          <w:p w14:paraId="3FCE3970" w14:textId="77777777" w:rsidR="0059373D" w:rsidRPr="004A7D3E" w:rsidRDefault="0059373D" w:rsidP="00EC77AA">
            <w:pPr>
              <w:keepNext/>
              <w:autoSpaceDE w:val="0"/>
              <w:autoSpaceDN w:val="0"/>
              <w:spacing w:before="0"/>
              <w:ind w:left="219" w:right="199"/>
              <w:jc w:val="center"/>
              <w:rPr>
                <w:szCs w:val="24"/>
                <w:lang w:val="sk-SK"/>
              </w:rPr>
            </w:pPr>
            <w:r w:rsidRPr="004A7D3E">
              <w:rPr>
                <w:b/>
                <w:bCs/>
                <w:sz w:val="16"/>
                <w:szCs w:val="16"/>
                <w:lang w:val="sk-SK"/>
              </w:rPr>
              <w:t>dávka</w:t>
            </w:r>
          </w:p>
        </w:tc>
        <w:tc>
          <w:tcPr>
            <w:tcW w:w="4963" w:type="dxa"/>
            <w:gridSpan w:val="3"/>
            <w:tcBorders>
              <w:top w:val="single" w:sz="8" w:space="0" w:color="231F20"/>
              <w:left w:val="single" w:sz="8" w:space="0" w:color="231F20"/>
              <w:bottom w:val="single" w:sz="8" w:space="0" w:color="231F20"/>
              <w:right w:val="single" w:sz="8" w:space="0" w:color="231F20"/>
            </w:tcBorders>
            <w:shd w:val="clear" w:color="auto" w:fill="auto"/>
          </w:tcPr>
          <w:p w14:paraId="657E49AA" w14:textId="77777777" w:rsidR="0059373D" w:rsidRPr="004A7D3E" w:rsidRDefault="0059373D" w:rsidP="00EC77AA">
            <w:pPr>
              <w:keepNext/>
              <w:tabs>
                <w:tab w:val="left" w:pos="1380"/>
                <w:tab w:val="left" w:pos="2920"/>
              </w:tabs>
              <w:autoSpaceDE w:val="0"/>
              <w:autoSpaceDN w:val="0"/>
              <w:spacing w:before="0"/>
              <w:ind w:left="392" w:right="-20"/>
              <w:rPr>
                <w:b/>
                <w:bCs/>
                <w:sz w:val="16"/>
                <w:szCs w:val="16"/>
                <w:lang w:val="sk-SK"/>
              </w:rPr>
            </w:pPr>
            <w:r w:rsidRPr="004A7D3E">
              <w:rPr>
                <w:b/>
                <w:bCs/>
                <w:sz w:val="16"/>
                <w:szCs w:val="16"/>
                <w:lang w:val="sk-SK"/>
              </w:rPr>
              <w:t>6</w:t>
            </w:r>
            <w:r w:rsidRPr="004A7D3E">
              <w:rPr>
                <w:b/>
                <w:bCs/>
                <w:sz w:val="16"/>
                <w:szCs w:val="16"/>
                <w:lang w:val="sk-SK"/>
              </w:rPr>
              <w:tab/>
              <w:t>7</w:t>
            </w:r>
            <w:r w:rsidRPr="004A7D3E">
              <w:rPr>
                <w:b/>
                <w:bCs/>
                <w:sz w:val="16"/>
                <w:szCs w:val="16"/>
                <w:lang w:val="sk-SK"/>
              </w:rPr>
              <w:tab/>
              <w:t>8</w:t>
            </w:r>
          </w:p>
          <w:p w14:paraId="38DCDFA4" w14:textId="77777777" w:rsidR="0059373D" w:rsidRPr="004A7D3E" w:rsidRDefault="0059373D" w:rsidP="00EC77AA">
            <w:pPr>
              <w:keepNext/>
              <w:tabs>
                <w:tab w:val="left" w:pos="1380"/>
                <w:tab w:val="left" w:pos="2920"/>
              </w:tabs>
              <w:autoSpaceDE w:val="0"/>
              <w:autoSpaceDN w:val="0"/>
              <w:spacing w:before="0"/>
              <w:ind w:left="392" w:right="-20"/>
              <w:rPr>
                <w:sz w:val="16"/>
                <w:szCs w:val="16"/>
                <w:lang w:val="sk-SK"/>
              </w:rPr>
            </w:pPr>
          </w:p>
          <w:p w14:paraId="0C7C6B1A" w14:textId="77777777" w:rsidR="0059373D" w:rsidRPr="004A7D3E" w:rsidRDefault="0059373D" w:rsidP="00EC77AA">
            <w:pPr>
              <w:keepNext/>
              <w:tabs>
                <w:tab w:val="left" w:pos="2559"/>
              </w:tabs>
              <w:autoSpaceDE w:val="0"/>
              <w:autoSpaceDN w:val="0"/>
              <w:spacing w:before="0"/>
              <w:ind w:left="1420" w:right="-23"/>
              <w:rPr>
                <w:szCs w:val="24"/>
                <w:lang w:val="sk-SK"/>
              </w:rPr>
            </w:pPr>
            <w:r w:rsidRPr="004A7D3E">
              <w:rPr>
                <w:b/>
                <w:bCs/>
                <w:sz w:val="16"/>
                <w:szCs w:val="16"/>
                <w:lang w:val="sk-SK"/>
              </w:rPr>
              <w:t>Indikačné okienko dávky</w:t>
            </w:r>
          </w:p>
        </w:tc>
      </w:tr>
      <w:tr w:rsidR="0059373D" w:rsidRPr="004A7D3E" w14:paraId="77AD4849" w14:textId="77777777" w:rsidTr="00AC05DC">
        <w:trPr>
          <w:cantSplit/>
          <w:trHeight w:hRule="exact" w:val="794"/>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63D571A6" w14:textId="77777777" w:rsidR="0059373D" w:rsidRPr="004A7D3E" w:rsidRDefault="0059373D" w:rsidP="00EC77AA">
            <w:pPr>
              <w:keepNext/>
              <w:autoSpaceDE w:val="0"/>
              <w:autoSpaceDN w:val="0"/>
              <w:spacing w:before="0"/>
              <w:ind w:left="729" w:right="-20"/>
              <w:rPr>
                <w:szCs w:val="24"/>
                <w:lang w:val="sk-SK"/>
              </w:rPr>
            </w:pPr>
          </w:p>
        </w:tc>
        <w:tc>
          <w:tcPr>
            <w:tcW w:w="716" w:type="dxa"/>
            <w:vMerge/>
            <w:tcBorders>
              <w:top w:val="single" w:sz="8" w:space="0" w:color="231F20"/>
              <w:left w:val="single" w:sz="8" w:space="0" w:color="231F20"/>
              <w:bottom w:val="single" w:sz="8" w:space="0" w:color="231F20"/>
              <w:right w:val="single" w:sz="8" w:space="0" w:color="231F20"/>
            </w:tcBorders>
            <w:shd w:val="clear" w:color="auto" w:fill="auto"/>
          </w:tcPr>
          <w:p w14:paraId="0E75C74C" w14:textId="77777777" w:rsidR="0059373D" w:rsidRPr="004A7D3E" w:rsidRDefault="0059373D" w:rsidP="00EC77AA">
            <w:pPr>
              <w:keepNext/>
              <w:autoSpaceDE w:val="0"/>
              <w:autoSpaceDN w:val="0"/>
              <w:spacing w:before="0"/>
              <w:ind w:left="729" w:right="-20"/>
              <w:rPr>
                <w:szCs w:val="24"/>
                <w:lang w:val="sk-SK"/>
              </w:rPr>
            </w:pPr>
          </w:p>
        </w:tc>
        <w:tc>
          <w:tcPr>
            <w:tcW w:w="667" w:type="dxa"/>
            <w:vMerge/>
            <w:tcBorders>
              <w:top w:val="single" w:sz="8" w:space="0" w:color="231F20"/>
              <w:left w:val="single" w:sz="8" w:space="0" w:color="231F20"/>
              <w:bottom w:val="single" w:sz="8" w:space="0" w:color="231F20"/>
              <w:right w:val="single" w:sz="8" w:space="0" w:color="231F20"/>
            </w:tcBorders>
            <w:shd w:val="clear" w:color="auto" w:fill="auto"/>
          </w:tcPr>
          <w:p w14:paraId="576B67DA" w14:textId="77777777" w:rsidR="0059373D" w:rsidRPr="004A7D3E" w:rsidRDefault="0059373D" w:rsidP="00EC77AA">
            <w:pPr>
              <w:keepNext/>
              <w:autoSpaceDE w:val="0"/>
              <w:autoSpaceDN w:val="0"/>
              <w:spacing w:before="0"/>
              <w:ind w:left="729" w:right="-20"/>
              <w:rPr>
                <w:szCs w:val="24"/>
                <w:lang w:val="sk-SK"/>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4E7C0DB5" w14:textId="77777777" w:rsidR="0059373D" w:rsidRPr="004A7D3E" w:rsidRDefault="0059373D" w:rsidP="00EC77AA">
            <w:pPr>
              <w:keepNext/>
              <w:autoSpaceDE w:val="0"/>
              <w:autoSpaceDN w:val="0"/>
              <w:spacing w:before="0"/>
              <w:ind w:left="729" w:right="-20"/>
              <w:rPr>
                <w:szCs w:val="24"/>
                <w:lang w:val="sk-SK"/>
              </w:rPr>
            </w:pPr>
          </w:p>
        </w:tc>
        <w:tc>
          <w:tcPr>
            <w:tcW w:w="990" w:type="dxa"/>
            <w:vMerge/>
            <w:tcBorders>
              <w:top w:val="single" w:sz="8" w:space="0" w:color="231F20"/>
              <w:left w:val="single" w:sz="8" w:space="0" w:color="231F20"/>
              <w:bottom w:val="single" w:sz="8" w:space="0" w:color="231F20"/>
              <w:right w:val="single" w:sz="8" w:space="0" w:color="231F20"/>
            </w:tcBorders>
            <w:shd w:val="clear" w:color="auto" w:fill="auto"/>
          </w:tcPr>
          <w:p w14:paraId="0826A7BB" w14:textId="77777777" w:rsidR="0059373D" w:rsidRPr="004A7D3E" w:rsidRDefault="0059373D" w:rsidP="00EC77AA">
            <w:pPr>
              <w:keepNext/>
              <w:autoSpaceDE w:val="0"/>
              <w:autoSpaceDN w:val="0"/>
              <w:spacing w:before="0"/>
              <w:ind w:left="729" w:right="-20"/>
              <w:rPr>
                <w:szCs w:val="24"/>
                <w:lang w:val="sk-SK"/>
              </w:rPr>
            </w:pPr>
          </w:p>
        </w:tc>
        <w:tc>
          <w:tcPr>
            <w:tcW w:w="1278" w:type="dxa"/>
            <w:tcBorders>
              <w:top w:val="single" w:sz="8" w:space="0" w:color="231F20"/>
              <w:left w:val="single" w:sz="8" w:space="0" w:color="231F20"/>
              <w:bottom w:val="single" w:sz="8" w:space="0" w:color="231F20"/>
              <w:right w:val="single" w:sz="8" w:space="0" w:color="231F20"/>
            </w:tcBorders>
            <w:shd w:val="clear" w:color="auto" w:fill="auto"/>
          </w:tcPr>
          <w:p w14:paraId="4DFD75A4" w14:textId="77777777" w:rsidR="0059373D" w:rsidRPr="004A7D3E" w:rsidRDefault="0059373D" w:rsidP="00EC77AA">
            <w:pPr>
              <w:keepNext/>
              <w:autoSpaceDE w:val="0"/>
              <w:autoSpaceDN w:val="0"/>
              <w:spacing w:before="0"/>
              <w:ind w:left="45" w:right="23"/>
              <w:jc w:val="left"/>
              <w:rPr>
                <w:sz w:val="16"/>
                <w:szCs w:val="16"/>
                <w:lang w:val="sk-SK"/>
              </w:rPr>
            </w:pPr>
            <w:r w:rsidRPr="004A7D3E">
              <w:rPr>
                <w:b/>
                <w:bCs/>
                <w:sz w:val="16"/>
                <w:szCs w:val="16"/>
                <w:lang w:val="sk-SK"/>
              </w:rPr>
              <w:t>Nastavené množstvo na injekčné podanie</w:t>
            </w:r>
          </w:p>
        </w:tc>
        <w:tc>
          <w:tcPr>
            <w:tcW w:w="3685" w:type="dxa"/>
            <w:gridSpan w:val="2"/>
            <w:tcBorders>
              <w:top w:val="single" w:sz="8" w:space="0" w:color="231F20"/>
              <w:left w:val="single" w:sz="8" w:space="0" w:color="231F20"/>
              <w:bottom w:val="single" w:sz="8" w:space="0" w:color="231F20"/>
              <w:right w:val="single" w:sz="8" w:space="0" w:color="231F20"/>
            </w:tcBorders>
            <w:shd w:val="clear" w:color="auto" w:fill="auto"/>
          </w:tcPr>
          <w:p w14:paraId="0F970413" w14:textId="77777777" w:rsidR="0059373D" w:rsidRPr="004A7D3E" w:rsidRDefault="0059373D" w:rsidP="00EC77AA">
            <w:pPr>
              <w:keepNext/>
              <w:autoSpaceDE w:val="0"/>
              <w:autoSpaceDN w:val="0"/>
              <w:spacing w:before="0"/>
              <w:ind w:left="1137" w:right="283"/>
              <w:jc w:val="center"/>
              <w:rPr>
                <w:b/>
                <w:bCs/>
                <w:sz w:val="16"/>
                <w:szCs w:val="16"/>
                <w:lang w:val="sk-SK"/>
              </w:rPr>
            </w:pPr>
            <w:r w:rsidRPr="004A7D3E">
              <w:rPr>
                <w:b/>
                <w:bCs/>
                <w:sz w:val="16"/>
                <w:szCs w:val="16"/>
                <w:lang w:val="sk-SK"/>
              </w:rPr>
              <w:t>Množstvo, ktoré má byť nastavené na druhú injekciu</w:t>
            </w:r>
          </w:p>
          <w:p w14:paraId="2F840B2B" w14:textId="77777777" w:rsidR="0059373D" w:rsidRPr="004A7D3E" w:rsidRDefault="0059373D" w:rsidP="00EC77AA">
            <w:pPr>
              <w:keepNext/>
              <w:tabs>
                <w:tab w:val="left" w:pos="1808"/>
              </w:tabs>
              <w:autoSpaceDE w:val="0"/>
              <w:autoSpaceDN w:val="0"/>
              <w:spacing w:before="0"/>
              <w:ind w:left="165" w:right="283"/>
              <w:jc w:val="left"/>
              <w:rPr>
                <w:szCs w:val="24"/>
                <w:lang w:val="sk-SK"/>
              </w:rPr>
            </w:pPr>
            <w:r w:rsidRPr="004A7D3E">
              <w:rPr>
                <w:noProof/>
                <w:lang w:val="sk-SK" w:eastAsia="sk-SK"/>
              </w:rPr>
              <w:drawing>
                <wp:inline distT="0" distB="0" distL="0" distR="0" wp14:anchorId="18993CE9" wp14:editId="49C265B3">
                  <wp:extent cx="523875" cy="257175"/>
                  <wp:effectExtent l="0" t="0" r="0" b="0"/>
                  <wp:docPr id="1150167269" name="Picture 1150167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59373D" w:rsidRPr="001F7E58" w14:paraId="3C344EAE" w14:textId="77777777" w:rsidTr="00AC05DC">
        <w:trPr>
          <w:cantSplit/>
          <w:trHeight w:hRule="exact" w:val="844"/>
        </w:trPr>
        <w:tc>
          <w:tcPr>
            <w:tcW w:w="744" w:type="dxa"/>
            <w:tcBorders>
              <w:top w:val="single" w:sz="8" w:space="0" w:color="231F20"/>
              <w:left w:val="single" w:sz="8" w:space="0" w:color="231F20"/>
              <w:bottom w:val="single" w:sz="8" w:space="0" w:color="231F20"/>
              <w:right w:val="single" w:sz="8" w:space="0" w:color="231F20"/>
            </w:tcBorders>
            <w:vAlign w:val="center"/>
          </w:tcPr>
          <w:p w14:paraId="4DBB064A"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w:t>
            </w:r>
          </w:p>
        </w:tc>
        <w:tc>
          <w:tcPr>
            <w:tcW w:w="716" w:type="dxa"/>
            <w:tcBorders>
              <w:top w:val="single" w:sz="8" w:space="0" w:color="231F20"/>
              <w:left w:val="single" w:sz="8" w:space="0" w:color="231F20"/>
              <w:bottom w:val="single" w:sz="8" w:space="0" w:color="231F20"/>
              <w:right w:val="single" w:sz="8" w:space="0" w:color="231F20"/>
            </w:tcBorders>
            <w:vAlign w:val="center"/>
          </w:tcPr>
          <w:p w14:paraId="1AED22C5" w14:textId="77777777" w:rsidR="0059373D" w:rsidRPr="004A7D3E" w:rsidRDefault="0059373D" w:rsidP="00EC77AA">
            <w:pPr>
              <w:keepNext/>
              <w:autoSpaceDE w:val="0"/>
              <w:autoSpaceDN w:val="0"/>
              <w:spacing w:before="0"/>
              <w:ind w:left="-24" w:right="-3" w:firstLine="24"/>
              <w:jc w:val="center"/>
              <w:rPr>
                <w:i/>
                <w:sz w:val="18"/>
                <w:szCs w:val="18"/>
                <w:lang w:val="sk-SK"/>
              </w:rPr>
            </w:pPr>
            <w:r w:rsidRPr="004A7D3E">
              <w:rPr>
                <w:bCs/>
                <w:i/>
                <w:sz w:val="18"/>
                <w:szCs w:val="18"/>
                <w:lang w:val="sk-SK"/>
              </w:rPr>
              <w:t>10/06</w:t>
            </w:r>
          </w:p>
        </w:tc>
        <w:tc>
          <w:tcPr>
            <w:tcW w:w="667" w:type="dxa"/>
            <w:tcBorders>
              <w:top w:val="single" w:sz="8" w:space="0" w:color="231F20"/>
              <w:left w:val="single" w:sz="8" w:space="0" w:color="231F20"/>
              <w:bottom w:val="single" w:sz="8" w:space="0" w:color="231F20"/>
              <w:right w:val="single" w:sz="8" w:space="0" w:color="231F20"/>
            </w:tcBorders>
            <w:vAlign w:val="center"/>
          </w:tcPr>
          <w:p w14:paraId="165BA9E6" w14:textId="77777777" w:rsidR="0059373D" w:rsidRPr="004A7D3E" w:rsidRDefault="0059373D"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5919739" w14:textId="77777777" w:rsidR="0059373D" w:rsidRPr="004A7D3E" w:rsidRDefault="0059373D" w:rsidP="00EC77AA">
            <w:pPr>
              <w:keepNext/>
              <w:autoSpaceDE w:val="0"/>
              <w:autoSpaceDN w:val="0"/>
              <w:spacing w:before="0"/>
              <w:ind w:left="30" w:right="-20"/>
              <w:jc w:val="center"/>
              <w:rPr>
                <w:sz w:val="18"/>
                <w:szCs w:val="18"/>
                <w:lang w:val="sk-SK"/>
              </w:rPr>
            </w:pPr>
            <w:r w:rsidRPr="004A7D3E">
              <w:rPr>
                <w:sz w:val="18"/>
                <w:szCs w:val="18"/>
                <w:lang w:val="sk-SK"/>
              </w:rPr>
              <w:t>300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4D63482A"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125</w:t>
            </w:r>
          </w:p>
        </w:tc>
        <w:tc>
          <w:tcPr>
            <w:tcW w:w="1278" w:type="dxa"/>
            <w:tcBorders>
              <w:top w:val="single" w:sz="8" w:space="0" w:color="231F20"/>
              <w:left w:val="single" w:sz="8" w:space="0" w:color="231F20"/>
              <w:bottom w:val="single" w:sz="8" w:space="0" w:color="231F20"/>
              <w:right w:val="single" w:sz="8" w:space="0" w:color="231F20"/>
            </w:tcBorders>
            <w:vAlign w:val="center"/>
          </w:tcPr>
          <w:p w14:paraId="74D440A8"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125</w:t>
            </w:r>
          </w:p>
        </w:tc>
        <w:tc>
          <w:tcPr>
            <w:tcW w:w="1134" w:type="dxa"/>
            <w:tcBorders>
              <w:top w:val="single" w:sz="8" w:space="0" w:color="231F20"/>
              <w:left w:val="single" w:sz="8" w:space="0" w:color="231F20"/>
              <w:bottom w:val="single" w:sz="8" w:space="0" w:color="231F20"/>
              <w:right w:val="single" w:sz="8" w:space="0" w:color="231F20"/>
            </w:tcBorders>
          </w:tcPr>
          <w:p w14:paraId="0DC15F3A" w14:textId="77777777" w:rsidR="0059373D" w:rsidRPr="004A7D3E" w:rsidRDefault="0059373D" w:rsidP="00EC77AA">
            <w:pPr>
              <w:keepNext/>
              <w:autoSpaceDE w:val="0"/>
              <w:autoSpaceDN w:val="0"/>
              <w:spacing w:before="0"/>
              <w:ind w:left="191" w:right="-20"/>
              <w:rPr>
                <w:sz w:val="14"/>
                <w:szCs w:val="14"/>
                <w:lang w:val="sk-SK"/>
              </w:rPr>
            </w:pPr>
            <w:r w:rsidRPr="004A7D3E">
              <w:rPr>
                <w:noProof/>
                <w:lang w:val="sk-SK" w:eastAsia="sk-SK"/>
              </w:rPr>
              <w:drawing>
                <wp:inline distT="0" distB="0" distL="0" distR="0" wp14:anchorId="41C46090" wp14:editId="25B95AAB">
                  <wp:extent cx="114300" cy="142875"/>
                  <wp:effectExtent l="0" t="0" r="0" b="0"/>
                  <wp:docPr id="770545733" name="Picture 770545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„0“,</w:t>
            </w:r>
          </w:p>
          <w:p w14:paraId="4E6EE0A7" w14:textId="77777777" w:rsidR="0059373D" w:rsidRPr="004A7D3E" w:rsidRDefault="0059373D" w:rsidP="00EC77AA">
            <w:pPr>
              <w:keepNext/>
              <w:autoSpaceDE w:val="0"/>
              <w:autoSpaceDN w:val="0"/>
              <w:spacing w:before="0"/>
              <w:ind w:left="47" w:right="127"/>
              <w:rPr>
                <w:szCs w:val="24"/>
                <w:lang w:val="sk-SK"/>
              </w:rPr>
            </w:pP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0EAD436F"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800A7DB" w14:textId="77777777" w:rsidR="0059373D" w:rsidRPr="004A7D3E" w:rsidRDefault="0059373D" w:rsidP="00EC77AA">
            <w:pPr>
              <w:keepNext/>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r w:rsidR="0059373D" w:rsidRPr="001F7E58" w14:paraId="29D50A91" w14:textId="77777777" w:rsidTr="00AC05DC">
        <w:trPr>
          <w:cantSplit/>
          <w:trHeight w:hRule="exact" w:val="856"/>
        </w:trPr>
        <w:tc>
          <w:tcPr>
            <w:tcW w:w="744" w:type="dxa"/>
            <w:tcBorders>
              <w:top w:val="single" w:sz="8" w:space="0" w:color="231F20"/>
              <w:left w:val="single" w:sz="8" w:space="0" w:color="231F20"/>
              <w:bottom w:val="single" w:sz="8" w:space="0" w:color="231F20"/>
              <w:right w:val="single" w:sz="8" w:space="0" w:color="231F20"/>
            </w:tcBorders>
            <w:vAlign w:val="center"/>
          </w:tcPr>
          <w:p w14:paraId="3DBB460C"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#2</w:t>
            </w:r>
          </w:p>
        </w:tc>
        <w:tc>
          <w:tcPr>
            <w:tcW w:w="716" w:type="dxa"/>
            <w:tcBorders>
              <w:top w:val="single" w:sz="8" w:space="0" w:color="231F20"/>
              <w:left w:val="single" w:sz="8" w:space="0" w:color="231F20"/>
              <w:bottom w:val="single" w:sz="8" w:space="0" w:color="231F20"/>
              <w:right w:val="single" w:sz="8" w:space="0" w:color="231F20"/>
            </w:tcBorders>
            <w:vAlign w:val="center"/>
          </w:tcPr>
          <w:p w14:paraId="547B1638" w14:textId="77777777" w:rsidR="0059373D" w:rsidRPr="004A7D3E" w:rsidRDefault="0059373D" w:rsidP="00EC77AA">
            <w:pPr>
              <w:keepNext/>
              <w:autoSpaceDE w:val="0"/>
              <w:autoSpaceDN w:val="0"/>
              <w:spacing w:before="0"/>
              <w:ind w:left="-24" w:right="-3" w:firstLine="24"/>
              <w:jc w:val="center"/>
              <w:rPr>
                <w:i/>
                <w:sz w:val="18"/>
                <w:szCs w:val="18"/>
                <w:lang w:val="sk-SK"/>
              </w:rPr>
            </w:pPr>
            <w:r w:rsidRPr="004A7D3E">
              <w:rPr>
                <w:bCs/>
                <w:i/>
                <w:sz w:val="18"/>
                <w:szCs w:val="18"/>
                <w:lang w:val="sk-SK"/>
              </w:rPr>
              <w:t>11/06</w:t>
            </w:r>
          </w:p>
        </w:tc>
        <w:tc>
          <w:tcPr>
            <w:tcW w:w="667" w:type="dxa"/>
            <w:tcBorders>
              <w:top w:val="single" w:sz="8" w:space="0" w:color="231F20"/>
              <w:left w:val="single" w:sz="8" w:space="0" w:color="231F20"/>
              <w:bottom w:val="single" w:sz="8" w:space="0" w:color="231F20"/>
              <w:right w:val="single" w:sz="8" w:space="0" w:color="231F20"/>
            </w:tcBorders>
            <w:vAlign w:val="center"/>
          </w:tcPr>
          <w:p w14:paraId="111056B6" w14:textId="77777777" w:rsidR="0059373D" w:rsidRPr="004A7D3E" w:rsidRDefault="0059373D"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3ADB3AF7" w14:textId="77777777" w:rsidR="0059373D" w:rsidRPr="004A7D3E" w:rsidRDefault="0059373D" w:rsidP="00EC77AA">
            <w:pPr>
              <w:keepNext/>
              <w:autoSpaceDE w:val="0"/>
              <w:autoSpaceDN w:val="0"/>
              <w:spacing w:before="0"/>
              <w:ind w:left="30" w:right="-20"/>
              <w:jc w:val="center"/>
              <w:rPr>
                <w:sz w:val="18"/>
                <w:szCs w:val="18"/>
                <w:lang w:val="sk-SK"/>
              </w:rPr>
            </w:pPr>
            <w:r w:rsidRPr="004A7D3E">
              <w:rPr>
                <w:sz w:val="18"/>
                <w:szCs w:val="18"/>
                <w:lang w:val="sk-SK"/>
              </w:rPr>
              <w:t>300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0771EE13"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125</w:t>
            </w:r>
          </w:p>
        </w:tc>
        <w:tc>
          <w:tcPr>
            <w:tcW w:w="1278" w:type="dxa"/>
            <w:tcBorders>
              <w:top w:val="single" w:sz="8" w:space="0" w:color="231F20"/>
              <w:left w:val="single" w:sz="8" w:space="0" w:color="231F20"/>
              <w:bottom w:val="single" w:sz="8" w:space="0" w:color="231F20"/>
              <w:right w:val="single" w:sz="8" w:space="0" w:color="231F20"/>
            </w:tcBorders>
            <w:vAlign w:val="center"/>
          </w:tcPr>
          <w:p w14:paraId="38C7084C"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125</w:t>
            </w:r>
          </w:p>
        </w:tc>
        <w:tc>
          <w:tcPr>
            <w:tcW w:w="1134" w:type="dxa"/>
            <w:tcBorders>
              <w:top w:val="single" w:sz="8" w:space="0" w:color="231F20"/>
              <w:left w:val="single" w:sz="8" w:space="0" w:color="231F20"/>
              <w:bottom w:val="single" w:sz="8" w:space="0" w:color="231F20"/>
              <w:right w:val="single" w:sz="8" w:space="0" w:color="231F20"/>
            </w:tcBorders>
          </w:tcPr>
          <w:p w14:paraId="46962AB1" w14:textId="77777777" w:rsidR="0059373D" w:rsidRPr="004A7D3E" w:rsidRDefault="0059373D" w:rsidP="00EC77AA">
            <w:pPr>
              <w:keepNext/>
              <w:autoSpaceDE w:val="0"/>
              <w:autoSpaceDN w:val="0"/>
              <w:spacing w:before="0"/>
              <w:ind w:left="191" w:right="-20"/>
              <w:rPr>
                <w:sz w:val="14"/>
                <w:szCs w:val="14"/>
                <w:lang w:val="sk-SK"/>
              </w:rPr>
            </w:pPr>
            <w:r w:rsidRPr="004A7D3E">
              <w:rPr>
                <w:noProof/>
                <w:lang w:val="sk-SK" w:eastAsia="sk-SK"/>
              </w:rPr>
              <w:drawing>
                <wp:inline distT="0" distB="0" distL="0" distR="0" wp14:anchorId="52D80A3E" wp14:editId="450DC83C">
                  <wp:extent cx="114300" cy="142875"/>
                  <wp:effectExtent l="0" t="0" r="0" b="0"/>
                  <wp:docPr id="1799093069" name="Picture 1799093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„0“,</w:t>
            </w:r>
          </w:p>
          <w:p w14:paraId="09F0B566" w14:textId="77777777" w:rsidR="0059373D" w:rsidRPr="004A7D3E" w:rsidRDefault="0059373D" w:rsidP="00EC77AA">
            <w:pPr>
              <w:keepNext/>
              <w:autoSpaceDE w:val="0"/>
              <w:autoSpaceDN w:val="0"/>
              <w:spacing w:before="0"/>
              <w:ind w:left="47" w:right="127"/>
              <w:rPr>
                <w:szCs w:val="24"/>
                <w:lang w:val="sk-SK"/>
              </w:rPr>
            </w:pPr>
            <w:r w:rsidRPr="004A7D3E">
              <w:rPr>
                <w:noProof/>
                <w:lang w:val="sk-SK" w:eastAsia="sk-SK"/>
              </w:rPr>
              <mc:AlternateContent>
                <mc:Choice Requires="wps">
                  <w:drawing>
                    <wp:anchor distT="0" distB="0" distL="114300" distR="114300" simplePos="0" relativeHeight="251720704" behindDoc="0" locked="0" layoutInCell="1" allowOverlap="1" wp14:anchorId="3CC78C39" wp14:editId="4E5B4C29">
                      <wp:simplePos x="0" y="0"/>
                      <wp:positionH relativeFrom="column">
                        <wp:posOffset>617855</wp:posOffset>
                      </wp:positionH>
                      <wp:positionV relativeFrom="paragraph">
                        <wp:posOffset>320040</wp:posOffset>
                      </wp:positionV>
                      <wp:extent cx="1816735" cy="594360"/>
                      <wp:effectExtent l="0" t="0" r="0" b="0"/>
                      <wp:wrapNone/>
                      <wp:docPr id="1260377619"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6735" cy="594360"/>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48.65pt;margin-top:25.2pt;width:143.05pt;height:46.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0B6BC0F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">
                      <v:path arrowok="t"/>
                    </v:oval>
                  </w:pict>
                </mc:Fallback>
              </mc:AlternateContent>
            </w: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726BCF83"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D04BD0B" w14:textId="77777777" w:rsidR="0059373D" w:rsidRPr="004A7D3E" w:rsidRDefault="0059373D" w:rsidP="00EC77AA">
            <w:pPr>
              <w:keepNext/>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r w:rsidR="0059373D" w:rsidRPr="001F7E58" w14:paraId="41901E1B" w14:textId="77777777" w:rsidTr="00AC05DC">
        <w:trPr>
          <w:cantSplit/>
          <w:trHeight w:hRule="exact" w:val="840"/>
        </w:trPr>
        <w:tc>
          <w:tcPr>
            <w:tcW w:w="744" w:type="dxa"/>
            <w:tcBorders>
              <w:top w:val="single" w:sz="8" w:space="0" w:color="231F20"/>
              <w:left w:val="single" w:sz="8" w:space="0" w:color="231F20"/>
              <w:bottom w:val="single" w:sz="8" w:space="0" w:color="231F20"/>
              <w:right w:val="single" w:sz="8" w:space="0" w:color="231F20"/>
            </w:tcBorders>
            <w:vAlign w:val="center"/>
          </w:tcPr>
          <w:p w14:paraId="6D031FA9"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#3</w:t>
            </w:r>
          </w:p>
        </w:tc>
        <w:tc>
          <w:tcPr>
            <w:tcW w:w="716" w:type="dxa"/>
            <w:tcBorders>
              <w:top w:val="single" w:sz="8" w:space="0" w:color="231F20"/>
              <w:left w:val="single" w:sz="8" w:space="0" w:color="231F20"/>
              <w:bottom w:val="single" w:sz="8" w:space="0" w:color="231F20"/>
              <w:right w:val="single" w:sz="8" w:space="0" w:color="231F20"/>
            </w:tcBorders>
            <w:vAlign w:val="center"/>
          </w:tcPr>
          <w:p w14:paraId="2BE27F12" w14:textId="77777777" w:rsidR="0059373D" w:rsidRPr="004A7D3E" w:rsidRDefault="0059373D" w:rsidP="00EC77AA">
            <w:pPr>
              <w:keepNext/>
              <w:autoSpaceDE w:val="0"/>
              <w:autoSpaceDN w:val="0"/>
              <w:spacing w:before="0"/>
              <w:ind w:left="-24" w:right="-3" w:firstLine="24"/>
              <w:jc w:val="center"/>
              <w:rPr>
                <w:i/>
                <w:sz w:val="18"/>
                <w:szCs w:val="18"/>
                <w:lang w:val="sk-SK"/>
              </w:rPr>
            </w:pPr>
            <w:r w:rsidRPr="004A7D3E">
              <w:rPr>
                <w:bCs/>
                <w:i/>
                <w:sz w:val="18"/>
                <w:szCs w:val="18"/>
                <w:lang w:val="sk-SK"/>
              </w:rPr>
              <w:t>12/06/</w:t>
            </w:r>
          </w:p>
        </w:tc>
        <w:tc>
          <w:tcPr>
            <w:tcW w:w="667" w:type="dxa"/>
            <w:tcBorders>
              <w:top w:val="single" w:sz="8" w:space="0" w:color="231F20"/>
              <w:left w:val="single" w:sz="8" w:space="0" w:color="231F20"/>
              <w:bottom w:val="single" w:sz="8" w:space="0" w:color="231F20"/>
              <w:right w:val="single" w:sz="8" w:space="0" w:color="231F20"/>
            </w:tcBorders>
            <w:vAlign w:val="center"/>
          </w:tcPr>
          <w:p w14:paraId="2B31A5F0" w14:textId="77777777" w:rsidR="0059373D" w:rsidRPr="004A7D3E" w:rsidRDefault="0059373D"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2AB7BE35" w14:textId="77777777" w:rsidR="0059373D" w:rsidRPr="004A7D3E" w:rsidRDefault="0059373D" w:rsidP="00EC77AA">
            <w:pPr>
              <w:keepNext/>
              <w:autoSpaceDE w:val="0"/>
              <w:autoSpaceDN w:val="0"/>
              <w:spacing w:before="0"/>
              <w:ind w:left="30" w:right="-20"/>
              <w:jc w:val="center"/>
              <w:rPr>
                <w:sz w:val="18"/>
                <w:szCs w:val="18"/>
                <w:lang w:val="sk-SK"/>
              </w:rPr>
            </w:pPr>
            <w:r w:rsidRPr="004A7D3E">
              <w:rPr>
                <w:sz w:val="18"/>
                <w:szCs w:val="18"/>
                <w:lang w:val="sk-SK"/>
              </w:rPr>
              <w:t>300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6608BECF"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125</w:t>
            </w:r>
          </w:p>
        </w:tc>
        <w:tc>
          <w:tcPr>
            <w:tcW w:w="1278" w:type="dxa"/>
            <w:tcBorders>
              <w:top w:val="single" w:sz="8" w:space="0" w:color="231F20"/>
              <w:left w:val="single" w:sz="8" w:space="0" w:color="231F20"/>
              <w:bottom w:val="single" w:sz="8" w:space="0" w:color="231F20"/>
              <w:right w:val="single" w:sz="8" w:space="0" w:color="231F20"/>
            </w:tcBorders>
            <w:vAlign w:val="center"/>
          </w:tcPr>
          <w:p w14:paraId="788CF6F1"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125</w:t>
            </w:r>
          </w:p>
        </w:tc>
        <w:tc>
          <w:tcPr>
            <w:tcW w:w="1134" w:type="dxa"/>
            <w:tcBorders>
              <w:top w:val="single" w:sz="8" w:space="0" w:color="231F20"/>
              <w:left w:val="single" w:sz="8" w:space="0" w:color="231F20"/>
              <w:bottom w:val="single" w:sz="8" w:space="0" w:color="231F20"/>
              <w:right w:val="single" w:sz="8" w:space="0" w:color="231F20"/>
            </w:tcBorders>
          </w:tcPr>
          <w:p w14:paraId="52EA8365" w14:textId="77777777" w:rsidR="0059373D" w:rsidRPr="004A7D3E" w:rsidRDefault="0059373D" w:rsidP="00EC77AA">
            <w:pPr>
              <w:keepNext/>
              <w:autoSpaceDE w:val="0"/>
              <w:autoSpaceDN w:val="0"/>
              <w:spacing w:before="0"/>
              <w:ind w:left="191" w:right="-20"/>
              <w:rPr>
                <w:sz w:val="14"/>
                <w:szCs w:val="14"/>
                <w:lang w:val="sk-SK"/>
              </w:rPr>
            </w:pPr>
            <w:r w:rsidRPr="004A7D3E">
              <w:rPr>
                <w:sz w:val="20"/>
                <w:lang w:val="sk-SK"/>
              </w:rPr>
              <w:sym w:font="Symbol" w:char="F084"/>
            </w:r>
            <w:r w:rsidRPr="004A7D3E">
              <w:rPr>
                <w:sz w:val="14"/>
                <w:szCs w:val="14"/>
                <w:lang w:val="sk-SK"/>
              </w:rPr>
              <w:t>ak „0“,</w:t>
            </w:r>
          </w:p>
          <w:p w14:paraId="09BF9FAC" w14:textId="77777777" w:rsidR="0059373D" w:rsidRPr="004A7D3E" w:rsidRDefault="0059373D" w:rsidP="00EC77AA">
            <w:pPr>
              <w:keepNext/>
              <w:autoSpaceDE w:val="0"/>
              <w:autoSpaceDN w:val="0"/>
              <w:spacing w:before="0"/>
              <w:ind w:left="47" w:right="127"/>
              <w:rPr>
                <w:szCs w:val="24"/>
                <w:lang w:val="sk-SK"/>
              </w:rPr>
            </w:pP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175D4521" w14:textId="77777777" w:rsidR="0059373D" w:rsidRPr="004A7D3E" w:rsidRDefault="0059373D" w:rsidP="00EC77AA">
            <w:pPr>
              <w:keepNext/>
              <w:autoSpaceDE w:val="0"/>
              <w:autoSpaceDN w:val="0"/>
              <w:spacing w:before="0"/>
              <w:ind w:left="153" w:right="205"/>
              <w:jc w:val="left"/>
              <w:rPr>
                <w:sz w:val="14"/>
                <w:szCs w:val="14"/>
                <w:lang w:val="sk-SK"/>
              </w:rPr>
            </w:pPr>
            <w:r w:rsidRPr="004A7D3E">
              <w:rPr>
                <w:noProof/>
                <w:lang w:val="sk-SK" w:eastAsia="sk-SK"/>
              </w:rPr>
              <w:drawing>
                <wp:inline distT="0" distB="0" distL="0" distR="0" wp14:anchorId="1F85987D" wp14:editId="6337B3D9">
                  <wp:extent cx="114300" cy="142875"/>
                  <wp:effectExtent l="0" t="0" r="0" b="0"/>
                  <wp:docPr id="425518247" name="Picture 425518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nie „0“, vyžaduje sa druhá injekcia</w:t>
            </w:r>
          </w:p>
          <w:p w14:paraId="7031CCF1" w14:textId="77777777" w:rsidR="0059373D" w:rsidRPr="004A7D3E" w:rsidRDefault="0059373D" w:rsidP="00EC77AA">
            <w:pPr>
              <w:keepNext/>
              <w:autoSpaceDE w:val="0"/>
              <w:autoSpaceDN w:val="0"/>
              <w:spacing w:before="0"/>
              <w:ind w:left="16" w:right="12"/>
              <w:jc w:val="center"/>
              <w:rPr>
                <w:szCs w:val="24"/>
                <w:lang w:val="sk-SK"/>
              </w:rPr>
            </w:pPr>
            <w:r w:rsidRPr="004A7D3E">
              <w:rPr>
                <w:sz w:val="14"/>
                <w:szCs w:val="14"/>
                <w:lang w:val="sk-SK"/>
              </w:rPr>
              <w:t xml:space="preserve">Podajte injekčne množstvo </w:t>
            </w:r>
            <w:r w:rsidRPr="004A7D3E">
              <w:rPr>
                <w:b/>
                <w:i/>
                <w:sz w:val="20"/>
                <w:lang w:val="sk-SK"/>
              </w:rPr>
              <w:t>75</w:t>
            </w:r>
            <w:r w:rsidRPr="004A7D3E">
              <w:rPr>
                <w:sz w:val="14"/>
                <w:szCs w:val="14"/>
                <w:lang w:val="sk-SK"/>
              </w:rPr>
              <w:t xml:space="preserve"> jednotiek pomocou nového pera.</w:t>
            </w:r>
          </w:p>
        </w:tc>
      </w:tr>
      <w:tr w:rsidR="0059373D" w:rsidRPr="001F7E58" w14:paraId="15929C16" w14:textId="77777777" w:rsidTr="00AC05DC">
        <w:trPr>
          <w:cantSplit/>
          <w:trHeight w:hRule="exact" w:val="852"/>
        </w:trPr>
        <w:tc>
          <w:tcPr>
            <w:tcW w:w="744" w:type="dxa"/>
            <w:tcBorders>
              <w:top w:val="single" w:sz="8" w:space="0" w:color="231F20"/>
              <w:left w:val="single" w:sz="8" w:space="0" w:color="231F20"/>
              <w:bottom w:val="single" w:sz="8" w:space="0" w:color="231F20"/>
              <w:right w:val="single" w:sz="8" w:space="0" w:color="231F20"/>
            </w:tcBorders>
            <w:vAlign w:val="center"/>
          </w:tcPr>
          <w:p w14:paraId="50DFC2A8" w14:textId="77777777" w:rsidR="0059373D" w:rsidRPr="004A7D3E" w:rsidRDefault="0059373D" w:rsidP="00EC77AA">
            <w:pPr>
              <w:autoSpaceDE w:val="0"/>
              <w:autoSpaceDN w:val="0"/>
              <w:spacing w:before="0"/>
              <w:jc w:val="center"/>
              <w:rPr>
                <w:i/>
                <w:sz w:val="18"/>
                <w:szCs w:val="18"/>
                <w:lang w:val="sk-SK"/>
              </w:rPr>
            </w:pPr>
            <w:r w:rsidRPr="004A7D3E">
              <w:rPr>
                <w:i/>
                <w:sz w:val="18"/>
                <w:szCs w:val="18"/>
                <w:lang w:val="sk-SK"/>
              </w:rPr>
              <w:t>#3</w:t>
            </w:r>
          </w:p>
        </w:tc>
        <w:tc>
          <w:tcPr>
            <w:tcW w:w="716" w:type="dxa"/>
            <w:tcBorders>
              <w:top w:val="single" w:sz="8" w:space="0" w:color="231F20"/>
              <w:left w:val="single" w:sz="8" w:space="0" w:color="231F20"/>
              <w:bottom w:val="single" w:sz="8" w:space="0" w:color="231F20"/>
              <w:right w:val="single" w:sz="8" w:space="0" w:color="231F20"/>
            </w:tcBorders>
            <w:vAlign w:val="center"/>
          </w:tcPr>
          <w:p w14:paraId="333B807F" w14:textId="77777777" w:rsidR="0059373D" w:rsidRPr="004A7D3E" w:rsidRDefault="0059373D" w:rsidP="00EC77AA">
            <w:pPr>
              <w:autoSpaceDE w:val="0"/>
              <w:autoSpaceDN w:val="0"/>
              <w:spacing w:before="0"/>
              <w:ind w:left="-24" w:right="-3" w:firstLine="24"/>
              <w:jc w:val="center"/>
              <w:rPr>
                <w:i/>
                <w:sz w:val="18"/>
                <w:szCs w:val="18"/>
                <w:lang w:val="sk-SK"/>
              </w:rPr>
            </w:pPr>
            <w:r w:rsidRPr="004A7D3E">
              <w:rPr>
                <w:bCs/>
                <w:i/>
                <w:sz w:val="18"/>
                <w:szCs w:val="18"/>
                <w:lang w:val="sk-SK"/>
              </w:rPr>
              <w:t>12/06</w:t>
            </w:r>
          </w:p>
        </w:tc>
        <w:tc>
          <w:tcPr>
            <w:tcW w:w="667" w:type="dxa"/>
            <w:tcBorders>
              <w:top w:val="single" w:sz="8" w:space="0" w:color="231F20"/>
              <w:left w:val="single" w:sz="8" w:space="0" w:color="231F20"/>
              <w:bottom w:val="single" w:sz="8" w:space="0" w:color="231F20"/>
              <w:right w:val="single" w:sz="8" w:space="0" w:color="231F20"/>
            </w:tcBorders>
            <w:vAlign w:val="center"/>
          </w:tcPr>
          <w:p w14:paraId="0CBD5D55" w14:textId="77777777" w:rsidR="0059373D" w:rsidRPr="004A7D3E" w:rsidRDefault="0059373D" w:rsidP="00EC77AA">
            <w:pPr>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7B24D82" w14:textId="77777777" w:rsidR="0059373D" w:rsidRPr="004A7D3E" w:rsidRDefault="0059373D" w:rsidP="00EC77AA">
            <w:pPr>
              <w:autoSpaceDE w:val="0"/>
              <w:autoSpaceDN w:val="0"/>
              <w:spacing w:before="0"/>
              <w:ind w:left="30" w:right="-20"/>
              <w:jc w:val="center"/>
              <w:rPr>
                <w:sz w:val="18"/>
                <w:szCs w:val="18"/>
                <w:lang w:val="sk-SK"/>
              </w:rPr>
            </w:pPr>
            <w:r w:rsidRPr="004A7D3E">
              <w:rPr>
                <w:sz w:val="18"/>
                <w:szCs w:val="18"/>
                <w:lang w:val="sk-SK"/>
              </w:rPr>
              <w:t>300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6E5466F0" w14:textId="77777777" w:rsidR="0059373D" w:rsidRPr="004A7D3E" w:rsidRDefault="0059373D" w:rsidP="00EC77AA">
            <w:pPr>
              <w:autoSpaceDE w:val="0"/>
              <w:autoSpaceDN w:val="0"/>
              <w:spacing w:before="0"/>
              <w:jc w:val="center"/>
              <w:rPr>
                <w:i/>
                <w:sz w:val="18"/>
                <w:szCs w:val="18"/>
                <w:lang w:val="sk-SK"/>
              </w:rPr>
            </w:pPr>
          </w:p>
          <w:p w14:paraId="36FE08EA" w14:textId="77777777" w:rsidR="0059373D" w:rsidRPr="004A7D3E" w:rsidRDefault="0059373D" w:rsidP="00EC77AA">
            <w:pPr>
              <w:autoSpaceDE w:val="0"/>
              <w:autoSpaceDN w:val="0"/>
              <w:spacing w:before="0"/>
              <w:jc w:val="center"/>
              <w:rPr>
                <w:i/>
                <w:sz w:val="18"/>
                <w:szCs w:val="18"/>
                <w:lang w:val="sk-SK"/>
              </w:rPr>
            </w:pPr>
            <w:r w:rsidRPr="004A7D3E">
              <w:rPr>
                <w:i/>
                <w:sz w:val="18"/>
                <w:szCs w:val="18"/>
                <w:lang w:val="sk-SK"/>
              </w:rPr>
              <w:t>neapliko-vateľné</w:t>
            </w:r>
          </w:p>
        </w:tc>
        <w:tc>
          <w:tcPr>
            <w:tcW w:w="1278" w:type="dxa"/>
            <w:tcBorders>
              <w:top w:val="single" w:sz="8" w:space="0" w:color="231F20"/>
              <w:left w:val="single" w:sz="8" w:space="0" w:color="231F20"/>
              <w:bottom w:val="single" w:sz="8" w:space="0" w:color="231F20"/>
              <w:right w:val="single" w:sz="8" w:space="0" w:color="231F20"/>
            </w:tcBorders>
            <w:vAlign w:val="center"/>
          </w:tcPr>
          <w:p w14:paraId="4AA8B912" w14:textId="77777777" w:rsidR="0059373D" w:rsidRPr="004A7D3E" w:rsidRDefault="0059373D" w:rsidP="00EC77AA">
            <w:pPr>
              <w:autoSpaceDE w:val="0"/>
              <w:autoSpaceDN w:val="0"/>
              <w:adjustRightInd w:val="0"/>
              <w:spacing w:before="0"/>
              <w:jc w:val="center"/>
              <w:rPr>
                <w:b/>
                <w:i/>
                <w:sz w:val="18"/>
                <w:szCs w:val="18"/>
                <w:lang w:val="sk-SK"/>
              </w:rPr>
            </w:pPr>
            <w:r w:rsidRPr="004A7D3E">
              <w:rPr>
                <w:noProof/>
                <w:lang w:val="sk-SK" w:eastAsia="sk-SK"/>
              </w:rPr>
              <mc:AlternateContent>
                <mc:Choice Requires="wps">
                  <w:drawing>
                    <wp:anchor distT="0" distB="0" distL="114300" distR="114300" simplePos="0" relativeHeight="251719680" behindDoc="0" locked="0" layoutInCell="1" allowOverlap="1" wp14:anchorId="6AFB6DC3" wp14:editId="4AAEBB30">
                      <wp:simplePos x="0" y="0"/>
                      <wp:positionH relativeFrom="column">
                        <wp:posOffset>104775</wp:posOffset>
                      </wp:positionH>
                      <wp:positionV relativeFrom="paragraph">
                        <wp:posOffset>-115570</wp:posOffset>
                      </wp:positionV>
                      <wp:extent cx="586740" cy="301625"/>
                      <wp:effectExtent l="0" t="0" r="3810" b="3175"/>
                      <wp:wrapNone/>
                      <wp:docPr id="1599540944"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30162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8.25pt;margin-top:-9.1pt;width:46.2pt;height:23.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6CAFA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">
                      <v:path arrowok="t"/>
                    </v:oval>
                  </w:pict>
                </mc:Fallback>
              </mc:AlternateContent>
            </w:r>
            <w:r w:rsidRPr="004A7D3E">
              <w:rPr>
                <w:b/>
                <w:i/>
                <w:sz w:val="18"/>
                <w:szCs w:val="18"/>
                <w:lang w:val="sk-SK"/>
              </w:rPr>
              <w:t>75</w:t>
            </w:r>
          </w:p>
        </w:tc>
        <w:tc>
          <w:tcPr>
            <w:tcW w:w="1134" w:type="dxa"/>
            <w:tcBorders>
              <w:top w:val="single" w:sz="8" w:space="0" w:color="231F20"/>
              <w:left w:val="single" w:sz="8" w:space="0" w:color="231F20"/>
              <w:bottom w:val="single" w:sz="8" w:space="0" w:color="231F20"/>
              <w:right w:val="single" w:sz="8" w:space="0" w:color="231F20"/>
            </w:tcBorders>
          </w:tcPr>
          <w:p w14:paraId="45D0CCFE" w14:textId="77777777" w:rsidR="0059373D" w:rsidRPr="004A7D3E" w:rsidRDefault="0059373D" w:rsidP="00EC77AA">
            <w:pPr>
              <w:autoSpaceDE w:val="0"/>
              <w:autoSpaceDN w:val="0"/>
              <w:spacing w:before="0"/>
              <w:ind w:left="191" w:right="-20"/>
              <w:rPr>
                <w:sz w:val="14"/>
                <w:szCs w:val="14"/>
                <w:lang w:val="sk-SK"/>
              </w:rPr>
            </w:pPr>
            <w:r w:rsidRPr="004A7D3E">
              <w:rPr>
                <w:noProof/>
                <w:lang w:val="sk-SK" w:eastAsia="sk-SK"/>
              </w:rPr>
              <w:drawing>
                <wp:inline distT="0" distB="0" distL="0" distR="0" wp14:anchorId="2C500944" wp14:editId="15802D9A">
                  <wp:extent cx="114300" cy="142875"/>
                  <wp:effectExtent l="0" t="0" r="0" b="0"/>
                  <wp:docPr id="592126937" name="Picture 592126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„0“,</w:t>
            </w:r>
          </w:p>
          <w:p w14:paraId="765503DD" w14:textId="77777777" w:rsidR="0059373D" w:rsidRPr="004A7D3E" w:rsidRDefault="0059373D" w:rsidP="00EC77AA">
            <w:pPr>
              <w:autoSpaceDE w:val="0"/>
              <w:autoSpaceDN w:val="0"/>
              <w:spacing w:before="0"/>
              <w:ind w:left="47" w:right="127"/>
              <w:rPr>
                <w:szCs w:val="24"/>
                <w:lang w:val="sk-SK"/>
              </w:rPr>
            </w:pP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36821C16" w14:textId="77777777" w:rsidR="0059373D" w:rsidRPr="004A7D3E" w:rsidRDefault="0059373D" w:rsidP="00EC77AA">
            <w:pPr>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387C59ED" w14:textId="77777777" w:rsidR="0059373D" w:rsidRPr="004A7D3E" w:rsidRDefault="0059373D" w:rsidP="00EC77AA">
            <w:pPr>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bl>
    <w:p w14:paraId="347ABA4E" w14:textId="77777777" w:rsidR="0059373D" w:rsidRPr="004A7D3E" w:rsidRDefault="0059373D" w:rsidP="00EC77AA">
      <w:pPr>
        <w:pStyle w:val="Gonal-fPlainText1"/>
        <w:widowControl/>
        <w:spacing w:before="0" w:after="0" w:line="240" w:lineRule="auto"/>
        <w:rPr>
          <w:lang w:val="sk-SK"/>
        </w:rPr>
      </w:pPr>
    </w:p>
    <w:p w14:paraId="6F8A53AC" w14:textId="77777777" w:rsidR="0059373D" w:rsidRPr="004A7D3E" w:rsidRDefault="0059373D" w:rsidP="00EC77AA">
      <w:pPr>
        <w:tabs>
          <w:tab w:val="left" w:pos="567"/>
        </w:tabs>
        <w:spacing w:before="0"/>
        <w:ind w:left="567" w:hanging="567"/>
        <w:jc w:val="left"/>
        <w:rPr>
          <w:bCs/>
          <w:sz w:val="22"/>
          <w:szCs w:val="22"/>
          <w:lang w:val="sk-SK"/>
        </w:rPr>
      </w:pPr>
    </w:p>
    <w:p w14:paraId="28B8E200" w14:textId="0E219E66" w:rsidR="0059373D" w:rsidRPr="004A7D3E" w:rsidRDefault="0059373D" w:rsidP="00EC77AA">
      <w:pPr>
        <w:pStyle w:val="Gonal-fTitle2"/>
        <w:keepNext/>
        <w:keepLines/>
        <w:widowControl/>
        <w:pBdr>
          <w:bottom w:val="single" w:sz="4" w:space="1" w:color="auto"/>
        </w:pBdr>
        <w:spacing w:before="0" w:after="0" w:line="240" w:lineRule="auto"/>
        <w:ind w:left="567" w:hanging="567"/>
        <w:rPr>
          <w:color w:val="auto"/>
          <w:lang w:val="sk-SK"/>
        </w:rPr>
      </w:pPr>
      <w:r w:rsidRPr="004A7D3E">
        <w:rPr>
          <w:color w:val="auto"/>
          <w:lang w:val="sk-SK"/>
        </w:rPr>
        <w:t>Oboznámte sa s naplneným perom GONAL-f</w:t>
      </w:r>
    </w:p>
    <w:p w14:paraId="7EC1194A" w14:textId="1D175A14" w:rsidR="009E03CF" w:rsidRPr="009E03CF" w:rsidRDefault="009E03CF" w:rsidP="009E03CF">
      <w:pPr>
        <w:keepNext/>
        <w:spacing w:before="0"/>
        <w:jc w:val="left"/>
        <w:rPr>
          <w:sz w:val="22"/>
          <w:szCs w:val="18"/>
          <w:lang w:val="sk-SK"/>
        </w:rPr>
      </w:pPr>
    </w:p>
    <w:p w14:paraId="727A9DFF" w14:textId="7FFDCFA2" w:rsidR="005B253D" w:rsidRPr="001C5124" w:rsidRDefault="005B253D" w:rsidP="005B253D">
      <w:pPr>
        <w:spacing w:before="0"/>
        <w:jc w:val="left"/>
        <w:rPr>
          <w:bCs/>
          <w:sz w:val="22"/>
          <w:szCs w:val="22"/>
          <w:lang w:val="sk-SK"/>
        </w:rPr>
      </w:pPr>
      <w:r w:rsidRPr="001C5124">
        <w:rPr>
          <w:noProof/>
          <w:sz w:val="22"/>
          <w:szCs w:val="18"/>
          <w:lang w:val="sk-SK"/>
        </w:rPr>
        <mc:AlternateContent>
          <mc:Choice Requires="wps">
            <w:drawing>
              <wp:anchor distT="45720" distB="45720" distL="114300" distR="114300" simplePos="0" relativeHeight="251990016" behindDoc="0" locked="0" layoutInCell="1" allowOverlap="1" wp14:anchorId="1D68016A" wp14:editId="7642ED6D">
                <wp:simplePos x="0" y="0"/>
                <wp:positionH relativeFrom="margin">
                  <wp:posOffset>-46355</wp:posOffset>
                </wp:positionH>
                <wp:positionV relativeFrom="paragraph">
                  <wp:posOffset>2546350</wp:posOffset>
                </wp:positionV>
                <wp:extent cx="5806077" cy="504825"/>
                <wp:effectExtent l="0" t="0" r="4445" b="9525"/>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077" cy="504825"/>
                        </a:xfrm>
                        <a:prstGeom prst="rect">
                          <a:avLst/>
                        </a:prstGeom>
                        <a:solidFill>
                          <a:srgbClr val="FFFFFF"/>
                        </a:solidFill>
                        <a:ln w="9525">
                          <a:noFill/>
                          <a:miter lim="800000"/>
                          <a:headEnd/>
                          <a:tailEnd/>
                        </a:ln>
                      </wps:spPr>
                      <wps:txbx>
                        <w:txbxContent>
                          <w:p w14:paraId="12A43DE7" w14:textId="77777777" w:rsidR="005B253D" w:rsidRPr="004A0C5C" w:rsidRDefault="005B253D" w:rsidP="005B253D">
                            <w:pPr>
                              <w:spacing w:before="0"/>
                              <w:rPr>
                                <w:sz w:val="18"/>
                                <w:szCs w:val="18"/>
                                <w:lang w:val="sk-SK"/>
                              </w:rPr>
                            </w:pPr>
                            <w:r w:rsidRPr="004A0C5C">
                              <w:rPr>
                                <w:sz w:val="18"/>
                                <w:szCs w:val="18"/>
                                <w:lang w:val="sk-SK"/>
                              </w:rPr>
                              <w:t>*Len na ilustračné účely</w:t>
                            </w:r>
                            <w:r>
                              <w:rPr>
                                <w:sz w:val="18"/>
                                <w:szCs w:val="18"/>
                                <w:lang w:val="sk-SK"/>
                              </w:rPr>
                              <w:t>. Dodané ihly môžu vyzerať trochu inak.</w:t>
                            </w:r>
                          </w:p>
                          <w:p w14:paraId="41E78F99" w14:textId="77777777" w:rsidR="005B253D" w:rsidRPr="004A0C5C" w:rsidRDefault="005B253D" w:rsidP="005B253D">
                            <w:pPr>
                              <w:spacing w:before="0"/>
                              <w:rPr>
                                <w:sz w:val="18"/>
                                <w:szCs w:val="18"/>
                                <w:lang w:val="sk-SK"/>
                              </w:rPr>
                            </w:pPr>
                            <w:r w:rsidRPr="004A0C5C">
                              <w:rPr>
                                <w:sz w:val="18"/>
                                <w:szCs w:val="18"/>
                                <w:lang w:val="sk-SK"/>
                              </w:rPr>
                              <w:t>**Čísla v </w:t>
                            </w:r>
                            <w:r w:rsidRPr="004A0C5C">
                              <w:rPr>
                                <w:b/>
                                <w:bCs/>
                                <w:sz w:val="18"/>
                                <w:szCs w:val="18"/>
                                <w:lang w:val="sk-SK"/>
                              </w:rPr>
                              <w:t>indikačnom okienku dávky</w:t>
                            </w:r>
                            <w:r w:rsidRPr="004A0C5C">
                              <w:rPr>
                                <w:sz w:val="18"/>
                                <w:szCs w:val="18"/>
                                <w:lang w:val="sk-SK"/>
                              </w:rPr>
                              <w:t xml:space="preserve"> a zásobníku s náplňou predstavujú medzinárodné jednotky (International Units, IU) lieku</w:t>
                            </w:r>
                            <w:r>
                              <w:rPr>
                                <w:sz w:val="18"/>
                                <w:szCs w:val="18"/>
                                <w:lang w:val="sk-SK"/>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76" style="position:absolute;margin-left:-3.65pt;margin-top:200.5pt;width:457.15pt;height:39.75pt;z-index:251990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" w14:anchorId="1D68016A">
                <v:textbox>
                  <w:txbxContent>
                    <w:p w:rsidRPr="004A0C5C" w:rsidR="005B253D" w:rsidP="005B253D" w:rsidRDefault="005B253D" w14:paraId="12A43DE7" w14:textId="77777777">
                      <w:pPr>
                        <w:spacing w:before="0"/>
                        <w:rPr>
                          <w:sz w:val="18"/>
                          <w:szCs w:val="18"/>
                          <w:lang w:val="sk-SK"/>
                        </w:rPr>
                      </w:pPr>
                      <w:r w:rsidRPr="004A0C5C">
                        <w:rPr>
                          <w:sz w:val="18"/>
                          <w:szCs w:val="18"/>
                          <w:lang w:val="sk-SK"/>
                        </w:rPr>
                        <w:t>*Len na ilustračné účely</w:t>
                      </w:r>
                      <w:r>
                        <w:rPr>
                          <w:sz w:val="18"/>
                          <w:szCs w:val="18"/>
                          <w:lang w:val="sk-SK"/>
                        </w:rPr>
                        <w:t>. Dodané ihly môžu vyzerať trochu inak.</w:t>
                      </w:r>
                    </w:p>
                    <w:p w:rsidRPr="004A0C5C" w:rsidR="005B253D" w:rsidP="005B253D" w:rsidRDefault="005B253D" w14:paraId="41E78F99" w14:textId="77777777">
                      <w:pPr>
                        <w:spacing w:before="0"/>
                        <w:rPr>
                          <w:sz w:val="18"/>
                          <w:szCs w:val="18"/>
                          <w:lang w:val="sk-SK"/>
                        </w:rPr>
                      </w:pPr>
                      <w:r w:rsidRPr="004A0C5C">
                        <w:rPr>
                          <w:sz w:val="18"/>
                          <w:szCs w:val="18"/>
                          <w:lang w:val="sk-SK"/>
                        </w:rPr>
                        <w:t>**Čísla v </w:t>
                      </w:r>
                      <w:r w:rsidRPr="004A0C5C">
                        <w:rPr>
                          <w:b/>
                          <w:bCs/>
                          <w:sz w:val="18"/>
                          <w:szCs w:val="18"/>
                          <w:lang w:val="sk-SK"/>
                        </w:rPr>
                        <w:t>indikačnom okienku dávky</w:t>
                      </w:r>
                      <w:r w:rsidRPr="004A0C5C">
                        <w:rPr>
                          <w:sz w:val="18"/>
                          <w:szCs w:val="18"/>
                          <w:lang w:val="sk-SK"/>
                        </w:rPr>
                        <w:t xml:space="preserve"> a zásobníku s náplňou predstavujú medzinárodné jednotky (International Units, IU) lieku</w:t>
                      </w:r>
                      <w:r>
                        <w:rPr>
                          <w:sz w:val="18"/>
                          <w:szCs w:val="18"/>
                          <w:lang w:val="sk-SK"/>
                        </w:rPr>
                        <w:t>.</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82848" behindDoc="0" locked="0" layoutInCell="1" allowOverlap="1" wp14:anchorId="552BF046" wp14:editId="11AD870C">
                <wp:simplePos x="0" y="0"/>
                <wp:positionH relativeFrom="margin">
                  <wp:posOffset>1604232</wp:posOffset>
                </wp:positionH>
                <wp:positionV relativeFrom="paragraph">
                  <wp:posOffset>1193055</wp:posOffset>
                </wp:positionV>
                <wp:extent cx="938254" cy="365760"/>
                <wp:effectExtent l="0" t="0" r="0" b="0"/>
                <wp:wrapNone/>
                <wp:docPr id="174264445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254"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7CC1C3" w14:textId="77777777" w:rsidR="005B253D" w:rsidRPr="00627633" w:rsidRDefault="005B253D" w:rsidP="005B253D">
                            <w:pPr>
                              <w:spacing w:before="0"/>
                              <w:jc w:val="left"/>
                              <w:rPr>
                                <w:rFonts w:asciiTheme="minorHAnsi" w:hAnsiTheme="minorHAnsi" w:cstheme="minorHAnsi"/>
                                <w:sz w:val="18"/>
                                <w:szCs w:val="18"/>
                                <w:lang w:val="sk-SK"/>
                              </w:rPr>
                            </w:pPr>
                            <w:r w:rsidRPr="00627633">
                              <w:rPr>
                                <w:rFonts w:asciiTheme="minorHAnsi" w:hAnsiTheme="minorHAnsi" w:cstheme="minorHAnsi"/>
                                <w:sz w:val="18"/>
                                <w:szCs w:val="18"/>
                                <w:lang w:val="sk-SK"/>
                              </w:rPr>
                              <w:t>Skrutkovací konektor pre ihlu</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3" style="position:absolute;margin-left:126.3pt;margin-top:93.95pt;width:73.9pt;height:28.8pt;z-index:25198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7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" w14:anchorId="552BF046">
                <v:textbox inset="0,0,0,0">
                  <w:txbxContent>
                    <w:p w:rsidRPr="00627633" w:rsidR="005B253D" w:rsidP="005B253D" w:rsidRDefault="005B253D" w14:paraId="6B7CC1C3" w14:textId="77777777">
                      <w:pPr>
                        <w:spacing w:before="0"/>
                        <w:jc w:val="left"/>
                        <w:rPr>
                          <w:rFonts w:asciiTheme="minorHAnsi" w:hAnsiTheme="minorHAnsi" w:cstheme="minorHAnsi"/>
                          <w:sz w:val="18"/>
                          <w:szCs w:val="18"/>
                          <w:lang w:val="sk-SK"/>
                        </w:rPr>
                      </w:pPr>
                      <w:proofErr w:type="spellStart"/>
                      <w:r w:rsidRPr="00627633">
                        <w:rPr>
                          <w:rFonts w:asciiTheme="minorHAnsi" w:hAnsiTheme="minorHAnsi" w:cstheme="minorHAnsi"/>
                          <w:sz w:val="18"/>
                          <w:szCs w:val="18"/>
                          <w:lang w:val="sk-SK"/>
                        </w:rPr>
                        <w:t>Skrutkovací</w:t>
                      </w:r>
                      <w:proofErr w:type="spellEnd"/>
                      <w:r w:rsidRPr="00627633">
                        <w:rPr>
                          <w:rFonts w:asciiTheme="minorHAnsi" w:hAnsiTheme="minorHAnsi" w:cstheme="minorHAnsi"/>
                          <w:sz w:val="18"/>
                          <w:szCs w:val="18"/>
                          <w:lang w:val="sk-SK"/>
                        </w:rPr>
                        <w:t xml:space="preserve"> konektor pre ihlu</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85920" behindDoc="0" locked="0" layoutInCell="1" allowOverlap="1" wp14:anchorId="49229420" wp14:editId="4E997561">
                <wp:simplePos x="0" y="0"/>
                <wp:positionH relativeFrom="margin">
                  <wp:posOffset>2462834</wp:posOffset>
                </wp:positionH>
                <wp:positionV relativeFrom="paragraph">
                  <wp:posOffset>1093470</wp:posOffset>
                </wp:positionV>
                <wp:extent cx="677545" cy="354965"/>
                <wp:effectExtent l="0" t="0" r="8255" b="6985"/>
                <wp:wrapNone/>
                <wp:docPr id="26801084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3549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22463C" w14:textId="77777777" w:rsidR="005B253D" w:rsidRPr="00627633" w:rsidRDefault="005B253D" w:rsidP="005B25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Plunžérový piest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6" style="position:absolute;margin-left:193.9pt;margin-top:86.1pt;width:53.35pt;height:27.95pt;z-index:25198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79"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" w14:anchorId="49229420">
                <v:textbox inset="0,0,0,0">
                  <w:txbxContent>
                    <w:p w:rsidRPr="00627633" w:rsidR="005B253D" w:rsidP="005B253D" w:rsidRDefault="005B253D" w14:paraId="2C22463C" w14:textId="77777777">
                      <w:pPr>
                        <w:spacing w:before="0"/>
                        <w:jc w:val="center"/>
                        <w:rPr>
                          <w:rFonts w:asciiTheme="minorHAnsi" w:hAnsiTheme="minorHAnsi" w:cstheme="minorHAnsi"/>
                          <w:sz w:val="18"/>
                          <w:szCs w:val="18"/>
                          <w:lang w:val="sk-SK"/>
                        </w:rPr>
                      </w:pPr>
                      <w:proofErr w:type="spellStart"/>
                      <w:r w:rsidRPr="00627633">
                        <w:rPr>
                          <w:rFonts w:asciiTheme="minorHAnsi" w:hAnsiTheme="minorHAnsi" w:cstheme="minorHAnsi"/>
                          <w:sz w:val="18"/>
                          <w:szCs w:val="18"/>
                          <w:lang w:val="sk-SK"/>
                        </w:rPr>
                        <w:t>Plunžérový</w:t>
                      </w:r>
                      <w:proofErr w:type="spellEnd"/>
                      <w:r w:rsidRPr="00627633">
                        <w:rPr>
                          <w:rFonts w:asciiTheme="minorHAnsi" w:hAnsiTheme="minorHAnsi" w:cstheme="minorHAnsi"/>
                          <w:sz w:val="18"/>
                          <w:szCs w:val="18"/>
                          <w:lang w:val="sk-SK"/>
                        </w:rPr>
                        <w:t xml:space="preserve"> piest</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80800" behindDoc="0" locked="0" layoutInCell="1" allowOverlap="1" wp14:anchorId="7038D756" wp14:editId="4FA9FAEC">
                <wp:simplePos x="0" y="0"/>
                <wp:positionH relativeFrom="margin">
                  <wp:posOffset>3660775</wp:posOffset>
                </wp:positionH>
                <wp:positionV relativeFrom="paragraph">
                  <wp:posOffset>482904</wp:posOffset>
                </wp:positionV>
                <wp:extent cx="1061085" cy="250190"/>
                <wp:effectExtent l="0" t="0" r="5715" b="0"/>
                <wp:wrapNone/>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250190"/>
                        </a:xfrm>
                        <a:prstGeom prst="rect">
                          <a:avLst/>
                        </a:prstGeom>
                        <a:solidFill>
                          <a:srgbClr val="FFFFFF"/>
                        </a:solidFill>
                        <a:ln w="9525">
                          <a:noFill/>
                          <a:miter lim="800000"/>
                          <a:headEnd/>
                          <a:tailEnd/>
                        </a:ln>
                      </wps:spPr>
                      <wps:txbx>
                        <w:txbxContent>
                          <w:p w14:paraId="39ED30F5" w14:textId="77777777" w:rsidR="005B253D" w:rsidRPr="00627633" w:rsidRDefault="005B253D" w:rsidP="005B25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Odlepovací uzáver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80" style="position:absolute;margin-left:288.25pt;margin-top:38pt;width:83.55pt;height:19.7pt;z-index:25198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" w14:anchorId="7038D756">
                <v:textbox>
                  <w:txbxContent>
                    <w:p w:rsidRPr="00627633" w:rsidR="005B253D" w:rsidP="005B253D" w:rsidRDefault="005B253D" w14:paraId="39ED30F5" w14:textId="77777777">
                      <w:pPr>
                        <w:spacing w:before="0"/>
                        <w:jc w:val="center"/>
                        <w:rPr>
                          <w:rFonts w:asciiTheme="minorHAnsi" w:hAnsiTheme="minorHAnsi" w:cstheme="minorHAnsi"/>
                          <w:sz w:val="18"/>
                          <w:szCs w:val="18"/>
                          <w:lang w:val="sk-SK"/>
                        </w:rPr>
                      </w:pPr>
                      <w:proofErr w:type="spellStart"/>
                      <w:r w:rsidRPr="00627633">
                        <w:rPr>
                          <w:rFonts w:asciiTheme="minorHAnsi" w:hAnsiTheme="minorHAnsi" w:cstheme="minorHAnsi"/>
                          <w:sz w:val="18"/>
                          <w:szCs w:val="18"/>
                          <w:lang w:val="sk-SK"/>
                        </w:rPr>
                        <w:t>Odlepovací</w:t>
                      </w:r>
                      <w:proofErr w:type="spellEnd"/>
                      <w:r w:rsidRPr="00627633">
                        <w:rPr>
                          <w:rFonts w:asciiTheme="minorHAnsi" w:hAnsiTheme="minorHAnsi" w:cstheme="minorHAnsi"/>
                          <w:sz w:val="18"/>
                          <w:szCs w:val="18"/>
                          <w:lang w:val="sk-SK"/>
                        </w:rPr>
                        <w:t xml:space="preserve"> uzáver</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79776" behindDoc="0" locked="0" layoutInCell="1" allowOverlap="1" wp14:anchorId="470C132A" wp14:editId="35480D85">
                <wp:simplePos x="0" y="0"/>
                <wp:positionH relativeFrom="margin">
                  <wp:posOffset>1739403</wp:posOffset>
                </wp:positionH>
                <wp:positionV relativeFrom="paragraph">
                  <wp:posOffset>620561</wp:posOffset>
                </wp:positionV>
                <wp:extent cx="1089329" cy="270344"/>
                <wp:effectExtent l="0" t="0" r="0" b="0"/>
                <wp:wrapNone/>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329" cy="270344"/>
                        </a:xfrm>
                        <a:prstGeom prst="rect">
                          <a:avLst/>
                        </a:prstGeom>
                        <a:solidFill>
                          <a:srgbClr val="FFFFFF"/>
                        </a:solidFill>
                        <a:ln w="9525">
                          <a:noFill/>
                          <a:miter lim="800000"/>
                          <a:headEnd/>
                          <a:tailEnd/>
                        </a:ln>
                      </wps:spPr>
                      <wps:txbx>
                        <w:txbxContent>
                          <w:p w14:paraId="5B7BF394" w14:textId="67A2CD7F" w:rsidR="005B253D" w:rsidRPr="00627633" w:rsidRDefault="005B253D" w:rsidP="005B25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Vnútorný kryt</w:t>
                            </w:r>
                            <w:r>
                              <w:rPr>
                                <w:rFonts w:asciiTheme="minorHAnsi" w:hAnsiTheme="minorHAnsi" w:cstheme="minorHAnsi"/>
                                <w:sz w:val="18"/>
                                <w:szCs w:val="18"/>
                                <w:lang w:val="sk-SK"/>
                              </w:rPr>
                              <w:t xml:space="preserve"> </w:t>
                            </w:r>
                            <w:r w:rsidRPr="00627633">
                              <w:rPr>
                                <w:rFonts w:asciiTheme="minorHAnsi" w:hAnsiTheme="minorHAnsi" w:cstheme="minorHAnsi"/>
                                <w:sz w:val="18"/>
                                <w:szCs w:val="18"/>
                                <w:lang w:val="sk-SK"/>
                              </w:rPr>
                              <w:t>ihly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80" style="position:absolute;margin-left:136.95pt;margin-top:48.85pt;width:85.75pt;height:21.3pt;z-index:25197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" w14:anchorId="470C132A">
                <v:textbox>
                  <w:txbxContent>
                    <w:p w:rsidRPr="00627633" w:rsidR="005B253D" w:rsidP="005B253D" w:rsidRDefault="005B253D" w14:paraId="5B7BF394" w14:textId="67A2CD7F">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Vnútorný kryt</w:t>
                      </w:r>
                      <w:r>
                        <w:rPr>
                          <w:rFonts w:asciiTheme="minorHAnsi" w:hAnsiTheme="minorHAnsi" w:cstheme="minorHAnsi"/>
                          <w:sz w:val="18"/>
                          <w:szCs w:val="18"/>
                          <w:lang w:val="sk-SK"/>
                        </w:rPr>
                        <w:t xml:space="preserve"> </w:t>
                      </w:r>
                      <w:r w:rsidRPr="00627633">
                        <w:rPr>
                          <w:rFonts w:asciiTheme="minorHAnsi" w:hAnsiTheme="minorHAnsi" w:cstheme="minorHAnsi"/>
                          <w:sz w:val="18"/>
                          <w:szCs w:val="18"/>
                          <w:lang w:val="sk-SK"/>
                        </w:rPr>
                        <w:t>ihly</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78752" behindDoc="0" locked="0" layoutInCell="1" allowOverlap="1" wp14:anchorId="283B8A4C" wp14:editId="0F355D6E">
                <wp:simplePos x="0" y="0"/>
                <wp:positionH relativeFrom="margin">
                  <wp:posOffset>745490</wp:posOffset>
                </wp:positionH>
                <wp:positionV relativeFrom="paragraph">
                  <wp:posOffset>548999</wp:posOffset>
                </wp:positionV>
                <wp:extent cx="1013129" cy="397329"/>
                <wp:effectExtent l="0" t="0" r="0" b="3175"/>
                <wp:wrapNone/>
                <wp:docPr id="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129" cy="397329"/>
                        </a:xfrm>
                        <a:prstGeom prst="rect">
                          <a:avLst/>
                        </a:prstGeom>
                        <a:solidFill>
                          <a:srgbClr val="FFFFFF"/>
                        </a:solidFill>
                        <a:ln w="9525">
                          <a:noFill/>
                          <a:miter lim="800000"/>
                          <a:headEnd/>
                          <a:tailEnd/>
                        </a:ln>
                      </wps:spPr>
                      <wps:txbx>
                        <w:txbxContent>
                          <w:p w14:paraId="3D3C6708" w14:textId="77777777" w:rsidR="005B253D" w:rsidRPr="00627633" w:rsidRDefault="005B253D" w:rsidP="005B25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Vonkajší kryt ihly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82" style="position:absolute;margin-left:58.7pt;margin-top:43.25pt;width:79.75pt;height:31.3pt;z-index:25197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" w14:anchorId="283B8A4C">
                <v:textbox>
                  <w:txbxContent>
                    <w:p w:rsidRPr="00627633" w:rsidR="005B253D" w:rsidP="005B253D" w:rsidRDefault="005B253D" w14:paraId="3D3C6708"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Vonkajší kryt ihly</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86944" behindDoc="0" locked="0" layoutInCell="1" allowOverlap="1" wp14:anchorId="0D4DF3F2" wp14:editId="02943A1F">
                <wp:simplePos x="0" y="0"/>
                <wp:positionH relativeFrom="margin">
                  <wp:posOffset>2222500</wp:posOffset>
                </wp:positionH>
                <wp:positionV relativeFrom="paragraph">
                  <wp:posOffset>2229485</wp:posOffset>
                </wp:positionV>
                <wp:extent cx="1240790" cy="244475"/>
                <wp:effectExtent l="0" t="0" r="0" b="3175"/>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790" cy="244475"/>
                        </a:xfrm>
                        <a:prstGeom prst="rect">
                          <a:avLst/>
                        </a:prstGeom>
                        <a:solidFill>
                          <a:srgbClr val="FFFFFF"/>
                        </a:solidFill>
                        <a:ln w="9525">
                          <a:noFill/>
                          <a:miter lim="800000"/>
                          <a:headEnd/>
                          <a:tailEnd/>
                        </a:ln>
                      </wps:spPr>
                      <wps:txbx>
                        <w:txbxContent>
                          <w:p w14:paraId="514977D2" w14:textId="77777777" w:rsidR="005B253D" w:rsidRPr="00627633" w:rsidRDefault="005B253D" w:rsidP="005B25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Zásobník s náplňou**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83" style="position:absolute;margin-left:175pt;margin-top:175.55pt;width:97.7pt;height:19.25pt;z-index:25198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" w14:anchorId="0D4DF3F2">
                <v:textbox>
                  <w:txbxContent>
                    <w:p w:rsidRPr="00627633" w:rsidR="005B253D" w:rsidP="005B253D" w:rsidRDefault="005B253D" w14:paraId="514977D2"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Zásobník s náplňou**</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87968" behindDoc="0" locked="0" layoutInCell="1" allowOverlap="1" wp14:anchorId="0B867B60" wp14:editId="4137C9A0">
                <wp:simplePos x="0" y="0"/>
                <wp:positionH relativeFrom="margin">
                  <wp:posOffset>1231900</wp:posOffset>
                </wp:positionH>
                <wp:positionV relativeFrom="paragraph">
                  <wp:posOffset>2276475</wp:posOffset>
                </wp:positionV>
                <wp:extent cx="829945" cy="201930"/>
                <wp:effectExtent l="0" t="0" r="8255" b="7620"/>
                <wp:wrapNone/>
                <wp:docPr id="114688617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201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868BEF" w14:textId="77777777" w:rsidR="005B253D" w:rsidRPr="00627633" w:rsidRDefault="005B253D" w:rsidP="005B25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Viečko pera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8" style="position:absolute;margin-left:97pt;margin-top:179.25pt;width:65.35pt;height:15.9pt;z-index:251987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8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" w14:anchorId="0B867B60">
                <v:textbox inset="0,0,0,0">
                  <w:txbxContent>
                    <w:p w:rsidRPr="00627633" w:rsidR="005B253D" w:rsidP="005B253D" w:rsidRDefault="005B253D" w14:paraId="0A868BEF"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Viečko pera</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88992" behindDoc="0" locked="0" layoutInCell="1" allowOverlap="1" wp14:anchorId="143ECEFE" wp14:editId="4897A297">
                <wp:simplePos x="0" y="0"/>
                <wp:positionH relativeFrom="margin">
                  <wp:align>left</wp:align>
                </wp:positionH>
                <wp:positionV relativeFrom="paragraph">
                  <wp:posOffset>1478915</wp:posOffset>
                </wp:positionV>
                <wp:extent cx="1397000" cy="293914"/>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293914"/>
                        </a:xfrm>
                        <a:prstGeom prst="rect">
                          <a:avLst/>
                        </a:prstGeom>
                        <a:solidFill>
                          <a:srgbClr val="FFFFFF"/>
                        </a:solidFill>
                        <a:ln w="9525">
                          <a:noFill/>
                          <a:miter lim="800000"/>
                          <a:headEnd/>
                          <a:tailEnd/>
                        </a:ln>
                      </wps:spPr>
                      <wps:txbx>
                        <w:txbxContent>
                          <w:p w14:paraId="66B2FEBA" w14:textId="77777777" w:rsidR="005B253D" w:rsidRPr="00627633" w:rsidRDefault="005B253D" w:rsidP="005B253D">
                            <w:pPr>
                              <w:spacing w:before="0"/>
                              <w:jc w:val="left"/>
                              <w:rPr>
                                <w:rFonts w:asciiTheme="minorHAnsi" w:hAnsiTheme="minorHAnsi" w:cstheme="minorHAnsi"/>
                                <w:sz w:val="22"/>
                                <w:szCs w:val="18"/>
                                <w:lang w:val="sk-SK"/>
                              </w:rPr>
                            </w:pPr>
                            <w:r w:rsidRPr="00627633">
                              <w:rPr>
                                <w:rFonts w:asciiTheme="minorHAnsi" w:hAnsiTheme="minorHAnsi" w:cstheme="minorHAnsi"/>
                                <w:sz w:val="22"/>
                                <w:szCs w:val="18"/>
                                <w:lang w:val="sk-SK"/>
                              </w:rPr>
                              <w:t>Vaše naplnené pero: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85" style="position:absolute;margin-left:0;margin-top:116.45pt;width:110pt;height:23.15pt;z-index:2519889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" w14:anchorId="143ECEFE">
                <v:textbox>
                  <w:txbxContent>
                    <w:p w:rsidRPr="00627633" w:rsidR="005B253D" w:rsidP="005B253D" w:rsidRDefault="005B253D" w14:paraId="66B2FEBA" w14:textId="77777777">
                      <w:pPr>
                        <w:spacing w:before="0"/>
                        <w:jc w:val="left"/>
                        <w:rPr>
                          <w:rFonts w:asciiTheme="minorHAnsi" w:hAnsiTheme="minorHAnsi" w:cstheme="minorHAnsi"/>
                          <w:sz w:val="22"/>
                          <w:szCs w:val="18"/>
                          <w:lang w:val="sk-SK"/>
                        </w:rPr>
                      </w:pPr>
                      <w:r w:rsidRPr="00627633">
                        <w:rPr>
                          <w:rFonts w:asciiTheme="minorHAnsi" w:hAnsiTheme="minorHAnsi" w:cstheme="minorHAnsi"/>
                          <w:sz w:val="22"/>
                          <w:szCs w:val="18"/>
                          <w:lang w:val="sk-SK"/>
                        </w:rPr>
                        <w:t>Vaše naplnené pero:</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84896" behindDoc="0" locked="0" layoutInCell="1" allowOverlap="1" wp14:anchorId="7C455D28" wp14:editId="0C13D3BA">
                <wp:simplePos x="0" y="0"/>
                <wp:positionH relativeFrom="margin">
                  <wp:align>right</wp:align>
                </wp:positionH>
                <wp:positionV relativeFrom="paragraph">
                  <wp:posOffset>998855</wp:posOffset>
                </wp:positionV>
                <wp:extent cx="1087120" cy="247015"/>
                <wp:effectExtent l="0" t="0" r="0" b="635"/>
                <wp:wrapNone/>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247015"/>
                        </a:xfrm>
                        <a:prstGeom prst="rect">
                          <a:avLst/>
                        </a:prstGeom>
                        <a:solidFill>
                          <a:srgbClr val="FFFFFF"/>
                        </a:solidFill>
                        <a:ln w="9525">
                          <a:noFill/>
                          <a:miter lim="800000"/>
                          <a:headEnd/>
                          <a:tailEnd/>
                        </a:ln>
                      </wps:spPr>
                      <wps:txbx>
                        <w:txbxContent>
                          <w:p w14:paraId="7BE31A88" w14:textId="77777777" w:rsidR="005B253D" w:rsidRPr="00627633" w:rsidRDefault="005B253D" w:rsidP="005B253D">
                            <w:pPr>
                              <w:spacing w:before="0"/>
                              <w:rPr>
                                <w:rFonts w:asciiTheme="minorHAnsi" w:hAnsiTheme="minorHAnsi" w:cstheme="minorHAnsi"/>
                                <w:sz w:val="18"/>
                                <w:szCs w:val="18"/>
                                <w:lang w:val="sk-SK"/>
                              </w:rPr>
                            </w:pPr>
                            <w:r w:rsidRPr="00627633">
                              <w:rPr>
                                <w:rFonts w:asciiTheme="minorHAnsi" w:hAnsiTheme="minorHAnsi" w:cstheme="minorHAnsi"/>
                                <w:sz w:val="18"/>
                                <w:szCs w:val="18"/>
                                <w:lang w:val="sk-SK"/>
                              </w:rPr>
                              <w:t>Nastavovač dávky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86" style="position:absolute;margin-left:34.4pt;margin-top:78.65pt;width:85.6pt;height:19.45pt;z-index:2519848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" w14:anchorId="7C455D28">
                <v:textbox>
                  <w:txbxContent>
                    <w:p w:rsidRPr="00627633" w:rsidR="005B253D" w:rsidP="005B253D" w:rsidRDefault="005B253D" w14:paraId="7BE31A88" w14:textId="77777777">
                      <w:pPr>
                        <w:spacing w:before="0"/>
                        <w:rPr>
                          <w:rFonts w:asciiTheme="minorHAnsi" w:hAnsiTheme="minorHAnsi" w:cstheme="minorHAnsi"/>
                          <w:sz w:val="18"/>
                          <w:szCs w:val="18"/>
                          <w:lang w:val="sk-SK"/>
                        </w:rPr>
                      </w:pPr>
                      <w:r w:rsidRPr="00627633">
                        <w:rPr>
                          <w:rFonts w:asciiTheme="minorHAnsi" w:hAnsiTheme="minorHAnsi" w:cstheme="minorHAnsi"/>
                          <w:sz w:val="18"/>
                          <w:szCs w:val="18"/>
                          <w:lang w:val="sk-SK"/>
                        </w:rPr>
                        <w:t>Nastavovač dávky</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83872" behindDoc="0" locked="0" layoutInCell="1" allowOverlap="1" wp14:anchorId="6FAE3459" wp14:editId="091B39DD">
                <wp:simplePos x="0" y="0"/>
                <wp:positionH relativeFrom="margin">
                  <wp:posOffset>3762375</wp:posOffset>
                </wp:positionH>
                <wp:positionV relativeFrom="paragraph">
                  <wp:posOffset>911860</wp:posOffset>
                </wp:positionV>
                <wp:extent cx="956945" cy="454660"/>
                <wp:effectExtent l="0" t="0" r="0" b="2540"/>
                <wp:wrapNone/>
                <wp:docPr id="14026033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454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7DC200" w14:textId="77777777" w:rsidR="005B253D" w:rsidRPr="00627633" w:rsidRDefault="005B253D" w:rsidP="005B253D">
                            <w:pPr>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Indikačné okienko dávky**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4" style="position:absolute;margin-left:296.25pt;margin-top:71.8pt;width:75.35pt;height:35.8pt;z-index:25198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8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" w14:anchorId="6FAE3459">
                <v:textbox inset="0,0,0,0">
                  <w:txbxContent>
                    <w:p w:rsidRPr="00627633" w:rsidR="005B253D" w:rsidP="005B253D" w:rsidRDefault="005B253D" w14:paraId="527DC200" w14:textId="77777777">
                      <w:pPr>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Indikačné okienko dávky**</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81824" behindDoc="0" locked="0" layoutInCell="1" allowOverlap="1" wp14:anchorId="74878CC1" wp14:editId="0F2FAE2B">
                <wp:simplePos x="0" y="0"/>
                <wp:positionH relativeFrom="margin">
                  <wp:posOffset>2496820</wp:posOffset>
                </wp:positionH>
                <wp:positionV relativeFrom="paragraph">
                  <wp:posOffset>144145</wp:posOffset>
                </wp:positionV>
                <wp:extent cx="965200" cy="252095"/>
                <wp:effectExtent l="0" t="0" r="6350"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52095"/>
                        </a:xfrm>
                        <a:prstGeom prst="rect">
                          <a:avLst/>
                        </a:prstGeom>
                        <a:solidFill>
                          <a:srgbClr val="FFFFFF"/>
                        </a:solidFill>
                        <a:ln w="9525">
                          <a:noFill/>
                          <a:miter lim="800000"/>
                          <a:headEnd/>
                          <a:tailEnd/>
                        </a:ln>
                      </wps:spPr>
                      <wps:txbx>
                        <w:txbxContent>
                          <w:p w14:paraId="3D8857BC" w14:textId="77777777" w:rsidR="005B253D" w:rsidRPr="00627633" w:rsidRDefault="005B253D" w:rsidP="005B25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Snímateľná ihla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88" style="position:absolute;margin-left:196.6pt;margin-top:11.35pt;width:76pt;height:19.85pt;z-index:251981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" w14:anchorId="74878CC1">
                <v:textbox>
                  <w:txbxContent>
                    <w:p w:rsidRPr="00627633" w:rsidR="005B253D" w:rsidP="005B253D" w:rsidRDefault="005B253D" w14:paraId="3D8857BC"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Snímateľná ihla</w:t>
                      </w:r>
                    </w:p>
                  </w:txbxContent>
                </v:textbox>
                <w10:wrap anchorx="margin"/>
              </v:shape>
            </w:pict>
          </mc:Fallback>
        </mc:AlternateContent>
      </w:r>
      <w:r w:rsidRPr="001C5124">
        <w:rPr>
          <w:noProof/>
          <w:sz w:val="22"/>
          <w:szCs w:val="18"/>
          <w:lang w:val="sk-SK"/>
        </w:rPr>
        <mc:AlternateContent>
          <mc:Choice Requires="wps">
            <w:drawing>
              <wp:anchor distT="45720" distB="45720" distL="114300" distR="114300" simplePos="0" relativeHeight="251977728" behindDoc="0" locked="0" layoutInCell="1" allowOverlap="1" wp14:anchorId="33396A62" wp14:editId="3CB3055F">
                <wp:simplePos x="0" y="0"/>
                <wp:positionH relativeFrom="margin">
                  <wp:align>left</wp:align>
                </wp:positionH>
                <wp:positionV relativeFrom="paragraph">
                  <wp:posOffset>45085</wp:posOffset>
                </wp:positionV>
                <wp:extent cx="1007745" cy="1404620"/>
                <wp:effectExtent l="0" t="0" r="190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1404620"/>
                        </a:xfrm>
                        <a:prstGeom prst="rect">
                          <a:avLst/>
                        </a:prstGeom>
                        <a:solidFill>
                          <a:srgbClr val="FFFFFF"/>
                        </a:solidFill>
                        <a:ln w="9525">
                          <a:noFill/>
                          <a:miter lim="800000"/>
                          <a:headEnd/>
                          <a:tailEnd/>
                        </a:ln>
                      </wps:spPr>
                      <wps:txbx>
                        <w:txbxContent>
                          <w:p w14:paraId="329AAA0E" w14:textId="77777777" w:rsidR="005B253D" w:rsidRPr="00627633" w:rsidRDefault="005B253D" w:rsidP="005B253D">
                            <w:pPr>
                              <w:spacing w:before="0"/>
                              <w:rPr>
                                <w:rFonts w:asciiTheme="minorHAnsi" w:hAnsiTheme="minorHAnsi" w:cstheme="minorHAnsi"/>
                                <w:sz w:val="22"/>
                                <w:szCs w:val="18"/>
                                <w:lang w:val="sk-SK"/>
                              </w:rPr>
                            </w:pPr>
                            <w:r w:rsidRPr="00627633">
                              <w:rPr>
                                <w:rFonts w:asciiTheme="minorHAnsi" w:hAnsiTheme="minorHAnsi" w:cstheme="minorHAnsi"/>
                                <w:sz w:val="22"/>
                                <w:szCs w:val="18"/>
                                <w:lang w:val="sk-SK"/>
                              </w:rPr>
                              <w:t>Vaša ihla*: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89" style="position:absolute;margin-left:0;margin-top:3.55pt;width:79.35pt;height:110.6pt;z-index:25197772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f1vFAIAAP8DAAAOAAAAZHJzL2Uyb0RvYy54bWysk99u2yAUxu8n7R0Q94udLElb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" w14:anchorId="33396A62">
                <v:textbox style="mso-fit-shape-to-text:t">
                  <w:txbxContent>
                    <w:p w:rsidRPr="00627633" w:rsidR="005B253D" w:rsidP="005B253D" w:rsidRDefault="005B253D" w14:paraId="329AAA0E" w14:textId="77777777">
                      <w:pPr>
                        <w:spacing w:before="0"/>
                        <w:rPr>
                          <w:rFonts w:asciiTheme="minorHAnsi" w:hAnsiTheme="minorHAnsi" w:cstheme="minorHAnsi"/>
                          <w:sz w:val="22"/>
                          <w:szCs w:val="18"/>
                          <w:lang w:val="sk-SK"/>
                        </w:rPr>
                      </w:pPr>
                      <w:r w:rsidRPr="00627633">
                        <w:rPr>
                          <w:rFonts w:asciiTheme="minorHAnsi" w:hAnsiTheme="minorHAnsi" w:cstheme="minorHAnsi"/>
                          <w:sz w:val="22"/>
                          <w:szCs w:val="18"/>
                          <w:lang w:val="sk-SK"/>
                        </w:rPr>
                        <w:t>Vaša ihla*:</w:t>
                      </w:r>
                    </w:p>
                  </w:txbxContent>
                </v:textbox>
                <w10:wrap anchorx="margin"/>
              </v:shape>
            </w:pict>
          </mc:Fallback>
        </mc:AlternateContent>
      </w:r>
      <w:r w:rsidRPr="00BC38B3">
        <w:rPr>
          <w:noProof/>
        </w:rPr>
        <w:drawing>
          <wp:inline distT="0" distB="0" distL="0" distR="0" wp14:anchorId="159A5C63" wp14:editId="5DD6F810">
            <wp:extent cx="5553075" cy="2962275"/>
            <wp:effectExtent l="0" t="0" r="9525" b="9525"/>
            <wp:docPr id="21377729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772973" name=""/>
                    <pic:cNvPicPr/>
                  </pic:nvPicPr>
                  <pic:blipFill>
                    <a:blip r:embed="rId80">
                      <a:extLst>
                        <a:ext uri="{BEBA8EAE-BF5A-486C-A8C5-ECC9F3942E4B}">
                          <a14:imgProps xmlns:a14="http://schemas.microsoft.com/office/drawing/2010/main">
                            <a14:imgLayer r:embed="rId81">
                              <a14:imgEffect>
                                <a14:saturation sat="0"/>
                              </a14:imgEffect>
                            </a14:imgLayer>
                          </a14:imgProps>
                        </a:ext>
                      </a:extLst>
                    </a:blip>
                    <a:stretch>
                      <a:fillRect/>
                    </a:stretch>
                  </pic:blipFill>
                  <pic:spPr>
                    <a:xfrm>
                      <a:off x="0" y="0"/>
                      <a:ext cx="5553075" cy="2962275"/>
                    </a:xfrm>
                    <a:prstGeom prst="rect">
                      <a:avLst/>
                    </a:prstGeom>
                  </pic:spPr>
                </pic:pic>
              </a:graphicData>
            </a:graphic>
          </wp:inline>
        </w:drawing>
      </w:r>
    </w:p>
    <w:p w14:paraId="650C2157" w14:textId="77777777" w:rsidR="005B253D" w:rsidRDefault="005B253D" w:rsidP="005B253D">
      <w:pPr>
        <w:spacing w:before="0"/>
        <w:rPr>
          <w:sz w:val="22"/>
          <w:szCs w:val="22"/>
          <w:lang w:val="sk-SK"/>
        </w:rPr>
      </w:pPr>
    </w:p>
    <w:p w14:paraId="4E393E06" w14:textId="77777777" w:rsidR="0059373D" w:rsidRPr="004A7D3E" w:rsidRDefault="0059373D" w:rsidP="00EC77AA">
      <w:pPr>
        <w:spacing w:before="0"/>
        <w:rPr>
          <w:sz w:val="22"/>
          <w:szCs w:val="22"/>
          <w:lang w:val="sk-SK"/>
        </w:rPr>
      </w:pPr>
    </w:p>
    <w:p w14:paraId="050D52E9"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lastRenderedPageBreak/>
        <w:t>Krok 1 Pripravte si pomôcky</w:t>
      </w:r>
    </w:p>
    <w:p w14:paraId="6B32693E" w14:textId="77777777" w:rsidR="0059373D" w:rsidRPr="004A7D3E" w:rsidRDefault="0059373D" w:rsidP="00EC77AA">
      <w:pPr>
        <w:keepNext/>
        <w:spacing w:before="0"/>
        <w:rPr>
          <w:sz w:val="22"/>
          <w:szCs w:val="22"/>
          <w:lang w:val="sk-SK"/>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59373D" w:rsidRPr="004A7D3E" w14:paraId="5732E1D0" w14:textId="77777777" w:rsidTr="00AC05DC">
        <w:trPr>
          <w:trHeight w:val="4959"/>
        </w:trPr>
        <w:tc>
          <w:tcPr>
            <w:tcW w:w="5490" w:type="dxa"/>
          </w:tcPr>
          <w:p w14:paraId="07FC5CFF" w14:textId="77777777" w:rsidR="0059373D" w:rsidRPr="004A7D3E" w:rsidRDefault="0059373D" w:rsidP="00EC77AA">
            <w:pPr>
              <w:autoSpaceDE w:val="0"/>
              <w:autoSpaceDN w:val="0"/>
              <w:spacing w:before="0"/>
              <w:ind w:left="379" w:right="-137" w:hanging="379"/>
              <w:jc w:val="left"/>
              <w:rPr>
                <w:color w:val="000000"/>
                <w:sz w:val="22"/>
                <w:szCs w:val="22"/>
                <w:lang w:val="sk-SK" w:eastAsia="en-GB"/>
              </w:rPr>
            </w:pPr>
            <w:r w:rsidRPr="004A7D3E">
              <w:rPr>
                <w:color w:val="000000"/>
                <w:sz w:val="22"/>
                <w:szCs w:val="22"/>
                <w:lang w:val="sk-SK" w:eastAsia="en-GB"/>
              </w:rPr>
              <w:t>1.1</w:t>
            </w:r>
            <w:r w:rsidRPr="004A7D3E">
              <w:rPr>
                <w:color w:val="000000"/>
                <w:sz w:val="22"/>
                <w:szCs w:val="22"/>
                <w:lang w:val="sk-SK" w:eastAsia="en-GB"/>
              </w:rPr>
              <w:tab/>
              <w:t>Nechajte naplnené pero pri izbovej teplote aspoň 30 minút pred použitím, aby liek dosiahol izbovú teplotu.</w:t>
            </w:r>
          </w:p>
          <w:p w14:paraId="778864A5"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b/>
                <w:bCs/>
                <w:color w:val="000000"/>
                <w:sz w:val="22"/>
                <w:szCs w:val="22"/>
                <w:lang w:val="sk-SK" w:eastAsia="en-GB"/>
              </w:rPr>
              <w:t>Nepoužívajte</w:t>
            </w:r>
            <w:r w:rsidRPr="004A7D3E">
              <w:rPr>
                <w:color w:val="000000"/>
                <w:sz w:val="22"/>
                <w:szCs w:val="22"/>
                <w:lang w:val="sk-SK" w:eastAsia="en-GB"/>
              </w:rPr>
              <w:t xml:space="preserve"> mikrovlnku ani iný zdroj tepla na ohriatie pera.</w:t>
            </w:r>
          </w:p>
          <w:p w14:paraId="468A0F1E"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1.2</w:t>
            </w:r>
            <w:r w:rsidRPr="004A7D3E">
              <w:rPr>
                <w:color w:val="000000"/>
                <w:sz w:val="22"/>
                <w:szCs w:val="22"/>
                <w:lang w:val="sk-SK" w:eastAsia="en-GB"/>
              </w:rPr>
              <w:tab/>
              <w:t>Pripravte čisté prostredie a rovný povrch, ako je stôl alebo pult v dobre osvetlenom priestore.</w:t>
            </w:r>
          </w:p>
          <w:p w14:paraId="3972D16F"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1.3</w:t>
            </w:r>
            <w:r w:rsidRPr="004A7D3E">
              <w:rPr>
                <w:color w:val="000000"/>
                <w:sz w:val="22"/>
                <w:szCs w:val="22"/>
                <w:lang w:val="sk-SK" w:eastAsia="en-GB"/>
              </w:rPr>
              <w:tab/>
              <w:t>Budete tiež potrebovať (nie je súčasťou balenia):</w:t>
            </w:r>
          </w:p>
          <w:p w14:paraId="04D95982" w14:textId="77777777" w:rsidR="0059373D" w:rsidRPr="004A7D3E" w:rsidRDefault="0059373D" w:rsidP="00EC77AA">
            <w:pPr>
              <w:pStyle w:val="ListParagraph"/>
              <w:widowControl/>
              <w:numPr>
                <w:ilvl w:val="0"/>
                <w:numId w:val="48"/>
              </w:numPr>
              <w:autoSpaceDE w:val="0"/>
              <w:autoSpaceDN w:val="0"/>
              <w:spacing w:before="0" w:line="240" w:lineRule="auto"/>
              <w:ind w:left="379" w:firstLine="0"/>
              <w:jc w:val="left"/>
              <w:rPr>
                <w:color w:val="000000"/>
                <w:sz w:val="22"/>
                <w:szCs w:val="22"/>
                <w:lang w:val="sk-SK" w:eastAsia="en-GB"/>
              </w:rPr>
            </w:pPr>
            <w:r w:rsidRPr="004A7D3E">
              <w:rPr>
                <w:color w:val="000000"/>
                <w:sz w:val="22"/>
                <w:szCs w:val="22"/>
                <w:lang w:val="sk-SK" w:eastAsia="en-GB"/>
              </w:rPr>
              <w:t>Alkoholové tampóny a nádobu na likvidáciu ostrých predmetov (obrázok 4).</w:t>
            </w:r>
          </w:p>
          <w:p w14:paraId="214B7CF6"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1.4</w:t>
            </w:r>
            <w:r w:rsidRPr="004A7D3E">
              <w:rPr>
                <w:color w:val="000000"/>
                <w:sz w:val="22"/>
                <w:szCs w:val="22"/>
                <w:lang w:val="sk-SK" w:eastAsia="en-GB"/>
              </w:rPr>
              <w:tab/>
              <w:t>Umyte si ruky mydlom a vodou a dobre si ich utrite (obrázok 5).</w:t>
            </w:r>
          </w:p>
          <w:p w14:paraId="6805ADB3"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1.5</w:t>
            </w:r>
            <w:r w:rsidRPr="004A7D3E">
              <w:rPr>
                <w:color w:val="000000"/>
                <w:sz w:val="22"/>
                <w:szCs w:val="22"/>
                <w:lang w:val="sk-SK" w:eastAsia="en-GB"/>
              </w:rPr>
              <w:tab/>
              <w:t>Rukou vyberte naplnené pero GONAL</w:t>
            </w:r>
            <w:r w:rsidRPr="004A7D3E">
              <w:rPr>
                <w:color w:val="000000"/>
                <w:sz w:val="22"/>
                <w:szCs w:val="22"/>
                <w:lang w:val="sk-SK" w:eastAsia="en-GB"/>
              </w:rPr>
              <w:noBreakHyphen/>
              <w:t>f z balenia.</w:t>
            </w:r>
          </w:p>
          <w:p w14:paraId="3CE59F0B"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b/>
                <w:bCs/>
                <w:color w:val="000000"/>
                <w:sz w:val="22"/>
                <w:szCs w:val="22"/>
                <w:lang w:val="sk-SK" w:eastAsia="en-GB"/>
              </w:rPr>
              <w:t xml:space="preserve">Nepoužívajte </w:t>
            </w:r>
            <w:r w:rsidRPr="004A7D3E">
              <w:rPr>
                <w:color w:val="000000"/>
                <w:sz w:val="22"/>
                <w:szCs w:val="22"/>
                <w:lang w:val="sk-SK" w:eastAsia="en-GB"/>
              </w:rPr>
              <w:t>žiadne nástroje, používanie nástrojov môže poškodiť pero.</w:t>
            </w:r>
          </w:p>
          <w:p w14:paraId="50133BDE"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1.6</w:t>
            </w:r>
            <w:r w:rsidRPr="004A7D3E">
              <w:rPr>
                <w:color w:val="000000"/>
                <w:sz w:val="22"/>
                <w:szCs w:val="22"/>
                <w:lang w:val="sk-SK" w:eastAsia="en-GB"/>
              </w:rPr>
              <w:tab/>
              <w:t>Skontrolujte, či je názov na naplnenom pere GONAL</w:t>
            </w:r>
            <w:r w:rsidRPr="004A7D3E">
              <w:rPr>
                <w:color w:val="000000"/>
                <w:sz w:val="22"/>
                <w:szCs w:val="22"/>
                <w:lang w:val="sk-SK" w:eastAsia="en-GB"/>
              </w:rPr>
              <w:noBreakHyphen/>
              <w:t>f.</w:t>
            </w:r>
          </w:p>
          <w:p w14:paraId="0CEC8972"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1.7</w:t>
            </w:r>
            <w:r w:rsidRPr="004A7D3E">
              <w:rPr>
                <w:color w:val="000000"/>
                <w:sz w:val="22"/>
                <w:szCs w:val="22"/>
                <w:lang w:val="sk-SK" w:eastAsia="en-GB"/>
              </w:rPr>
              <w:tab/>
              <w:t>Skontrolujte dátum exspirácie na označení pera (obrázok 6).</w:t>
            </w:r>
          </w:p>
          <w:p w14:paraId="69618D10" w14:textId="77777777" w:rsidR="0059373D" w:rsidRPr="004A7D3E" w:rsidRDefault="0059373D" w:rsidP="00EC77AA">
            <w:pPr>
              <w:autoSpaceDE w:val="0"/>
              <w:autoSpaceDN w:val="0"/>
              <w:spacing w:before="0"/>
              <w:jc w:val="left"/>
              <w:rPr>
                <w:bCs/>
                <w:sz w:val="22"/>
                <w:szCs w:val="22"/>
                <w:lang w:val="sk-SK"/>
              </w:rPr>
            </w:pPr>
            <w:r w:rsidRPr="004A7D3E">
              <w:rPr>
                <w:b/>
                <w:bCs/>
                <w:color w:val="000000"/>
                <w:sz w:val="22"/>
                <w:szCs w:val="22"/>
                <w:lang w:val="sk-SK" w:eastAsia="en-GB"/>
              </w:rPr>
              <w:t xml:space="preserve">Nepoužívajte </w:t>
            </w:r>
            <w:r w:rsidRPr="004A7D3E">
              <w:rPr>
                <w:color w:val="000000"/>
                <w:sz w:val="22"/>
                <w:szCs w:val="22"/>
                <w:lang w:val="sk-SK" w:eastAsia="en-GB"/>
              </w:rPr>
              <w:t>naplnené pero GONAL-f, ak uplynul dátum exspirácie alebo ak na naplnenom pere nie je nápis GONAL</w:t>
            </w:r>
            <w:r w:rsidRPr="004A7D3E">
              <w:rPr>
                <w:color w:val="000000"/>
                <w:sz w:val="22"/>
                <w:szCs w:val="22"/>
                <w:lang w:val="sk-SK" w:eastAsia="en-GB"/>
              </w:rPr>
              <w:noBreakHyphen/>
              <w:t>f.</w:t>
            </w:r>
          </w:p>
        </w:tc>
        <w:tc>
          <w:tcPr>
            <w:tcW w:w="3150" w:type="dxa"/>
          </w:tcPr>
          <w:p w14:paraId="5E6D96EC" w14:textId="77777777" w:rsidR="0059373D" w:rsidRPr="004A7D3E" w:rsidRDefault="0059373D"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744256" behindDoc="0" locked="0" layoutInCell="1" allowOverlap="1" wp14:anchorId="2FDD6CE7" wp14:editId="5CA79569">
                      <wp:simplePos x="0" y="0"/>
                      <wp:positionH relativeFrom="column">
                        <wp:posOffset>6985</wp:posOffset>
                      </wp:positionH>
                      <wp:positionV relativeFrom="paragraph">
                        <wp:posOffset>860425</wp:posOffset>
                      </wp:positionV>
                      <wp:extent cx="350520" cy="180975"/>
                      <wp:effectExtent l="0" t="3175" r="4445" b="0"/>
                      <wp:wrapNone/>
                      <wp:docPr id="100438078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8580A6" w14:textId="77777777" w:rsidR="0059373D" w:rsidRPr="00627633" w:rsidRDefault="0059373D" w:rsidP="0059373D">
                                  <w:pPr>
                                    <w:rPr>
                                      <w:sz w:val="16"/>
                                      <w:szCs w:val="12"/>
                                    </w:rPr>
                                  </w:pPr>
                                  <w:r w:rsidRPr="00627633">
                                    <w:rPr>
                                      <w:sz w:val="16"/>
                                      <w:szCs w:val="12"/>
                                    </w:rPr>
                                    <w:t xml:space="preserve">Obr. </w:t>
                                  </w:r>
                                  <w:r>
                                    <w:rPr>
                                      <w:sz w:val="16"/>
                                      <w:szCs w:val="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0" style="position:absolute;margin-left:.55pt;margin-top:67.75pt;width:27.6pt;height:14.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" w14:anchorId="2FDD6CE7">
                      <v:textbox inset="0,0,0,0">
                        <w:txbxContent>
                          <w:p w:rsidRPr="00627633" w:rsidR="0059373D" w:rsidP="0059373D" w:rsidRDefault="0059373D" w14:paraId="218580A6"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4</w:t>
                            </w:r>
                          </w:p>
                        </w:txbxContent>
                      </v:textbox>
                    </v:shape>
                  </w:pict>
                </mc:Fallback>
              </mc:AlternateContent>
            </w:r>
            <w:r w:rsidRPr="004A7D3E">
              <w:rPr>
                <w:noProof/>
                <w:sz w:val="18"/>
                <w:szCs w:val="18"/>
                <w:lang w:val="sk-SK" w:eastAsia="sk-SK"/>
              </w:rPr>
              <w:drawing>
                <wp:inline distT="0" distB="0" distL="0" distR="0" wp14:anchorId="241BBF87" wp14:editId="578F6479">
                  <wp:extent cx="1457325" cy="1000125"/>
                  <wp:effectExtent l="0" t="0" r="0" b="0"/>
                  <wp:docPr id="721733228" name="Picture 721733228"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15" descr="A picture containing text&#10;&#10;Description automatically generated"/>
                          <pic:cNvPicPr>
                            <a:picLocks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2D43BC18" w14:textId="77777777" w:rsidR="0059373D" w:rsidRPr="004A7D3E" w:rsidRDefault="0059373D" w:rsidP="00EC77AA">
            <w:pPr>
              <w:tabs>
                <w:tab w:val="left" w:pos="567"/>
              </w:tabs>
              <w:spacing w:before="0"/>
              <w:jc w:val="left"/>
              <w:rPr>
                <w:bCs/>
                <w:sz w:val="22"/>
                <w:szCs w:val="22"/>
                <w:lang w:val="sk-SK"/>
              </w:rPr>
            </w:pPr>
          </w:p>
          <w:p w14:paraId="1A93AED3" w14:textId="77777777" w:rsidR="0059373D" w:rsidRPr="004A7D3E" w:rsidRDefault="0059373D"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745280" behindDoc="0" locked="0" layoutInCell="1" allowOverlap="1" wp14:anchorId="330E6C45" wp14:editId="4B5C65A3">
                      <wp:simplePos x="0" y="0"/>
                      <wp:positionH relativeFrom="column">
                        <wp:posOffset>-10795</wp:posOffset>
                      </wp:positionH>
                      <wp:positionV relativeFrom="paragraph">
                        <wp:posOffset>797560</wp:posOffset>
                      </wp:positionV>
                      <wp:extent cx="350520" cy="180975"/>
                      <wp:effectExtent l="0" t="0" r="3175" b="2540"/>
                      <wp:wrapNone/>
                      <wp:docPr id="155310803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CDEF6" w14:textId="77777777" w:rsidR="0059373D" w:rsidRPr="00627633" w:rsidRDefault="0059373D" w:rsidP="0059373D">
                                  <w:pPr>
                                    <w:rPr>
                                      <w:sz w:val="16"/>
                                      <w:szCs w:val="12"/>
                                    </w:rPr>
                                  </w:pPr>
                                  <w:r w:rsidRPr="00627633">
                                    <w:rPr>
                                      <w:sz w:val="16"/>
                                      <w:szCs w:val="12"/>
                                    </w:rPr>
                                    <w:t xml:space="preserve">Obr. </w:t>
                                  </w:r>
                                  <w:r>
                                    <w:rPr>
                                      <w:sz w:val="16"/>
                                      <w:szCs w:val="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1" style="position:absolute;margin-left:-.85pt;margin-top:62.8pt;width:27.6pt;height:14.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" w14:anchorId="330E6C45">
                      <v:textbox inset="0,0,0,0">
                        <w:txbxContent>
                          <w:p w:rsidRPr="00627633" w:rsidR="0059373D" w:rsidP="0059373D" w:rsidRDefault="0059373D" w14:paraId="6E8CDEF6"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5</w:t>
                            </w:r>
                          </w:p>
                        </w:txbxContent>
                      </v:textbox>
                    </v:shape>
                  </w:pict>
                </mc:Fallback>
              </mc:AlternateContent>
            </w:r>
            <w:r w:rsidRPr="004A7D3E">
              <w:rPr>
                <w:noProof/>
                <w:sz w:val="18"/>
                <w:szCs w:val="18"/>
                <w:lang w:val="sk-SK" w:eastAsia="sk-SK"/>
              </w:rPr>
              <w:drawing>
                <wp:inline distT="0" distB="0" distL="0" distR="0" wp14:anchorId="32B3FE80" wp14:editId="3E3737A3">
                  <wp:extent cx="1390650" cy="952500"/>
                  <wp:effectExtent l="0" t="0" r="0" b="0"/>
                  <wp:docPr id="745337448" name="Picture 745337448"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6" descr="A picture containing person, indoor, appliance&#10;&#10;Description automatically generated"/>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2EA6A0C8" w14:textId="77777777" w:rsidR="0059373D" w:rsidRPr="004A7D3E" w:rsidRDefault="0059373D" w:rsidP="00EC77AA">
            <w:pPr>
              <w:tabs>
                <w:tab w:val="left" w:pos="567"/>
              </w:tabs>
              <w:spacing w:before="0"/>
              <w:jc w:val="left"/>
              <w:rPr>
                <w:bCs/>
                <w:sz w:val="22"/>
                <w:szCs w:val="22"/>
                <w:lang w:val="sk-SK"/>
              </w:rPr>
            </w:pPr>
          </w:p>
          <w:p w14:paraId="4972E11D" w14:textId="77777777" w:rsidR="0059373D" w:rsidRPr="004A7D3E" w:rsidRDefault="0059373D"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746304" behindDoc="0" locked="0" layoutInCell="1" allowOverlap="1" wp14:anchorId="675E3876" wp14:editId="24A8F550">
                      <wp:simplePos x="0" y="0"/>
                      <wp:positionH relativeFrom="column">
                        <wp:posOffset>-10795</wp:posOffset>
                      </wp:positionH>
                      <wp:positionV relativeFrom="paragraph">
                        <wp:posOffset>532130</wp:posOffset>
                      </wp:positionV>
                      <wp:extent cx="350520" cy="180975"/>
                      <wp:effectExtent l="0" t="0" r="3175" b="1270"/>
                      <wp:wrapNone/>
                      <wp:docPr id="157526969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075B60" w14:textId="77777777" w:rsidR="0059373D" w:rsidRPr="00627633" w:rsidRDefault="0059373D" w:rsidP="0059373D">
                                  <w:pPr>
                                    <w:rPr>
                                      <w:sz w:val="16"/>
                                      <w:szCs w:val="12"/>
                                    </w:rPr>
                                  </w:pPr>
                                  <w:r w:rsidRPr="00627633">
                                    <w:rPr>
                                      <w:sz w:val="16"/>
                                      <w:szCs w:val="12"/>
                                    </w:rPr>
                                    <w:t xml:space="preserve">Obr. </w:t>
                                  </w:r>
                                  <w:r>
                                    <w:rPr>
                                      <w:sz w:val="16"/>
                                      <w:szCs w:val="1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2" style="position:absolute;margin-left:-.85pt;margin-top:41.9pt;width:27.6pt;height:14.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" w14:anchorId="675E3876">
                      <v:textbox inset="0,0,0,0">
                        <w:txbxContent>
                          <w:p w:rsidRPr="00627633" w:rsidR="0059373D" w:rsidP="0059373D" w:rsidRDefault="0059373D" w14:paraId="50075B60"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6</w:t>
                            </w:r>
                          </w:p>
                        </w:txbxContent>
                      </v:textbox>
                    </v:shape>
                  </w:pict>
                </mc:Fallback>
              </mc:AlternateContent>
            </w:r>
            <w:r w:rsidRPr="004A7D3E">
              <w:rPr>
                <w:noProof/>
                <w:lang w:val="sk-SK" w:eastAsia="sk-SK"/>
              </w:rPr>
              <w:drawing>
                <wp:inline distT="0" distB="0" distL="0" distR="0" wp14:anchorId="00D7CDDE" wp14:editId="72015BEB">
                  <wp:extent cx="1419225" cy="733425"/>
                  <wp:effectExtent l="0" t="0" r="0" b="0"/>
                  <wp:docPr id="409301781" name="Picture 40930178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Graphical user interface, text, application&#10;&#10;Description automatically generated"/>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560DBEF4" w14:textId="77777777" w:rsidR="0059373D" w:rsidRPr="004A7D3E" w:rsidRDefault="0059373D" w:rsidP="00EC77AA">
      <w:pPr>
        <w:spacing w:before="0"/>
        <w:rPr>
          <w:sz w:val="22"/>
          <w:szCs w:val="22"/>
          <w:lang w:val="sk-SK"/>
        </w:rPr>
      </w:pPr>
    </w:p>
    <w:p w14:paraId="68638109" w14:textId="77777777" w:rsidR="0059373D" w:rsidRPr="004A7D3E" w:rsidRDefault="0059373D" w:rsidP="00EC77AA">
      <w:pPr>
        <w:spacing w:before="0"/>
        <w:rPr>
          <w:sz w:val="22"/>
          <w:szCs w:val="22"/>
          <w:lang w:val="sk-SK"/>
        </w:rPr>
      </w:pPr>
    </w:p>
    <w:p w14:paraId="4C5A33C6"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t>Krok 2 Pripravte sa na podanie injekcie</w:t>
      </w:r>
    </w:p>
    <w:p w14:paraId="3B811649" w14:textId="77777777" w:rsidR="0059373D" w:rsidRPr="004A7D3E" w:rsidRDefault="0059373D" w:rsidP="00EC77AA">
      <w:pPr>
        <w:keepNext/>
        <w:spacing w:before="0"/>
        <w:rPr>
          <w:sz w:val="22"/>
          <w:szCs w:val="22"/>
          <w:lang w:val="sk-SK"/>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5B253D" w:rsidRPr="004A7D3E" w14:paraId="20DC6F39" w14:textId="77777777" w:rsidTr="004C3218">
        <w:tc>
          <w:tcPr>
            <w:tcW w:w="6025" w:type="dxa"/>
          </w:tcPr>
          <w:p w14:paraId="3E853DDF"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2.1</w:t>
            </w:r>
            <w:r w:rsidRPr="004A7D3E">
              <w:rPr>
                <w:bCs/>
                <w:sz w:val="22"/>
                <w:szCs w:val="22"/>
                <w:lang w:val="sk-SK"/>
              </w:rPr>
              <w:tab/>
              <w:t>Stiahnite kryt pera (</w:t>
            </w:r>
            <w:r w:rsidRPr="004A7D3E">
              <w:rPr>
                <w:color w:val="000000"/>
                <w:sz w:val="22"/>
                <w:szCs w:val="22"/>
                <w:lang w:val="sk-SK" w:eastAsia="en-GB"/>
              </w:rPr>
              <w:t>obrázok </w:t>
            </w:r>
            <w:r w:rsidRPr="004A7D3E">
              <w:rPr>
                <w:bCs/>
                <w:sz w:val="22"/>
                <w:szCs w:val="22"/>
                <w:lang w:val="sk-SK"/>
              </w:rPr>
              <w:t>7).</w:t>
            </w:r>
          </w:p>
          <w:p w14:paraId="18A357F9"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2.2</w:t>
            </w:r>
            <w:r w:rsidRPr="004A7D3E">
              <w:rPr>
                <w:bCs/>
                <w:sz w:val="22"/>
                <w:szCs w:val="22"/>
                <w:lang w:val="sk-SK"/>
              </w:rPr>
              <w:tab/>
              <w:t>Skontrolujte, či je liek číry, bezfarebný a či neobsahuje častice.</w:t>
            </w:r>
          </w:p>
          <w:p w14:paraId="4D72BBA1" w14:textId="77777777" w:rsidR="005B253D" w:rsidRPr="004A7D3E" w:rsidRDefault="005B253D" w:rsidP="004C3218">
            <w:pPr>
              <w:tabs>
                <w:tab w:val="left" w:pos="567"/>
              </w:tabs>
              <w:spacing w:before="0"/>
              <w:jc w:val="left"/>
              <w:rPr>
                <w:bCs/>
                <w:sz w:val="22"/>
                <w:szCs w:val="22"/>
                <w:lang w:val="sk-SK"/>
              </w:rPr>
            </w:pPr>
            <w:r w:rsidRPr="004A7D3E">
              <w:rPr>
                <w:b/>
                <w:sz w:val="22"/>
                <w:szCs w:val="22"/>
                <w:lang w:val="sk-SK"/>
              </w:rPr>
              <w:t xml:space="preserve">Nepoužívajte </w:t>
            </w:r>
            <w:r w:rsidRPr="004A7D3E">
              <w:rPr>
                <w:bCs/>
                <w:sz w:val="22"/>
                <w:szCs w:val="22"/>
                <w:lang w:val="sk-SK"/>
              </w:rPr>
              <w:t>naplnené pero, ak je liek sfarbený alebo zakalený, pretože to môže spôsobiť infekciu.</w:t>
            </w:r>
          </w:p>
          <w:p w14:paraId="4594F6F7"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2.3</w:t>
            </w:r>
            <w:r w:rsidRPr="004A7D3E">
              <w:rPr>
                <w:bCs/>
                <w:sz w:val="22"/>
                <w:szCs w:val="22"/>
                <w:lang w:val="sk-SK"/>
              </w:rPr>
              <w:tab/>
              <w:t>Overte, či je indikačné okienko dávky nastavené na „0“ (</w:t>
            </w:r>
            <w:r w:rsidRPr="004A7D3E">
              <w:rPr>
                <w:color w:val="000000"/>
                <w:sz w:val="22"/>
                <w:szCs w:val="22"/>
                <w:lang w:val="sk-SK" w:eastAsia="en-GB"/>
              </w:rPr>
              <w:t>obrázok </w:t>
            </w:r>
            <w:r w:rsidRPr="004A7D3E">
              <w:rPr>
                <w:bCs/>
                <w:sz w:val="22"/>
                <w:szCs w:val="22"/>
                <w:lang w:val="sk-SK"/>
              </w:rPr>
              <w:t>8).</w:t>
            </w:r>
          </w:p>
          <w:p w14:paraId="7ED335A6" w14:textId="4EF7CD11" w:rsidR="005B253D" w:rsidRPr="004A7D3E" w:rsidRDefault="005B253D" w:rsidP="004C3218">
            <w:pPr>
              <w:tabs>
                <w:tab w:val="left" w:pos="567"/>
              </w:tabs>
              <w:spacing w:before="0"/>
              <w:jc w:val="left"/>
              <w:rPr>
                <w:bCs/>
                <w:sz w:val="22"/>
                <w:szCs w:val="22"/>
                <w:lang w:val="sk-SK"/>
              </w:rPr>
            </w:pPr>
          </w:p>
        </w:tc>
        <w:tc>
          <w:tcPr>
            <w:tcW w:w="2529" w:type="dxa"/>
          </w:tcPr>
          <w:p w14:paraId="07BE0BEE" w14:textId="43B56091" w:rsidR="005B253D" w:rsidRPr="004A7D3E" w:rsidRDefault="005B253D" w:rsidP="004C3218">
            <w:pPr>
              <w:tabs>
                <w:tab w:val="left" w:pos="567"/>
              </w:tabs>
              <w:spacing w:before="0"/>
              <w:jc w:val="left"/>
              <w:rPr>
                <w:bCs/>
                <w:sz w:val="22"/>
                <w:szCs w:val="22"/>
                <w:lang w:val="sk-SK"/>
              </w:rPr>
            </w:pPr>
            <w:r w:rsidRPr="004A7D3E">
              <w:rPr>
                <w:bCs/>
                <w:noProof/>
                <w:lang w:val="sk-SK" w:eastAsia="sk-SK"/>
              </w:rPr>
              <mc:AlternateContent>
                <mc:Choice Requires="wps">
                  <w:drawing>
                    <wp:anchor distT="0" distB="0" distL="114300" distR="114300" simplePos="0" relativeHeight="251995136" behindDoc="0" locked="0" layoutInCell="1" allowOverlap="1" wp14:anchorId="04BFFD59" wp14:editId="5466E4CC">
                      <wp:simplePos x="0" y="0"/>
                      <wp:positionH relativeFrom="column">
                        <wp:posOffset>-3810</wp:posOffset>
                      </wp:positionH>
                      <wp:positionV relativeFrom="paragraph">
                        <wp:posOffset>849630</wp:posOffset>
                      </wp:positionV>
                      <wp:extent cx="350520" cy="137160"/>
                      <wp:effectExtent l="0" t="0" r="0" b="0"/>
                      <wp:wrapNone/>
                      <wp:docPr id="137684454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7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3BC3E8" w14:textId="6BB2653D" w:rsidR="005B253D" w:rsidRPr="00627633" w:rsidRDefault="005B253D" w:rsidP="005B253D">
                                  <w:pPr>
                                    <w:spacing w:before="0"/>
                                    <w:jc w:val="left"/>
                                    <w:rPr>
                                      <w:sz w:val="16"/>
                                      <w:szCs w:val="12"/>
                                    </w:rPr>
                                  </w:pPr>
                                  <w:r w:rsidRPr="00627633">
                                    <w:rPr>
                                      <w:sz w:val="16"/>
                                      <w:szCs w:val="12"/>
                                    </w:rPr>
                                    <w:t xml:space="preserve">Obr. </w:t>
                                  </w:r>
                                  <w:r>
                                    <w:rPr>
                                      <w:sz w:val="16"/>
                                      <w:szCs w:val="1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2" style="position:absolute;margin-left:-.3pt;margin-top:66.9pt;width:27.6pt;height:10.8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" w14:anchorId="04BFFD59">
                      <v:textbox inset="0,0,0,0">
                        <w:txbxContent>
                          <w:p w:rsidRPr="00627633" w:rsidR="005B253D" w:rsidP="005B253D" w:rsidRDefault="005B253D" w14:paraId="423BC3E8" w14:textId="6BB2653D">
                            <w:pPr>
                              <w:spacing w:before="0"/>
                              <w:jc w:val="left"/>
                              <w:rPr>
                                <w:sz w:val="16"/>
                                <w:szCs w:val="12"/>
                              </w:rPr>
                            </w:pPr>
                            <w:r w:rsidRPr="00627633">
                              <w:rPr>
                                <w:sz w:val="16"/>
                                <w:szCs w:val="12"/>
                              </w:rPr>
                              <w:t xml:space="preserve">Obr. </w:t>
                            </w:r>
                            <w:r>
                              <w:rPr>
                                <w:sz w:val="16"/>
                                <w:szCs w:val="12"/>
                              </w:rPr>
                              <w:t>7</w:t>
                            </w:r>
                          </w:p>
                        </w:txbxContent>
                      </v:textbox>
                    </v:shape>
                  </w:pict>
                </mc:Fallback>
              </mc:AlternateContent>
            </w:r>
            <w:r w:rsidRPr="004A7D3E">
              <w:rPr>
                <w:bCs/>
                <w:noProof/>
                <w:lang w:val="sk-SK" w:eastAsia="sk-SK"/>
              </w:rPr>
              <mc:AlternateContent>
                <mc:Choice Requires="wps">
                  <w:drawing>
                    <wp:anchor distT="0" distB="0" distL="114300" distR="114300" simplePos="0" relativeHeight="251993088" behindDoc="0" locked="0" layoutInCell="1" allowOverlap="1" wp14:anchorId="0A64390F" wp14:editId="41EDAAD9">
                      <wp:simplePos x="0" y="0"/>
                      <wp:positionH relativeFrom="column">
                        <wp:posOffset>-1905</wp:posOffset>
                      </wp:positionH>
                      <wp:positionV relativeFrom="paragraph">
                        <wp:posOffset>1783443</wp:posOffset>
                      </wp:positionV>
                      <wp:extent cx="350520" cy="132625"/>
                      <wp:effectExtent l="0" t="0" r="0" b="1270"/>
                      <wp:wrapNone/>
                      <wp:docPr id="122410902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D77EA4" w14:textId="35E2C8C7" w:rsidR="005B253D" w:rsidRPr="00627633" w:rsidRDefault="005B253D" w:rsidP="005B253D">
                                  <w:pPr>
                                    <w:spacing w:before="0"/>
                                    <w:jc w:val="left"/>
                                    <w:rPr>
                                      <w:sz w:val="16"/>
                                      <w:szCs w:val="12"/>
                                    </w:rPr>
                                  </w:pPr>
                                  <w:r w:rsidRPr="00627633">
                                    <w:rPr>
                                      <w:sz w:val="16"/>
                                      <w:szCs w:val="12"/>
                                    </w:rPr>
                                    <w:t xml:space="preserve">Obr. </w:t>
                                  </w:r>
                                  <w:r>
                                    <w:rPr>
                                      <w:sz w:val="16"/>
                                      <w:szCs w:val="1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3" style="position:absolute;margin-left:-.15pt;margin-top:140.45pt;width:27.6pt;height:10.4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" w14:anchorId="0A64390F">
                      <v:textbox inset="0,0,0,0">
                        <w:txbxContent>
                          <w:p w:rsidRPr="00627633" w:rsidR="005B253D" w:rsidP="005B253D" w:rsidRDefault="005B253D" w14:paraId="09D77EA4" w14:textId="35E2C8C7">
                            <w:pPr>
                              <w:spacing w:before="0"/>
                              <w:jc w:val="left"/>
                              <w:rPr>
                                <w:sz w:val="16"/>
                                <w:szCs w:val="12"/>
                              </w:rPr>
                            </w:pPr>
                            <w:r w:rsidRPr="00627633">
                              <w:rPr>
                                <w:sz w:val="16"/>
                                <w:szCs w:val="12"/>
                              </w:rPr>
                              <w:t xml:space="preserve">Obr. </w:t>
                            </w:r>
                            <w:r>
                              <w:rPr>
                                <w:sz w:val="16"/>
                                <w:szCs w:val="12"/>
                              </w:rPr>
                              <w:t>8</w:t>
                            </w:r>
                          </w:p>
                        </w:txbxContent>
                      </v:textbox>
                    </v:shape>
                  </w:pict>
                </mc:Fallback>
              </mc:AlternateContent>
            </w:r>
            <w:r w:rsidRPr="00BC38B3">
              <w:rPr>
                <w:noProof/>
                <w:szCs w:val="22"/>
                <w:lang w:eastAsia="en-GB"/>
              </w:rPr>
              <w:drawing>
                <wp:inline distT="0" distB="0" distL="0" distR="0" wp14:anchorId="4FF9E323" wp14:editId="408B9194">
                  <wp:extent cx="1409700" cy="981075"/>
                  <wp:effectExtent l="0" t="0" r="0" b="0"/>
                  <wp:docPr id="124667167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4A7D3E">
              <w:rPr>
                <w:noProof/>
                <w:sz w:val="22"/>
                <w:szCs w:val="22"/>
                <w:lang w:val="sk-SK" w:eastAsia="sk-SK"/>
              </w:rPr>
              <w:drawing>
                <wp:inline distT="0" distB="0" distL="0" distR="0" wp14:anchorId="455CA8C4" wp14:editId="0EC3446B">
                  <wp:extent cx="1419225" cy="914400"/>
                  <wp:effectExtent l="0" t="0" r="0" b="0"/>
                  <wp:docPr id="143208063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5B253D" w:rsidRPr="004A7D3E" w14:paraId="7FA2AE54" w14:textId="77777777" w:rsidTr="004C3218">
        <w:tc>
          <w:tcPr>
            <w:tcW w:w="6025" w:type="dxa"/>
          </w:tcPr>
          <w:p w14:paraId="75A3A2A1" w14:textId="77777777" w:rsidR="005B253D" w:rsidRPr="004A7D3E" w:rsidRDefault="005B253D" w:rsidP="004C3218">
            <w:pPr>
              <w:tabs>
                <w:tab w:val="left" w:pos="567"/>
              </w:tabs>
              <w:spacing w:before="0"/>
              <w:jc w:val="left"/>
              <w:rPr>
                <w:bCs/>
                <w:sz w:val="22"/>
                <w:szCs w:val="22"/>
                <w:lang w:val="sk-SK"/>
              </w:rPr>
            </w:pPr>
            <w:r w:rsidRPr="004A7D3E">
              <w:rPr>
                <w:bCs/>
                <w:sz w:val="22"/>
                <w:szCs w:val="22"/>
                <w:lang w:val="sk-SK"/>
              </w:rPr>
              <w:t>Zvoľte si miesto podania injekcie:</w:t>
            </w:r>
          </w:p>
          <w:p w14:paraId="21A2FDC4"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2.4</w:t>
            </w:r>
            <w:r w:rsidRPr="004A7D3E">
              <w:rPr>
                <w:bCs/>
                <w:sz w:val="22"/>
                <w:szCs w:val="22"/>
                <w:lang w:val="sk-SK"/>
              </w:rPr>
              <w:tab/>
              <w:t>Váš poskytovateľ zdravotnej starostlivosti vám má ukázať miesta podania injekcie v oblasti brucha, ktoré máte používať (</w:t>
            </w:r>
            <w:r w:rsidRPr="004A7D3E">
              <w:rPr>
                <w:color w:val="000000"/>
                <w:sz w:val="22"/>
                <w:szCs w:val="22"/>
                <w:lang w:val="sk-SK" w:eastAsia="en-GB"/>
              </w:rPr>
              <w:t>obrázok </w:t>
            </w:r>
            <w:r w:rsidRPr="004A7D3E">
              <w:rPr>
                <w:bCs/>
                <w:sz w:val="22"/>
                <w:szCs w:val="22"/>
                <w:lang w:val="sk-SK"/>
              </w:rPr>
              <w:t>9). Na minimalizáciu podráždenia kože si každý deň zvoľte iné miesto podania injekcie.</w:t>
            </w:r>
          </w:p>
          <w:p w14:paraId="04EE04AD"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2.5</w:t>
            </w:r>
            <w:r w:rsidRPr="004A7D3E">
              <w:rPr>
                <w:bCs/>
                <w:sz w:val="22"/>
                <w:szCs w:val="22"/>
                <w:lang w:val="sk-SK"/>
              </w:rPr>
              <w:tab/>
              <w:t>Očistite kožu na mieste podania injekcie tak, že ju utriete alkoholovým tampónom.</w:t>
            </w:r>
          </w:p>
          <w:p w14:paraId="3A36045D" w14:textId="77777777" w:rsidR="005B253D" w:rsidRPr="004A7D3E" w:rsidRDefault="005B253D" w:rsidP="004C3218">
            <w:pPr>
              <w:tabs>
                <w:tab w:val="left" w:pos="567"/>
              </w:tabs>
              <w:spacing w:before="0"/>
              <w:jc w:val="left"/>
              <w:rPr>
                <w:bCs/>
                <w:sz w:val="22"/>
                <w:szCs w:val="22"/>
                <w:lang w:val="sk-SK"/>
              </w:rPr>
            </w:pPr>
            <w:r w:rsidRPr="004A7D3E">
              <w:rPr>
                <w:b/>
                <w:sz w:val="22"/>
                <w:szCs w:val="22"/>
                <w:lang w:val="sk-SK"/>
              </w:rPr>
              <w:t xml:space="preserve">Nedotýkajte </w:t>
            </w:r>
            <w:r w:rsidRPr="004A7D3E">
              <w:rPr>
                <w:bCs/>
                <w:sz w:val="22"/>
                <w:szCs w:val="22"/>
                <w:lang w:val="sk-SK"/>
              </w:rPr>
              <w:t>sa ani nezakrývajte očistenú kožu.</w:t>
            </w:r>
          </w:p>
        </w:tc>
        <w:tc>
          <w:tcPr>
            <w:tcW w:w="2529" w:type="dxa"/>
          </w:tcPr>
          <w:p w14:paraId="4552415F" w14:textId="6D874041" w:rsidR="005B253D" w:rsidRPr="004A7D3E" w:rsidRDefault="005B253D" w:rsidP="004C3218">
            <w:pPr>
              <w:tabs>
                <w:tab w:val="left" w:pos="567"/>
              </w:tabs>
              <w:spacing w:before="0"/>
              <w:jc w:val="left"/>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1992064" behindDoc="0" locked="0" layoutInCell="1" allowOverlap="1" wp14:anchorId="74246ED8" wp14:editId="34BD5A97">
                      <wp:simplePos x="0" y="0"/>
                      <wp:positionH relativeFrom="column">
                        <wp:posOffset>85090</wp:posOffset>
                      </wp:positionH>
                      <wp:positionV relativeFrom="paragraph">
                        <wp:posOffset>799102</wp:posOffset>
                      </wp:positionV>
                      <wp:extent cx="350520" cy="146957"/>
                      <wp:effectExtent l="0" t="0" r="0" b="5715"/>
                      <wp:wrapNone/>
                      <wp:docPr id="176967744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69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86ED54" w14:textId="77777777" w:rsidR="005B253D" w:rsidRPr="00627633" w:rsidRDefault="005B253D" w:rsidP="005B253D">
                                  <w:pPr>
                                    <w:spacing w:before="0"/>
                                    <w:jc w:val="left"/>
                                    <w:rPr>
                                      <w:sz w:val="16"/>
                                      <w:szCs w:val="12"/>
                                    </w:rPr>
                                  </w:pPr>
                                  <w:r w:rsidRPr="00627633">
                                    <w:rPr>
                                      <w:sz w:val="16"/>
                                      <w:szCs w:val="12"/>
                                    </w:rPr>
                                    <w:t xml:space="preserve">Obr. </w:t>
                                  </w:r>
                                  <w:r>
                                    <w:rPr>
                                      <w:sz w:val="16"/>
                                      <w:szCs w:val="12"/>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6" style="position:absolute;margin-left:6.7pt;margin-top:62.9pt;width:27.6pt;height:11.5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" w14:anchorId="74246ED8">
                      <v:textbox inset="0,0,0,0">
                        <w:txbxContent>
                          <w:p w:rsidRPr="00627633" w:rsidR="005B253D" w:rsidP="005B253D" w:rsidRDefault="005B253D" w14:paraId="5386ED54"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9</w:t>
                            </w:r>
                          </w:p>
                        </w:txbxContent>
                      </v:textbox>
                    </v:shape>
                  </w:pict>
                </mc:Fallback>
              </mc:AlternateContent>
            </w:r>
            <w:r w:rsidRPr="00BC38B3">
              <w:rPr>
                <w:noProof/>
              </w:rPr>
              <w:drawing>
                <wp:inline distT="0" distB="0" distL="0" distR="0" wp14:anchorId="02E3D6C3" wp14:editId="79B2B9AC">
                  <wp:extent cx="1429966" cy="980548"/>
                  <wp:effectExtent l="0" t="0" r="0" b="0"/>
                  <wp:docPr id="16197725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1F06BE09" w14:textId="77777777" w:rsidR="005B253D" w:rsidRPr="004A7D3E" w:rsidRDefault="005B253D" w:rsidP="005B253D">
      <w:pPr>
        <w:spacing w:before="0"/>
        <w:rPr>
          <w:sz w:val="22"/>
          <w:szCs w:val="18"/>
          <w:lang w:val="sk-SK"/>
        </w:rPr>
      </w:pPr>
    </w:p>
    <w:p w14:paraId="4CCE7DBB" w14:textId="77777777" w:rsidR="0059373D" w:rsidRPr="004A7D3E" w:rsidRDefault="0059373D" w:rsidP="00EC77AA">
      <w:pPr>
        <w:pStyle w:val="Gonal-fTitle2"/>
        <w:widowControl/>
        <w:pBdr>
          <w:bottom w:val="single" w:sz="4" w:space="1" w:color="auto"/>
        </w:pBdr>
        <w:spacing w:before="0" w:after="0" w:line="240" w:lineRule="auto"/>
        <w:ind w:left="567" w:hanging="567"/>
        <w:rPr>
          <w:b w:val="0"/>
          <w:color w:val="auto"/>
          <w:lang w:val="sk-SK"/>
        </w:rPr>
      </w:pPr>
    </w:p>
    <w:p w14:paraId="28BA446E"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t>Krok 3 Nasaďte ihlu</w:t>
      </w:r>
    </w:p>
    <w:p w14:paraId="0CDFED1B" w14:textId="77777777" w:rsidR="0059373D" w:rsidRPr="004A7D3E" w:rsidRDefault="0059373D" w:rsidP="00EC77AA">
      <w:pPr>
        <w:keepNext/>
        <w:tabs>
          <w:tab w:val="left" w:pos="567"/>
        </w:tabs>
        <w:spacing w:before="0"/>
        <w:ind w:left="567" w:hanging="567"/>
        <w:jc w:val="left"/>
        <w:rPr>
          <w:bCs/>
          <w:sz w:val="22"/>
          <w:szCs w:val="22"/>
          <w:lang w:val="sk-SK"/>
        </w:rPr>
      </w:pPr>
    </w:p>
    <w:tbl>
      <w:tblPr>
        <w:tblStyle w:val="TableGrid"/>
        <w:tblW w:w="91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086"/>
      </w:tblGrid>
      <w:tr w:rsidR="005B253D" w:rsidRPr="004A7D3E" w14:paraId="60E6924D" w14:textId="77777777" w:rsidTr="004C3218">
        <w:tc>
          <w:tcPr>
            <w:tcW w:w="5069" w:type="dxa"/>
          </w:tcPr>
          <w:p w14:paraId="0633EA99" w14:textId="77777777" w:rsidR="005B253D" w:rsidRPr="004A7D3E" w:rsidRDefault="005B253D" w:rsidP="004C3218">
            <w:pPr>
              <w:tabs>
                <w:tab w:val="left" w:pos="567"/>
              </w:tabs>
              <w:spacing w:before="0"/>
              <w:jc w:val="left"/>
              <w:rPr>
                <w:bCs/>
                <w:sz w:val="22"/>
                <w:szCs w:val="22"/>
                <w:lang w:val="sk-SK"/>
              </w:rPr>
            </w:pPr>
            <w:r w:rsidRPr="004A7D3E">
              <w:rPr>
                <w:b/>
                <w:sz w:val="22"/>
                <w:szCs w:val="22"/>
                <w:lang w:val="sk-SK"/>
              </w:rPr>
              <w:t>Dôležité:</w:t>
            </w:r>
            <w:r w:rsidRPr="004A7D3E">
              <w:rPr>
                <w:bCs/>
                <w:sz w:val="22"/>
                <w:szCs w:val="22"/>
                <w:lang w:val="sk-SK"/>
              </w:rPr>
              <w:t xml:space="preserve"> Vždy zaistite, že na každú injekciu použijete novú ihlu. Opakovane používané ihly môžu spôsobiť infekciu.</w:t>
            </w:r>
          </w:p>
          <w:p w14:paraId="10BBA981"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3.1</w:t>
            </w:r>
            <w:r w:rsidRPr="004A7D3E">
              <w:rPr>
                <w:bCs/>
                <w:sz w:val="22"/>
                <w:szCs w:val="22"/>
                <w:lang w:val="sk-SK"/>
              </w:rPr>
              <w:tab/>
              <w:t>Zoberte si novú ihlu. Používajte iba dodávané „jednorazové ihly“.</w:t>
            </w:r>
          </w:p>
          <w:p w14:paraId="0A627D01"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lastRenderedPageBreak/>
              <w:t>3.2</w:t>
            </w:r>
            <w:r w:rsidRPr="004A7D3E">
              <w:rPr>
                <w:bCs/>
                <w:sz w:val="22"/>
                <w:szCs w:val="22"/>
                <w:lang w:val="sk-SK"/>
              </w:rPr>
              <w:tab/>
              <w:t>Skontrolujte, či nie je poškodený vonkajší kryt ihly.</w:t>
            </w:r>
          </w:p>
          <w:p w14:paraId="7F62393F"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3.3</w:t>
            </w:r>
            <w:r w:rsidRPr="004A7D3E">
              <w:rPr>
                <w:bCs/>
                <w:sz w:val="22"/>
                <w:szCs w:val="22"/>
                <w:lang w:val="sk-SK"/>
              </w:rPr>
              <w:tab/>
              <w:t>Pevne držte vonkajší kryt ihly.</w:t>
            </w:r>
          </w:p>
          <w:p w14:paraId="763B1454"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3.4</w:t>
            </w:r>
            <w:r w:rsidRPr="004A7D3E">
              <w:rPr>
                <w:bCs/>
                <w:sz w:val="22"/>
                <w:szCs w:val="22"/>
                <w:lang w:val="sk-SK"/>
              </w:rPr>
              <w:tab/>
              <w:t>Skontrolujte, či nie je poškodený ani uvoľnený odlepovací uzáver na vonkajšom kryte ihly a či neuplynul dátum exspirácie (</w:t>
            </w:r>
            <w:r w:rsidRPr="004A7D3E">
              <w:rPr>
                <w:color w:val="000000"/>
                <w:sz w:val="22"/>
                <w:szCs w:val="22"/>
                <w:lang w:val="sk-SK" w:eastAsia="en-GB"/>
              </w:rPr>
              <w:t>obrázok </w:t>
            </w:r>
            <w:r w:rsidRPr="004A7D3E">
              <w:rPr>
                <w:color w:val="000000"/>
                <w:sz w:val="22"/>
                <w:szCs w:val="22"/>
                <w:lang w:val="sk-SK"/>
              </w:rPr>
              <w:t>1</w:t>
            </w:r>
            <w:r w:rsidRPr="004A7D3E">
              <w:rPr>
                <w:bCs/>
                <w:sz w:val="22"/>
                <w:szCs w:val="22"/>
                <w:lang w:val="sk-SK"/>
              </w:rPr>
              <w:t>0).</w:t>
            </w:r>
          </w:p>
          <w:p w14:paraId="5387D0D4"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3.5</w:t>
            </w:r>
            <w:r w:rsidRPr="004A7D3E">
              <w:rPr>
                <w:bCs/>
                <w:sz w:val="22"/>
                <w:szCs w:val="22"/>
                <w:lang w:val="sk-SK"/>
              </w:rPr>
              <w:tab/>
              <w:t>Odstráňte odlepovací uzáver (</w:t>
            </w:r>
            <w:r w:rsidRPr="004A7D3E">
              <w:rPr>
                <w:color w:val="000000"/>
                <w:sz w:val="22"/>
                <w:szCs w:val="22"/>
                <w:lang w:val="sk-SK" w:eastAsia="en-GB"/>
              </w:rPr>
              <w:t>obrázok </w:t>
            </w:r>
            <w:r w:rsidRPr="004A7D3E">
              <w:rPr>
                <w:bCs/>
                <w:sz w:val="22"/>
                <w:szCs w:val="22"/>
                <w:lang w:val="sk-SK"/>
              </w:rPr>
              <w:t>11).</w:t>
            </w:r>
          </w:p>
          <w:p w14:paraId="1C6327AA" w14:textId="77777777" w:rsidR="005B253D" w:rsidRPr="004A7D3E" w:rsidRDefault="005B253D" w:rsidP="004C3218">
            <w:pPr>
              <w:pStyle w:val="ListParagraph"/>
              <w:widowControl/>
              <w:tabs>
                <w:tab w:val="left" w:pos="567"/>
              </w:tabs>
              <w:spacing w:before="0" w:line="240" w:lineRule="auto"/>
              <w:ind w:left="360"/>
              <w:jc w:val="left"/>
              <w:rPr>
                <w:bCs/>
                <w:sz w:val="22"/>
                <w:szCs w:val="22"/>
                <w:lang w:val="sk-SK"/>
              </w:rPr>
            </w:pPr>
          </w:p>
          <w:p w14:paraId="22F565A6" w14:textId="77777777" w:rsidR="005B253D" w:rsidRPr="004A7D3E" w:rsidRDefault="005B253D" w:rsidP="004C3218">
            <w:pPr>
              <w:tabs>
                <w:tab w:val="left" w:pos="567"/>
              </w:tabs>
              <w:spacing w:before="0"/>
              <w:jc w:val="left"/>
              <w:rPr>
                <w:bCs/>
                <w:sz w:val="22"/>
                <w:szCs w:val="22"/>
                <w:lang w:val="sk-SK"/>
              </w:rPr>
            </w:pPr>
            <w:r w:rsidRPr="004A7D3E">
              <w:rPr>
                <w:b/>
                <w:sz w:val="22"/>
                <w:szCs w:val="22"/>
                <w:lang w:val="sk-SK"/>
              </w:rPr>
              <w:t>Nepoužívajte</w:t>
            </w:r>
            <w:r w:rsidRPr="004A7D3E">
              <w:rPr>
                <w:bCs/>
                <w:sz w:val="22"/>
                <w:szCs w:val="22"/>
                <w:lang w:val="sk-SK"/>
              </w:rPr>
              <w:t xml:space="preserve"> ihlu, ak je poškodená, exspirovaná alebo ak je vonkajší kryt ihly alebo odlepovací uzáver poškodený alebo uvoľnený. Používanie exspirovaných ihiel alebo ihiel s poškodeným odlepovacím uzáverom alebo vonkajším krytom ihly môže spôsobiť infekciu. Vyhoďte ju do nádoby na likvidáciu ostrých predmetov a vezmite si novú ihlu.</w:t>
            </w:r>
          </w:p>
          <w:p w14:paraId="52920312" w14:textId="77777777" w:rsidR="005B253D" w:rsidRPr="004A7D3E" w:rsidRDefault="005B253D" w:rsidP="004C3218">
            <w:pPr>
              <w:tabs>
                <w:tab w:val="left" w:pos="567"/>
              </w:tabs>
              <w:spacing w:before="0"/>
              <w:jc w:val="left"/>
              <w:rPr>
                <w:bCs/>
                <w:sz w:val="22"/>
                <w:szCs w:val="22"/>
                <w:lang w:val="sk-SK"/>
              </w:rPr>
            </w:pPr>
          </w:p>
          <w:p w14:paraId="468CAB8C"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3.6</w:t>
            </w:r>
            <w:r w:rsidRPr="004A7D3E">
              <w:rPr>
                <w:bCs/>
                <w:sz w:val="22"/>
                <w:szCs w:val="22"/>
                <w:lang w:val="sk-SK"/>
              </w:rPr>
              <w:tab/>
              <w:t>Naskrutkujte vonkajší kryt ihly na skrutkovací hrot naplneného pera GONAL</w:t>
            </w:r>
            <w:r w:rsidRPr="004A7D3E">
              <w:rPr>
                <w:bCs/>
                <w:sz w:val="22"/>
                <w:szCs w:val="22"/>
                <w:lang w:val="sk-SK"/>
              </w:rPr>
              <w:noBreakHyphen/>
              <w:t>F, až kým nepocítite ľahký odpor (</w:t>
            </w:r>
            <w:r w:rsidRPr="004A7D3E">
              <w:rPr>
                <w:color w:val="000000"/>
                <w:sz w:val="22"/>
                <w:szCs w:val="22"/>
                <w:lang w:val="sk-SK" w:eastAsia="en-GB"/>
              </w:rPr>
              <w:t>obrázok </w:t>
            </w:r>
            <w:r w:rsidRPr="004A7D3E">
              <w:rPr>
                <w:bCs/>
                <w:sz w:val="22"/>
                <w:szCs w:val="22"/>
                <w:lang w:val="sk-SK"/>
              </w:rPr>
              <w:t>12).</w:t>
            </w:r>
          </w:p>
          <w:p w14:paraId="1D9DE3D1" w14:textId="77777777" w:rsidR="005B253D" w:rsidRPr="004A7D3E" w:rsidRDefault="005B253D" w:rsidP="004C3218">
            <w:pPr>
              <w:tabs>
                <w:tab w:val="left" w:pos="567"/>
              </w:tabs>
              <w:spacing w:before="0"/>
              <w:jc w:val="left"/>
              <w:rPr>
                <w:bCs/>
                <w:sz w:val="22"/>
                <w:szCs w:val="22"/>
                <w:lang w:val="sk-SK"/>
              </w:rPr>
            </w:pPr>
            <w:r w:rsidRPr="004A7D3E">
              <w:rPr>
                <w:b/>
                <w:sz w:val="22"/>
                <w:szCs w:val="22"/>
                <w:lang w:val="sk-SK"/>
              </w:rPr>
              <w:t xml:space="preserve">Nenasadzujte </w:t>
            </w:r>
            <w:r w:rsidRPr="004A7D3E">
              <w:rPr>
                <w:bCs/>
                <w:sz w:val="22"/>
                <w:szCs w:val="22"/>
                <w:lang w:val="sk-SK"/>
              </w:rPr>
              <w:t>ihlu príliš tesne, pretože po injekčnom podaní by sa mohla dať ťažko odstrániť.</w:t>
            </w:r>
          </w:p>
          <w:p w14:paraId="4D39871E"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3.7</w:t>
            </w:r>
            <w:r w:rsidRPr="004A7D3E">
              <w:rPr>
                <w:bCs/>
                <w:sz w:val="22"/>
                <w:szCs w:val="22"/>
                <w:lang w:val="sk-SK"/>
              </w:rPr>
              <w:tab/>
              <w:t>Jemným potiahnutím odstráňte vonkajší kryt ihly (</w:t>
            </w:r>
            <w:r w:rsidRPr="004A7D3E">
              <w:rPr>
                <w:color w:val="000000"/>
                <w:sz w:val="22"/>
                <w:szCs w:val="22"/>
                <w:lang w:val="sk-SK" w:eastAsia="en-GB"/>
              </w:rPr>
              <w:t>obrázok </w:t>
            </w:r>
            <w:r w:rsidRPr="004A7D3E">
              <w:rPr>
                <w:bCs/>
                <w:sz w:val="22"/>
                <w:szCs w:val="22"/>
                <w:lang w:val="sk-SK"/>
              </w:rPr>
              <w:t>13).</w:t>
            </w:r>
          </w:p>
          <w:p w14:paraId="33015A99" w14:textId="77777777" w:rsidR="005B253D" w:rsidRPr="004A7D3E" w:rsidRDefault="005B253D" w:rsidP="004C3218">
            <w:pPr>
              <w:tabs>
                <w:tab w:val="left" w:pos="319"/>
              </w:tabs>
              <w:spacing w:before="0"/>
              <w:jc w:val="left"/>
              <w:rPr>
                <w:bCs/>
                <w:sz w:val="22"/>
                <w:szCs w:val="22"/>
                <w:lang w:val="sk-SK"/>
              </w:rPr>
            </w:pPr>
            <w:r w:rsidRPr="004A7D3E">
              <w:rPr>
                <w:bCs/>
                <w:sz w:val="22"/>
                <w:szCs w:val="22"/>
                <w:lang w:val="sk-SK"/>
              </w:rPr>
              <w:t>3.8</w:t>
            </w:r>
            <w:r w:rsidRPr="004A7D3E">
              <w:rPr>
                <w:bCs/>
                <w:sz w:val="22"/>
                <w:szCs w:val="22"/>
                <w:lang w:val="sk-SK"/>
              </w:rPr>
              <w:tab/>
              <w:t>Odložte ho nabok na neskoršie použitie (</w:t>
            </w:r>
            <w:r w:rsidRPr="004A7D3E">
              <w:rPr>
                <w:color w:val="000000"/>
                <w:sz w:val="22"/>
                <w:szCs w:val="22"/>
                <w:lang w:val="sk-SK" w:eastAsia="en-GB"/>
              </w:rPr>
              <w:t>obrázok </w:t>
            </w:r>
            <w:r w:rsidRPr="004A7D3E">
              <w:rPr>
                <w:bCs/>
                <w:sz w:val="22"/>
                <w:szCs w:val="22"/>
                <w:lang w:val="sk-SK"/>
              </w:rPr>
              <w:t xml:space="preserve">14). </w:t>
            </w:r>
          </w:p>
          <w:p w14:paraId="55FD6B1C" w14:textId="77777777" w:rsidR="005B253D" w:rsidRPr="004A7D3E" w:rsidRDefault="005B253D" w:rsidP="004C3218">
            <w:pPr>
              <w:pStyle w:val="ListParagraph"/>
              <w:widowControl/>
              <w:tabs>
                <w:tab w:val="left" w:pos="567"/>
              </w:tabs>
              <w:spacing w:before="0" w:line="240" w:lineRule="auto"/>
              <w:ind w:left="0"/>
              <w:jc w:val="left"/>
              <w:rPr>
                <w:bCs/>
                <w:sz w:val="22"/>
                <w:szCs w:val="22"/>
                <w:lang w:val="sk-SK"/>
              </w:rPr>
            </w:pPr>
            <w:r w:rsidRPr="004A7D3E">
              <w:rPr>
                <w:b/>
                <w:sz w:val="22"/>
                <w:szCs w:val="22"/>
                <w:lang w:val="sk-SK"/>
              </w:rPr>
              <w:t>Nevyhadzujte</w:t>
            </w:r>
            <w:r w:rsidRPr="004A7D3E">
              <w:rPr>
                <w:bCs/>
                <w:sz w:val="22"/>
                <w:szCs w:val="22"/>
                <w:lang w:val="sk-SK"/>
              </w:rPr>
              <w:t xml:space="preserve"> vonkajší kryt ihly, pretože ten zabráni poraneniu pichnutím a infekcii pri odstraňovaní ihly z naplneného pera.</w:t>
            </w:r>
          </w:p>
          <w:p w14:paraId="7602EE9B" w14:textId="77777777" w:rsidR="005B253D" w:rsidRPr="004A7D3E" w:rsidRDefault="005B25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3.9</w:t>
            </w:r>
            <w:r w:rsidRPr="004A7D3E">
              <w:rPr>
                <w:bCs/>
                <w:sz w:val="22"/>
                <w:szCs w:val="22"/>
                <w:lang w:val="sk-SK"/>
              </w:rPr>
              <w:tab/>
              <w:t>Podržte naplnené pero GONAL</w:t>
            </w:r>
            <w:r w:rsidRPr="004A7D3E">
              <w:rPr>
                <w:bCs/>
                <w:sz w:val="22"/>
                <w:szCs w:val="22"/>
                <w:lang w:val="sk-SK"/>
              </w:rPr>
              <w:noBreakHyphen/>
              <w:t>F s ihlou smerujúcou nahor (</w:t>
            </w:r>
            <w:r w:rsidRPr="004A7D3E">
              <w:rPr>
                <w:color w:val="000000"/>
                <w:sz w:val="22"/>
                <w:szCs w:val="22"/>
                <w:lang w:val="sk-SK" w:eastAsia="en-GB"/>
              </w:rPr>
              <w:t>obrázok </w:t>
            </w:r>
            <w:r w:rsidRPr="004A7D3E">
              <w:rPr>
                <w:bCs/>
                <w:sz w:val="22"/>
                <w:szCs w:val="22"/>
                <w:lang w:val="sk-SK"/>
              </w:rPr>
              <w:t>15).</w:t>
            </w:r>
          </w:p>
          <w:p w14:paraId="69889D8D" w14:textId="270DA7F6" w:rsidR="005B253D" w:rsidRPr="004A7D3E" w:rsidRDefault="005B253D" w:rsidP="004C3218">
            <w:pPr>
              <w:pStyle w:val="ListParagraph"/>
              <w:widowControl/>
              <w:tabs>
                <w:tab w:val="left" w:pos="567"/>
              </w:tabs>
              <w:spacing w:before="0" w:line="240" w:lineRule="auto"/>
              <w:ind w:left="457" w:hanging="457"/>
              <w:jc w:val="left"/>
              <w:rPr>
                <w:bCs/>
                <w:sz w:val="22"/>
                <w:szCs w:val="22"/>
                <w:lang w:val="sk-SK"/>
              </w:rPr>
            </w:pPr>
            <w:r w:rsidRPr="004A7D3E">
              <w:rPr>
                <w:bCs/>
                <w:sz w:val="22"/>
                <w:szCs w:val="22"/>
                <w:lang w:val="sk-SK"/>
              </w:rPr>
              <w:t>3.10</w:t>
            </w:r>
            <w:r w:rsidRPr="004A7D3E">
              <w:rPr>
                <w:bCs/>
                <w:sz w:val="22"/>
                <w:szCs w:val="22"/>
                <w:lang w:val="sk-SK"/>
              </w:rPr>
              <w:tab/>
              <w:t>Opatrne odstráňte a zlikvidujte vnútorný kryt (</w:t>
            </w:r>
            <w:r w:rsidRPr="004A7D3E">
              <w:rPr>
                <w:color w:val="000000"/>
                <w:sz w:val="22"/>
                <w:szCs w:val="22"/>
                <w:lang w:val="sk-SK" w:eastAsia="en-GB"/>
              </w:rPr>
              <w:t>obrázok </w:t>
            </w:r>
            <w:r w:rsidRPr="004A7D3E">
              <w:rPr>
                <w:bCs/>
                <w:sz w:val="22"/>
                <w:szCs w:val="22"/>
                <w:lang w:val="sk-SK"/>
              </w:rPr>
              <w:t>16).</w:t>
            </w:r>
          </w:p>
          <w:p w14:paraId="39112422" w14:textId="2EDC5BC8" w:rsidR="005B253D" w:rsidRPr="004A7D3E" w:rsidRDefault="005B253D" w:rsidP="004C3218">
            <w:pPr>
              <w:tabs>
                <w:tab w:val="left" w:pos="567"/>
              </w:tabs>
              <w:spacing w:before="0"/>
              <w:jc w:val="left"/>
              <w:rPr>
                <w:bCs/>
                <w:sz w:val="22"/>
                <w:szCs w:val="22"/>
                <w:lang w:val="sk-SK"/>
              </w:rPr>
            </w:pPr>
            <w:r>
              <w:rPr>
                <w:bCs/>
                <w:sz w:val="22"/>
                <w:szCs w:val="22"/>
                <w:lang w:val="sk-SK"/>
              </w:rPr>
              <w:t>V</w:t>
            </w:r>
            <w:r w:rsidRPr="004A7D3E">
              <w:rPr>
                <w:bCs/>
                <w:sz w:val="22"/>
                <w:szCs w:val="22"/>
                <w:lang w:val="sk-SK"/>
              </w:rPr>
              <w:t>nútorný kryt</w:t>
            </w:r>
            <w:r w:rsidRPr="004A7D3E">
              <w:rPr>
                <w:b/>
                <w:sz w:val="22"/>
                <w:szCs w:val="22"/>
                <w:lang w:val="sk-SK"/>
              </w:rPr>
              <w:t xml:space="preserve"> nenasadzujte znovu </w:t>
            </w:r>
            <w:r w:rsidRPr="004A7D3E">
              <w:rPr>
                <w:bCs/>
                <w:sz w:val="22"/>
                <w:szCs w:val="22"/>
                <w:lang w:val="sk-SK"/>
              </w:rPr>
              <w:t>na ihlu, pretože to môže viesť poraneniu pichnutím ihlou a infekcii.</w:t>
            </w:r>
          </w:p>
          <w:p w14:paraId="61A3F422" w14:textId="77777777" w:rsidR="005B253D" w:rsidRPr="004A7D3E" w:rsidRDefault="005B253D" w:rsidP="004C3218">
            <w:pPr>
              <w:pStyle w:val="ListParagraph"/>
              <w:widowControl/>
              <w:tabs>
                <w:tab w:val="left" w:pos="567"/>
              </w:tabs>
              <w:spacing w:before="0" w:line="240" w:lineRule="auto"/>
              <w:ind w:left="457" w:hanging="457"/>
              <w:jc w:val="left"/>
              <w:rPr>
                <w:bCs/>
                <w:sz w:val="22"/>
                <w:szCs w:val="22"/>
                <w:lang w:val="sk-SK"/>
              </w:rPr>
            </w:pPr>
            <w:r w:rsidRPr="004A7D3E">
              <w:rPr>
                <w:bCs/>
                <w:sz w:val="22"/>
                <w:szCs w:val="22"/>
                <w:lang w:val="sk-SK"/>
              </w:rPr>
              <w:t>3.11</w:t>
            </w:r>
            <w:r w:rsidRPr="004A7D3E">
              <w:rPr>
                <w:bCs/>
                <w:sz w:val="22"/>
                <w:szCs w:val="22"/>
                <w:lang w:val="sk-SK"/>
              </w:rPr>
              <w:tab/>
              <w:t>Pozorne sledujte špičku ihly, kým sa neobjaví(</w:t>
            </w:r>
            <w:r w:rsidRPr="004A7D3E">
              <w:rPr>
                <w:bCs/>
                <w:sz w:val="22"/>
                <w:szCs w:val="22"/>
                <w:lang w:val="sk-SK"/>
              </w:rPr>
              <w:noBreakHyphen/>
              <w:t>ia) malá(-é) kvapôčka(-y) tekutiny</w:t>
            </w:r>
            <w:r>
              <w:rPr>
                <w:bCs/>
                <w:sz w:val="22"/>
                <w:szCs w:val="22"/>
                <w:lang w:val="sk-SK"/>
              </w:rPr>
              <w:t xml:space="preserve"> (obrázok 17)</w:t>
            </w:r>
            <w:r w:rsidRPr="004A7D3E">
              <w:rPr>
                <w:bCs/>
                <w:sz w:val="22"/>
                <w:szCs w:val="22"/>
                <w:lang w:val="sk-SK"/>
              </w:rPr>
              <w:t>.</w:t>
            </w:r>
          </w:p>
          <w:p w14:paraId="69D996A3" w14:textId="77777777" w:rsidR="005B253D" w:rsidRPr="004A7D3E" w:rsidRDefault="005B253D" w:rsidP="004C3218">
            <w:pPr>
              <w:pStyle w:val="ListParagraph"/>
              <w:widowControl/>
              <w:tabs>
                <w:tab w:val="left" w:pos="567"/>
              </w:tabs>
              <w:spacing w:before="0" w:line="240" w:lineRule="auto"/>
              <w:ind w:left="457" w:hanging="457"/>
              <w:jc w:val="left"/>
              <w:rPr>
                <w:bCs/>
                <w:sz w:val="22"/>
                <w:szCs w:val="22"/>
                <w:lang w:val="sk-SK"/>
              </w:rPr>
            </w:pPr>
          </w:p>
          <w:tbl>
            <w:tblPr>
              <w:tblStyle w:val="TableGrid"/>
              <w:tblW w:w="0" w:type="auto"/>
              <w:tblLook w:val="04A0" w:firstRow="1" w:lastRow="0" w:firstColumn="1" w:lastColumn="0" w:noHBand="0" w:noVBand="1"/>
            </w:tblPr>
            <w:tblGrid>
              <w:gridCol w:w="1364"/>
              <w:gridCol w:w="3449"/>
            </w:tblGrid>
            <w:tr w:rsidR="005B253D" w:rsidRPr="004A7D3E" w14:paraId="0EF053C7" w14:textId="77777777" w:rsidTr="004C3218">
              <w:tc>
                <w:tcPr>
                  <w:tcW w:w="1364" w:type="dxa"/>
                  <w:tcBorders>
                    <w:top w:val="single" w:sz="4" w:space="0" w:color="auto"/>
                    <w:left w:val="single" w:sz="4" w:space="0" w:color="auto"/>
                    <w:bottom w:val="single" w:sz="4" w:space="0" w:color="auto"/>
                    <w:right w:val="single" w:sz="4" w:space="0" w:color="auto"/>
                  </w:tcBorders>
                </w:tcPr>
                <w:p w14:paraId="5B74E6B2" w14:textId="77777777" w:rsidR="005B253D" w:rsidRPr="004A7D3E" w:rsidRDefault="005B253D" w:rsidP="004C3218">
                  <w:pPr>
                    <w:keepNext/>
                    <w:keepLines/>
                    <w:tabs>
                      <w:tab w:val="left" w:pos="567"/>
                    </w:tabs>
                    <w:spacing w:before="0"/>
                    <w:jc w:val="left"/>
                    <w:rPr>
                      <w:b/>
                      <w:sz w:val="22"/>
                      <w:szCs w:val="22"/>
                      <w:lang w:val="sk-SK"/>
                    </w:rPr>
                  </w:pPr>
                  <w:r w:rsidRPr="004A7D3E">
                    <w:rPr>
                      <w:b/>
                      <w:sz w:val="22"/>
                      <w:szCs w:val="22"/>
                      <w:lang w:val="sk-SK"/>
                    </w:rPr>
                    <w:t>Ak</w:t>
                  </w:r>
                </w:p>
              </w:tc>
              <w:tc>
                <w:tcPr>
                  <w:tcW w:w="3449" w:type="dxa"/>
                  <w:tcBorders>
                    <w:top w:val="single" w:sz="4" w:space="0" w:color="auto"/>
                    <w:left w:val="single" w:sz="4" w:space="0" w:color="auto"/>
                    <w:bottom w:val="single" w:sz="4" w:space="0" w:color="auto"/>
                    <w:right w:val="single" w:sz="4" w:space="0" w:color="auto"/>
                  </w:tcBorders>
                </w:tcPr>
                <w:p w14:paraId="2EC321B1" w14:textId="77777777" w:rsidR="005B253D" w:rsidRPr="004A7D3E" w:rsidRDefault="005B253D" w:rsidP="004C3218">
                  <w:pPr>
                    <w:keepNext/>
                    <w:keepLines/>
                    <w:tabs>
                      <w:tab w:val="left" w:pos="567"/>
                    </w:tabs>
                    <w:spacing w:before="0"/>
                    <w:jc w:val="left"/>
                    <w:rPr>
                      <w:b/>
                      <w:sz w:val="22"/>
                      <w:szCs w:val="22"/>
                      <w:lang w:val="sk-SK"/>
                    </w:rPr>
                  </w:pPr>
                  <w:r w:rsidRPr="004A7D3E">
                    <w:rPr>
                      <w:b/>
                      <w:sz w:val="22"/>
                      <w:szCs w:val="22"/>
                      <w:lang w:val="sk-SK"/>
                    </w:rPr>
                    <w:t>Vtedy</w:t>
                  </w:r>
                </w:p>
              </w:tc>
            </w:tr>
            <w:tr w:rsidR="005B253D" w:rsidRPr="001F7E58" w14:paraId="4ED1F407" w14:textId="77777777" w:rsidTr="004C3218">
              <w:tc>
                <w:tcPr>
                  <w:tcW w:w="1364" w:type="dxa"/>
                  <w:tcBorders>
                    <w:top w:val="single" w:sz="4" w:space="0" w:color="auto"/>
                    <w:left w:val="single" w:sz="4" w:space="0" w:color="auto"/>
                    <w:bottom w:val="single" w:sz="4" w:space="0" w:color="auto"/>
                    <w:right w:val="single" w:sz="4" w:space="0" w:color="auto"/>
                  </w:tcBorders>
                </w:tcPr>
                <w:p w14:paraId="34CAAFEB" w14:textId="77777777" w:rsidR="005B253D" w:rsidRPr="004A7D3E" w:rsidRDefault="005B253D" w:rsidP="004C3218">
                  <w:pPr>
                    <w:keepNext/>
                    <w:keepLines/>
                    <w:tabs>
                      <w:tab w:val="left" w:pos="567"/>
                    </w:tabs>
                    <w:spacing w:before="0"/>
                    <w:jc w:val="left"/>
                    <w:rPr>
                      <w:bCs/>
                      <w:sz w:val="22"/>
                      <w:szCs w:val="22"/>
                      <w:lang w:val="sk-SK"/>
                    </w:rPr>
                  </w:pPr>
                  <w:r w:rsidRPr="004A7D3E">
                    <w:rPr>
                      <w:bCs/>
                      <w:sz w:val="22"/>
                      <w:szCs w:val="22"/>
                      <w:lang w:val="sk-SK"/>
                    </w:rPr>
                    <w:t>používate nové pero</w:t>
                  </w:r>
                </w:p>
              </w:tc>
              <w:tc>
                <w:tcPr>
                  <w:tcW w:w="3449" w:type="dxa"/>
                  <w:tcBorders>
                    <w:top w:val="single" w:sz="4" w:space="0" w:color="auto"/>
                    <w:left w:val="single" w:sz="4" w:space="0" w:color="auto"/>
                    <w:bottom w:val="single" w:sz="4" w:space="0" w:color="auto"/>
                    <w:right w:val="single" w:sz="4" w:space="0" w:color="auto"/>
                  </w:tcBorders>
                </w:tcPr>
                <w:p w14:paraId="5ECB8DCE" w14:textId="56B9C2A0" w:rsidR="005B253D" w:rsidRPr="004A7D3E" w:rsidRDefault="005B253D" w:rsidP="004C3218">
                  <w:pPr>
                    <w:keepNext/>
                    <w:keepLines/>
                    <w:autoSpaceDE w:val="0"/>
                    <w:autoSpaceDN w:val="0"/>
                    <w:spacing w:before="0"/>
                    <w:jc w:val="left"/>
                    <w:rPr>
                      <w:color w:val="000000"/>
                      <w:sz w:val="22"/>
                      <w:szCs w:val="22"/>
                      <w:lang w:val="sk-SK" w:eastAsia="en-GB"/>
                    </w:rPr>
                  </w:pPr>
                  <w:r w:rsidRPr="004A7D3E">
                    <w:rPr>
                      <w:color w:val="000000"/>
                      <w:sz w:val="22"/>
                      <w:szCs w:val="22"/>
                      <w:lang w:val="sk-SK" w:eastAsia="en-GB"/>
                    </w:rPr>
                    <w:t>skontrolujte, či je na špičke ihly kvapôčka tekutiny.</w:t>
                  </w:r>
                </w:p>
                <w:p w14:paraId="420C03F5" w14:textId="77777777" w:rsidR="005B253D" w:rsidRPr="004A7D3E" w:rsidRDefault="005B253D" w:rsidP="004C3218">
                  <w:pPr>
                    <w:keepNext/>
                    <w:keepLines/>
                    <w:autoSpaceDE w:val="0"/>
                    <w:autoSpaceDN w:val="0"/>
                    <w:spacing w:before="0"/>
                    <w:ind w:left="273" w:hanging="273"/>
                    <w:jc w:val="left"/>
                    <w:rPr>
                      <w:b/>
                      <w:bCs/>
                      <w:sz w:val="22"/>
                      <w:szCs w:val="22"/>
                      <w:lang w:val="sk-SK" w:eastAsia="en-GB"/>
                    </w:rPr>
                  </w:pPr>
                  <w:r w:rsidRPr="004A7D3E">
                    <w:rPr>
                      <w:b/>
                      <w:bCs/>
                      <w:sz w:val="22"/>
                      <w:szCs w:val="22"/>
                      <w:lang w:val="sk-SK" w:eastAsia="en-GB"/>
                    </w:rPr>
                    <w:t>•</w:t>
                  </w:r>
                  <w:r w:rsidRPr="004A7D3E">
                    <w:rPr>
                      <w:b/>
                      <w:bCs/>
                      <w:sz w:val="22"/>
                      <w:szCs w:val="22"/>
                      <w:lang w:val="sk-SK" w:eastAsia="en-GB"/>
                    </w:rPr>
                    <w:tab/>
                  </w:r>
                  <w:r w:rsidRPr="004A7D3E">
                    <w:rPr>
                      <w:sz w:val="22"/>
                      <w:szCs w:val="22"/>
                      <w:lang w:val="sk-SK" w:eastAsia="en-GB"/>
                    </w:rPr>
                    <w:t>Ak vidíte malú kvapôčku</w:t>
                  </w:r>
                  <w:r w:rsidRPr="004A7D3E">
                    <w:rPr>
                      <w:b/>
                      <w:bCs/>
                      <w:sz w:val="22"/>
                      <w:szCs w:val="22"/>
                      <w:lang w:val="sk-SK" w:eastAsia="en-GB"/>
                    </w:rPr>
                    <w:t xml:space="preserve"> </w:t>
                  </w:r>
                  <w:r w:rsidRPr="004A7D3E">
                    <w:rPr>
                      <w:sz w:val="22"/>
                      <w:szCs w:val="22"/>
                      <w:lang w:val="sk-SK" w:eastAsia="en-GB"/>
                    </w:rPr>
                    <w:t>tekutiny, prejdite na</w:t>
                  </w:r>
                  <w:r w:rsidRPr="004A7D3E">
                    <w:rPr>
                      <w:b/>
                      <w:bCs/>
                      <w:sz w:val="22"/>
                      <w:szCs w:val="22"/>
                      <w:lang w:val="sk-SK" w:eastAsia="en-GB"/>
                    </w:rPr>
                    <w:t xml:space="preserve"> krok 4 Nastavte dávku.</w:t>
                  </w:r>
                </w:p>
                <w:p w14:paraId="6200ABF6" w14:textId="2F6C4C18" w:rsidR="005B253D" w:rsidRPr="004A7D3E" w:rsidRDefault="005B253D" w:rsidP="004C3218">
                  <w:pPr>
                    <w:keepNext/>
                    <w:keepLines/>
                    <w:autoSpaceDE w:val="0"/>
                    <w:autoSpaceDN w:val="0"/>
                    <w:spacing w:before="0"/>
                    <w:ind w:left="273" w:hanging="273"/>
                    <w:jc w:val="left"/>
                    <w:rPr>
                      <w:bCs/>
                      <w:sz w:val="22"/>
                      <w:szCs w:val="22"/>
                      <w:lang w:val="sk-SK"/>
                    </w:rPr>
                  </w:pPr>
                  <w:r w:rsidRPr="004A7D3E">
                    <w:rPr>
                      <w:b/>
                      <w:bCs/>
                      <w:sz w:val="22"/>
                      <w:szCs w:val="22"/>
                      <w:lang w:val="sk-SK" w:eastAsia="en-GB"/>
                    </w:rPr>
                    <w:t>•</w:t>
                  </w:r>
                  <w:r w:rsidRPr="004A7D3E">
                    <w:rPr>
                      <w:b/>
                      <w:bCs/>
                      <w:sz w:val="22"/>
                      <w:szCs w:val="22"/>
                      <w:lang w:val="sk-SK" w:eastAsia="en-GB"/>
                    </w:rPr>
                    <w:tab/>
                  </w:r>
                  <w:r w:rsidRPr="004A7D3E">
                    <w:rPr>
                      <w:sz w:val="22"/>
                      <w:szCs w:val="22"/>
                      <w:lang w:val="sk-SK" w:eastAsia="en-GB"/>
                    </w:rPr>
                    <w:t xml:space="preserve">Ak nevidíte malú kvapôčku na špičke ihly alebo v jej blízkosti, musíte vykonať kroky uvedené </w:t>
                  </w:r>
                  <w:r>
                    <w:rPr>
                      <w:b/>
                      <w:bCs/>
                      <w:sz w:val="22"/>
                      <w:szCs w:val="22"/>
                      <w:lang w:val="sk-SK" w:eastAsia="en-GB"/>
                    </w:rPr>
                    <w:t>v nasledujúcom odseku</w:t>
                  </w:r>
                  <w:r w:rsidRPr="004A7D3E">
                    <w:rPr>
                      <w:sz w:val="22"/>
                      <w:szCs w:val="22"/>
                      <w:lang w:val="sk-SK" w:eastAsia="en-GB"/>
                    </w:rPr>
                    <w:t>, aby ste odstránili vzduch v systéme.</w:t>
                  </w:r>
                </w:p>
              </w:tc>
            </w:tr>
            <w:tr w:rsidR="005B253D" w:rsidRPr="001F7E58" w14:paraId="79F38355" w14:textId="77777777" w:rsidTr="004C3218">
              <w:tc>
                <w:tcPr>
                  <w:tcW w:w="1364" w:type="dxa"/>
                  <w:tcBorders>
                    <w:top w:val="single" w:sz="4" w:space="0" w:color="auto"/>
                    <w:left w:val="single" w:sz="4" w:space="0" w:color="auto"/>
                    <w:bottom w:val="single" w:sz="4" w:space="0" w:color="auto"/>
                    <w:right w:val="single" w:sz="4" w:space="0" w:color="auto"/>
                  </w:tcBorders>
                </w:tcPr>
                <w:p w14:paraId="678B8D74" w14:textId="77777777" w:rsidR="005B253D" w:rsidRPr="004A7D3E" w:rsidRDefault="005B253D" w:rsidP="004C3218">
                  <w:pPr>
                    <w:keepNext/>
                    <w:keepLines/>
                    <w:tabs>
                      <w:tab w:val="left" w:pos="567"/>
                    </w:tabs>
                    <w:spacing w:before="0"/>
                    <w:jc w:val="left"/>
                    <w:rPr>
                      <w:bCs/>
                      <w:sz w:val="22"/>
                      <w:szCs w:val="22"/>
                      <w:lang w:val="sk-SK"/>
                    </w:rPr>
                  </w:pPr>
                  <w:r w:rsidRPr="004A7D3E">
                    <w:rPr>
                      <w:bCs/>
                      <w:sz w:val="22"/>
                      <w:szCs w:val="22"/>
                      <w:lang w:val="sk-SK"/>
                    </w:rPr>
                    <w:t>Používate pero opakovane</w:t>
                  </w:r>
                </w:p>
              </w:tc>
              <w:tc>
                <w:tcPr>
                  <w:tcW w:w="3449" w:type="dxa"/>
                  <w:tcBorders>
                    <w:top w:val="single" w:sz="4" w:space="0" w:color="auto"/>
                    <w:left w:val="single" w:sz="4" w:space="0" w:color="auto"/>
                    <w:bottom w:val="single" w:sz="4" w:space="0" w:color="auto"/>
                    <w:right w:val="single" w:sz="4" w:space="0" w:color="auto"/>
                  </w:tcBorders>
                </w:tcPr>
                <w:p w14:paraId="6FBE7DF8" w14:textId="77777777" w:rsidR="005B253D" w:rsidRPr="004A7D3E" w:rsidRDefault="005B253D" w:rsidP="004C3218">
                  <w:pPr>
                    <w:keepNext/>
                    <w:keepLines/>
                    <w:tabs>
                      <w:tab w:val="left" w:pos="567"/>
                    </w:tabs>
                    <w:spacing w:before="0"/>
                    <w:jc w:val="left"/>
                    <w:rPr>
                      <w:bCs/>
                      <w:sz w:val="22"/>
                      <w:szCs w:val="22"/>
                      <w:lang w:val="sk-SK"/>
                    </w:rPr>
                  </w:pPr>
                  <w:r w:rsidRPr="004A7D3E">
                    <w:rPr>
                      <w:bCs/>
                      <w:sz w:val="22"/>
                      <w:szCs w:val="22"/>
                      <w:lang w:val="sk-SK"/>
                    </w:rPr>
                    <w:t xml:space="preserve">NIE je potrebné skontrolovať, či je prítomná kvapôčka tekutiny. Prejdite priamo na </w:t>
                  </w:r>
                  <w:r w:rsidRPr="004A7D3E">
                    <w:rPr>
                      <w:b/>
                      <w:sz w:val="22"/>
                      <w:szCs w:val="22"/>
                      <w:lang w:val="sk-SK"/>
                    </w:rPr>
                    <w:t>kroku 4 Nastavte dávku.</w:t>
                  </w:r>
                </w:p>
              </w:tc>
            </w:tr>
          </w:tbl>
          <w:p w14:paraId="0E0257FB" w14:textId="77777777" w:rsidR="005B253D" w:rsidRPr="004A7D3E" w:rsidRDefault="005B253D" w:rsidP="004C3218">
            <w:pPr>
              <w:tabs>
                <w:tab w:val="left" w:pos="567"/>
              </w:tabs>
              <w:spacing w:before="0"/>
              <w:jc w:val="left"/>
              <w:rPr>
                <w:bCs/>
                <w:sz w:val="22"/>
                <w:szCs w:val="22"/>
                <w:lang w:val="sk-SK"/>
              </w:rPr>
            </w:pPr>
          </w:p>
        </w:tc>
        <w:tc>
          <w:tcPr>
            <w:tcW w:w="4086" w:type="dxa"/>
          </w:tcPr>
          <w:p w14:paraId="0AF5F4A7" w14:textId="77777777" w:rsidR="005B253D" w:rsidRPr="004A7D3E" w:rsidRDefault="005B253D" w:rsidP="004C3218">
            <w:pPr>
              <w:pStyle w:val="ListParagraph"/>
              <w:widowControl/>
              <w:tabs>
                <w:tab w:val="left" w:pos="567"/>
              </w:tabs>
              <w:spacing w:before="0" w:line="240" w:lineRule="auto"/>
              <w:ind w:left="360"/>
              <w:jc w:val="center"/>
              <w:rPr>
                <w:bCs/>
                <w:sz w:val="22"/>
                <w:szCs w:val="22"/>
                <w:lang w:val="sk-SK"/>
              </w:rPr>
            </w:pPr>
          </w:p>
          <w:p w14:paraId="18B7748D" w14:textId="77777777" w:rsidR="005B253D" w:rsidRPr="004A7D3E" w:rsidRDefault="005B253D" w:rsidP="004C3218">
            <w:pPr>
              <w:pStyle w:val="ListParagraph"/>
              <w:widowControl/>
              <w:tabs>
                <w:tab w:val="left" w:pos="567"/>
              </w:tabs>
              <w:spacing w:before="0" w:line="240" w:lineRule="auto"/>
              <w:ind w:left="360"/>
              <w:jc w:val="center"/>
              <w:rPr>
                <w:bCs/>
                <w:sz w:val="22"/>
                <w:szCs w:val="22"/>
                <w:lang w:val="sk-SK"/>
              </w:rPr>
            </w:pPr>
          </w:p>
          <w:p w14:paraId="50FEFC72" w14:textId="68AFF1A2" w:rsidR="005B253D" w:rsidRPr="004A7D3E" w:rsidRDefault="005B253D"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w:lastRenderedPageBreak/>
              <mc:AlternateContent>
                <mc:Choice Requires="wps">
                  <w:drawing>
                    <wp:anchor distT="0" distB="0" distL="114300" distR="114300" simplePos="0" relativeHeight="251998208" behindDoc="0" locked="0" layoutInCell="1" allowOverlap="1" wp14:anchorId="4F898ADA" wp14:editId="6AA0BB90">
                      <wp:simplePos x="0" y="0"/>
                      <wp:positionH relativeFrom="column">
                        <wp:posOffset>584200</wp:posOffset>
                      </wp:positionH>
                      <wp:positionV relativeFrom="paragraph">
                        <wp:posOffset>850537</wp:posOffset>
                      </wp:positionV>
                      <wp:extent cx="350520" cy="180975"/>
                      <wp:effectExtent l="0" t="0" r="0" b="9525"/>
                      <wp:wrapNone/>
                      <wp:docPr id="1456494245"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A3E91E" w14:textId="77777777" w:rsidR="005B253D" w:rsidRPr="00627633" w:rsidRDefault="005B253D" w:rsidP="005B253D">
                                  <w:pPr>
                                    <w:spacing w:before="0"/>
                                    <w:jc w:val="left"/>
                                    <w:rPr>
                                      <w:sz w:val="16"/>
                                      <w:szCs w:val="12"/>
                                    </w:rPr>
                                  </w:pPr>
                                  <w:r w:rsidRPr="00627633">
                                    <w:rPr>
                                      <w:sz w:val="16"/>
                                      <w:szCs w:val="12"/>
                                    </w:rPr>
                                    <w:t xml:space="preserve">Obr. </w:t>
                                  </w:r>
                                  <w:r>
                                    <w:rPr>
                                      <w:sz w:val="16"/>
                                      <w:szCs w:val="12"/>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7" style="position:absolute;left:0;text-align:left;margin-left:46pt;margin-top:66.95pt;width:27.6pt;height:14.2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" w14:anchorId="4F898ADA">
                      <v:textbox inset="0,0,0,0">
                        <w:txbxContent>
                          <w:p w:rsidRPr="00627633" w:rsidR="005B253D" w:rsidP="005B253D" w:rsidRDefault="005B253D" w14:paraId="5DA3E91E"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10</w:t>
                            </w:r>
                          </w:p>
                        </w:txbxContent>
                      </v:textbox>
                    </v:shape>
                  </w:pict>
                </mc:Fallback>
              </mc:AlternateContent>
            </w:r>
            <w:r w:rsidRPr="00BC38B3">
              <w:rPr>
                <w:noProof/>
              </w:rPr>
              <w:drawing>
                <wp:inline distT="0" distB="0" distL="0" distR="0" wp14:anchorId="0DE85E56" wp14:editId="2677CF4D">
                  <wp:extent cx="1557254" cy="963038"/>
                  <wp:effectExtent l="0" t="0" r="5080" b="8890"/>
                  <wp:docPr id="1656211747"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6127763B" w14:textId="77777777" w:rsidR="005B253D" w:rsidRPr="004A7D3E" w:rsidRDefault="005B253D" w:rsidP="004C3218">
            <w:pPr>
              <w:pStyle w:val="ListParagraph"/>
              <w:widowControl/>
              <w:tabs>
                <w:tab w:val="left" w:pos="567"/>
              </w:tabs>
              <w:spacing w:before="0" w:line="240" w:lineRule="auto"/>
              <w:ind w:left="360"/>
              <w:jc w:val="center"/>
              <w:rPr>
                <w:bCs/>
                <w:sz w:val="22"/>
                <w:szCs w:val="22"/>
                <w:lang w:val="sk-SK"/>
              </w:rPr>
            </w:pPr>
          </w:p>
          <w:p w14:paraId="41EFA6F3" w14:textId="25B508FE" w:rsidR="005B253D" w:rsidRPr="004A7D3E" w:rsidRDefault="005B253D"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1999232" behindDoc="0" locked="0" layoutInCell="1" allowOverlap="1" wp14:anchorId="5D589071" wp14:editId="29AA263B">
                      <wp:simplePos x="0" y="0"/>
                      <wp:positionH relativeFrom="column">
                        <wp:posOffset>565785</wp:posOffset>
                      </wp:positionH>
                      <wp:positionV relativeFrom="paragraph">
                        <wp:posOffset>821327</wp:posOffset>
                      </wp:positionV>
                      <wp:extent cx="350520" cy="150858"/>
                      <wp:effectExtent l="0" t="0" r="0" b="1905"/>
                      <wp:wrapNone/>
                      <wp:docPr id="62097487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08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331749" w14:textId="77777777" w:rsidR="005B253D" w:rsidRPr="00627633" w:rsidRDefault="005B253D" w:rsidP="005B253D">
                                  <w:pPr>
                                    <w:spacing w:before="0"/>
                                    <w:jc w:val="left"/>
                                    <w:rPr>
                                      <w:sz w:val="16"/>
                                      <w:szCs w:val="12"/>
                                    </w:rPr>
                                  </w:pPr>
                                  <w:r w:rsidRPr="00627633">
                                    <w:rPr>
                                      <w:sz w:val="16"/>
                                      <w:szCs w:val="12"/>
                                    </w:rPr>
                                    <w:t xml:space="preserve">Obr. </w:t>
                                  </w:r>
                                  <w:r>
                                    <w:rPr>
                                      <w:sz w:val="16"/>
                                      <w:szCs w:val="12"/>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8" style="position:absolute;left:0;text-align:left;margin-left:44.55pt;margin-top:64.65pt;width:27.6pt;height:11.9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" w14:anchorId="5D589071">
                      <v:textbox inset="0,0,0,0">
                        <w:txbxContent>
                          <w:p w:rsidRPr="00627633" w:rsidR="005B253D" w:rsidP="005B253D" w:rsidRDefault="005B253D" w14:paraId="74331749"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11</w:t>
                            </w:r>
                          </w:p>
                        </w:txbxContent>
                      </v:textbox>
                    </v:shape>
                  </w:pict>
                </mc:Fallback>
              </mc:AlternateContent>
            </w:r>
            <w:r w:rsidRPr="00BC38B3">
              <w:rPr>
                <w:noProof/>
              </w:rPr>
              <w:drawing>
                <wp:inline distT="0" distB="0" distL="0" distR="0" wp14:anchorId="08ED9C39" wp14:editId="1E8EFC65">
                  <wp:extent cx="1575881" cy="922631"/>
                  <wp:effectExtent l="0" t="0" r="5715" b="0"/>
                  <wp:docPr id="1233665310"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21E4993D" w14:textId="77777777" w:rsidR="005B253D" w:rsidRPr="004A7D3E" w:rsidRDefault="005B253D" w:rsidP="004C3218">
            <w:pPr>
              <w:pStyle w:val="ListParagraph"/>
              <w:widowControl/>
              <w:tabs>
                <w:tab w:val="left" w:pos="567"/>
              </w:tabs>
              <w:spacing w:before="0" w:line="240" w:lineRule="auto"/>
              <w:ind w:left="360"/>
              <w:jc w:val="center"/>
              <w:rPr>
                <w:bCs/>
                <w:sz w:val="22"/>
                <w:szCs w:val="22"/>
                <w:lang w:val="sk-SK"/>
              </w:rPr>
            </w:pPr>
          </w:p>
          <w:p w14:paraId="6298978F" w14:textId="2F2EC6ED" w:rsidR="005B253D" w:rsidRPr="004A7D3E" w:rsidRDefault="005B253D"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2004352" behindDoc="0" locked="0" layoutInCell="1" allowOverlap="1" wp14:anchorId="6E755F51" wp14:editId="27D6A236">
                      <wp:simplePos x="0" y="0"/>
                      <wp:positionH relativeFrom="column">
                        <wp:posOffset>1338580</wp:posOffset>
                      </wp:positionH>
                      <wp:positionV relativeFrom="paragraph">
                        <wp:posOffset>3165838</wp:posOffset>
                      </wp:positionV>
                      <wp:extent cx="350520" cy="125186"/>
                      <wp:effectExtent l="0" t="0" r="0" b="8255"/>
                      <wp:wrapNone/>
                      <wp:docPr id="214510153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25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11413B" w14:textId="77777777" w:rsidR="005B253D" w:rsidRPr="00627633" w:rsidRDefault="005B253D" w:rsidP="005B253D">
                                  <w:pPr>
                                    <w:spacing w:before="0"/>
                                    <w:jc w:val="left"/>
                                    <w:rPr>
                                      <w:sz w:val="16"/>
                                      <w:szCs w:val="12"/>
                                    </w:rPr>
                                  </w:pPr>
                                  <w:r w:rsidRPr="00627633">
                                    <w:rPr>
                                      <w:sz w:val="16"/>
                                      <w:szCs w:val="12"/>
                                    </w:rPr>
                                    <w:t xml:space="preserve">Obr. </w:t>
                                  </w:r>
                                  <w:r>
                                    <w:rPr>
                                      <w:sz w:val="16"/>
                                      <w:szCs w:val="12"/>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099" style="position:absolute;left:0;text-align:left;margin-left:105.4pt;margin-top:249.3pt;width:27.6pt;height:9.8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" w14:anchorId="6E755F51">
                      <v:textbox inset="0,0,0,0">
                        <w:txbxContent>
                          <w:p w:rsidRPr="00627633" w:rsidR="005B253D" w:rsidP="005B253D" w:rsidRDefault="005B253D" w14:paraId="6711413B"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16</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01280" behindDoc="0" locked="0" layoutInCell="1" allowOverlap="1" wp14:anchorId="7019A7CA" wp14:editId="2346D6BD">
                      <wp:simplePos x="0" y="0"/>
                      <wp:positionH relativeFrom="column">
                        <wp:posOffset>462280</wp:posOffset>
                      </wp:positionH>
                      <wp:positionV relativeFrom="paragraph">
                        <wp:posOffset>3160032</wp:posOffset>
                      </wp:positionV>
                      <wp:extent cx="350520" cy="158296"/>
                      <wp:effectExtent l="0" t="0" r="0" b="0"/>
                      <wp:wrapNone/>
                      <wp:docPr id="51067976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82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005C10" w14:textId="77777777" w:rsidR="005B253D" w:rsidRPr="00627633" w:rsidRDefault="005B253D" w:rsidP="005B253D">
                                  <w:pPr>
                                    <w:spacing w:before="0"/>
                                    <w:jc w:val="left"/>
                                    <w:rPr>
                                      <w:sz w:val="16"/>
                                      <w:szCs w:val="12"/>
                                    </w:rPr>
                                  </w:pPr>
                                  <w:r w:rsidRPr="00627633">
                                    <w:rPr>
                                      <w:sz w:val="16"/>
                                      <w:szCs w:val="12"/>
                                    </w:rPr>
                                    <w:t xml:space="preserve">Obr. </w:t>
                                  </w:r>
                                  <w:r>
                                    <w:rPr>
                                      <w:sz w:val="16"/>
                                      <w:szCs w:val="12"/>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0" style="position:absolute;left:0;text-align:left;margin-left:36.4pt;margin-top:248.8pt;width:27.6pt;height:12.4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" w14:anchorId="7019A7CA">
                      <v:textbox inset="0,0,0,0">
                        <w:txbxContent>
                          <w:p w:rsidRPr="00627633" w:rsidR="005B253D" w:rsidP="005B253D" w:rsidRDefault="005B253D" w14:paraId="1C005C10"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15</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02304" behindDoc="0" locked="0" layoutInCell="1" allowOverlap="1" wp14:anchorId="6FA8C8EE" wp14:editId="39313C1C">
                      <wp:simplePos x="0" y="0"/>
                      <wp:positionH relativeFrom="column">
                        <wp:posOffset>500380</wp:posOffset>
                      </wp:positionH>
                      <wp:positionV relativeFrom="paragraph">
                        <wp:posOffset>2360023</wp:posOffset>
                      </wp:positionV>
                      <wp:extent cx="350520" cy="142875"/>
                      <wp:effectExtent l="0" t="0" r="0" b="9525"/>
                      <wp:wrapNone/>
                      <wp:docPr id="105939506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2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D88D4E" w14:textId="77777777" w:rsidR="005B253D" w:rsidRPr="00627633" w:rsidRDefault="005B253D" w:rsidP="005B253D">
                                  <w:pPr>
                                    <w:spacing w:before="0"/>
                                    <w:jc w:val="left"/>
                                    <w:rPr>
                                      <w:sz w:val="16"/>
                                      <w:szCs w:val="12"/>
                                    </w:rPr>
                                  </w:pPr>
                                  <w:r w:rsidRPr="00627633">
                                    <w:rPr>
                                      <w:sz w:val="16"/>
                                      <w:szCs w:val="12"/>
                                    </w:rPr>
                                    <w:t xml:space="preserve">Obr. </w:t>
                                  </w:r>
                                  <w:r>
                                    <w:rPr>
                                      <w:sz w:val="16"/>
                                      <w:szCs w:val="12"/>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1" style="position:absolute;left:0;text-align:left;margin-left:39.4pt;margin-top:185.85pt;width:27.6pt;height:11.2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" w14:anchorId="6FA8C8EE">
                      <v:textbox inset="0,0,0,0">
                        <w:txbxContent>
                          <w:p w:rsidRPr="00627633" w:rsidR="005B253D" w:rsidP="005B253D" w:rsidRDefault="005B253D" w14:paraId="54D88D4E"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14</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03328" behindDoc="0" locked="0" layoutInCell="1" allowOverlap="1" wp14:anchorId="30DBDC82" wp14:editId="7DA73500">
                      <wp:simplePos x="0" y="0"/>
                      <wp:positionH relativeFrom="column">
                        <wp:posOffset>479153</wp:posOffset>
                      </wp:positionH>
                      <wp:positionV relativeFrom="paragraph">
                        <wp:posOffset>1538696</wp:posOffset>
                      </wp:positionV>
                      <wp:extent cx="350520" cy="131989"/>
                      <wp:effectExtent l="0" t="0" r="0" b="1905"/>
                      <wp:wrapNone/>
                      <wp:docPr id="180874501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19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B1CBB8" w14:textId="77777777" w:rsidR="005B253D" w:rsidRPr="00627633" w:rsidRDefault="005B253D" w:rsidP="005B253D">
                                  <w:pPr>
                                    <w:spacing w:before="0"/>
                                    <w:jc w:val="left"/>
                                    <w:rPr>
                                      <w:sz w:val="16"/>
                                      <w:szCs w:val="12"/>
                                    </w:rPr>
                                  </w:pPr>
                                  <w:r w:rsidRPr="00627633">
                                    <w:rPr>
                                      <w:sz w:val="16"/>
                                      <w:szCs w:val="12"/>
                                    </w:rPr>
                                    <w:t xml:space="preserve">Obr. </w:t>
                                  </w:r>
                                  <w:r>
                                    <w:rPr>
                                      <w:sz w:val="16"/>
                                      <w:szCs w:val="12"/>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2" style="position:absolute;left:0;text-align:left;margin-left:37.75pt;margin-top:121.15pt;width:27.6pt;height:10.4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" w14:anchorId="30DBDC82">
                      <v:textbox inset="0,0,0,0">
                        <w:txbxContent>
                          <w:p w:rsidRPr="00627633" w:rsidR="005B253D" w:rsidP="005B253D" w:rsidRDefault="005B253D" w14:paraId="12B1CBB8"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13</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00256" behindDoc="0" locked="0" layoutInCell="1" allowOverlap="1" wp14:anchorId="12A92FAC" wp14:editId="7F9697E5">
                      <wp:simplePos x="0" y="0"/>
                      <wp:positionH relativeFrom="column">
                        <wp:posOffset>462280</wp:posOffset>
                      </wp:positionH>
                      <wp:positionV relativeFrom="paragraph">
                        <wp:posOffset>720453</wp:posOffset>
                      </wp:positionV>
                      <wp:extent cx="350520" cy="130628"/>
                      <wp:effectExtent l="0" t="0" r="0" b="3175"/>
                      <wp:wrapNone/>
                      <wp:docPr id="3388335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06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E11847" w14:textId="77777777" w:rsidR="005B253D" w:rsidRPr="00627633" w:rsidRDefault="005B253D" w:rsidP="005B253D">
                                  <w:pPr>
                                    <w:spacing w:before="0"/>
                                    <w:jc w:val="left"/>
                                    <w:rPr>
                                      <w:sz w:val="16"/>
                                      <w:szCs w:val="12"/>
                                    </w:rPr>
                                  </w:pPr>
                                  <w:r w:rsidRPr="00627633">
                                    <w:rPr>
                                      <w:sz w:val="16"/>
                                      <w:szCs w:val="12"/>
                                    </w:rPr>
                                    <w:t xml:space="preserve">Obr. </w:t>
                                  </w:r>
                                  <w:r>
                                    <w:rPr>
                                      <w:sz w:val="16"/>
                                      <w:szCs w:val="12"/>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3" style="position:absolute;left:0;text-align:left;margin-left:36.4pt;margin-top:56.75pt;width:27.6pt;height:10.3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" w14:anchorId="12A92FAC">
                      <v:textbox inset="0,0,0,0">
                        <w:txbxContent>
                          <w:p w:rsidRPr="00627633" w:rsidR="005B253D" w:rsidP="005B253D" w:rsidRDefault="005B253D" w14:paraId="49E11847"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12</w:t>
                            </w:r>
                          </w:p>
                        </w:txbxContent>
                      </v:textbox>
                    </v:shape>
                  </w:pict>
                </mc:Fallback>
              </mc:AlternateContent>
            </w:r>
            <w:r w:rsidRPr="00BC38B3">
              <w:rPr>
                <w:noProof/>
              </w:rPr>
              <w:drawing>
                <wp:inline distT="0" distB="0" distL="0" distR="0" wp14:anchorId="0A85EA03" wp14:editId="4E6F3168">
                  <wp:extent cx="1911600" cy="3337200"/>
                  <wp:effectExtent l="0" t="0" r="0" b="0"/>
                  <wp:docPr id="316189104"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12FB4017" w14:textId="77777777" w:rsidR="005B253D" w:rsidRPr="004A7D3E" w:rsidRDefault="005B253D" w:rsidP="004C3218">
            <w:pPr>
              <w:pStyle w:val="ListParagraph"/>
              <w:widowControl/>
              <w:tabs>
                <w:tab w:val="left" w:pos="567"/>
              </w:tabs>
              <w:spacing w:before="0" w:line="240" w:lineRule="auto"/>
              <w:ind w:left="360"/>
              <w:jc w:val="center"/>
              <w:rPr>
                <w:bCs/>
                <w:sz w:val="22"/>
                <w:szCs w:val="22"/>
                <w:lang w:val="sk-SK"/>
              </w:rPr>
            </w:pPr>
          </w:p>
          <w:p w14:paraId="7843ECF6" w14:textId="377A1532" w:rsidR="005B253D" w:rsidRPr="004A7D3E" w:rsidRDefault="005B253D"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1997184" behindDoc="0" locked="0" layoutInCell="1" allowOverlap="1" wp14:anchorId="1AC74517" wp14:editId="69B242D1">
                      <wp:simplePos x="0" y="0"/>
                      <wp:positionH relativeFrom="column">
                        <wp:posOffset>615224</wp:posOffset>
                      </wp:positionH>
                      <wp:positionV relativeFrom="paragraph">
                        <wp:posOffset>1539240</wp:posOffset>
                      </wp:positionV>
                      <wp:extent cx="350520" cy="132261"/>
                      <wp:effectExtent l="0" t="0" r="0" b="1270"/>
                      <wp:wrapNone/>
                      <wp:docPr id="276111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2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6D2BBD" w14:textId="77777777" w:rsidR="005B253D" w:rsidRPr="00627633" w:rsidRDefault="005B253D" w:rsidP="005B253D">
                                  <w:pPr>
                                    <w:spacing w:before="0"/>
                                    <w:jc w:val="left"/>
                                    <w:rPr>
                                      <w:sz w:val="16"/>
                                      <w:szCs w:val="12"/>
                                    </w:rPr>
                                  </w:pPr>
                                  <w:r w:rsidRPr="00627633">
                                    <w:rPr>
                                      <w:sz w:val="16"/>
                                      <w:szCs w:val="12"/>
                                    </w:rPr>
                                    <w:t xml:space="preserve">Obr. </w:t>
                                  </w:r>
                                  <w:r>
                                    <w:rPr>
                                      <w:sz w:val="16"/>
                                      <w:szCs w:val="12"/>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4" style="position:absolute;left:0;text-align:left;margin-left:48.45pt;margin-top:121.2pt;width:27.6pt;height:10.4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" w14:anchorId="1AC74517">
                      <v:textbox inset="0,0,0,0">
                        <w:txbxContent>
                          <w:p w:rsidRPr="00627633" w:rsidR="005B253D" w:rsidP="005B253D" w:rsidRDefault="005B253D" w14:paraId="5B6D2BBD"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17</w:t>
                            </w:r>
                          </w:p>
                        </w:txbxContent>
                      </v:textbox>
                    </v:shape>
                  </w:pict>
                </mc:Fallback>
              </mc:AlternateContent>
            </w:r>
            <w:r w:rsidRPr="00BC38B3">
              <w:rPr>
                <w:noProof/>
              </w:rPr>
              <w:drawing>
                <wp:inline distT="0" distB="0" distL="0" distR="0" wp14:anchorId="5EBFD647" wp14:editId="008C4082">
                  <wp:extent cx="1498060" cy="1699840"/>
                  <wp:effectExtent l="0" t="0" r="6985" b="0"/>
                  <wp:docPr id="1125556661"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08877469" w14:textId="77777777" w:rsidR="005B253D" w:rsidRPr="004A7D3E" w:rsidRDefault="005B253D" w:rsidP="005B253D">
      <w:pPr>
        <w:tabs>
          <w:tab w:val="left" w:pos="567"/>
        </w:tabs>
        <w:spacing w:before="0"/>
        <w:jc w:val="left"/>
        <w:rPr>
          <w:sz w:val="22"/>
          <w:szCs w:val="22"/>
          <w:lang w:val="sk-SK"/>
        </w:rPr>
      </w:pPr>
    </w:p>
    <w:p w14:paraId="24608D52" w14:textId="77777777" w:rsidR="0059373D" w:rsidRPr="004A7D3E" w:rsidRDefault="0059373D" w:rsidP="00EC77AA">
      <w:pPr>
        <w:tabs>
          <w:tab w:val="left" w:pos="567"/>
        </w:tabs>
        <w:spacing w:before="0"/>
        <w:jc w:val="left"/>
        <w:rPr>
          <w:sz w:val="22"/>
          <w:szCs w:val="22"/>
          <w:lang w:val="sk-SK"/>
        </w:rPr>
      </w:pPr>
    </w:p>
    <w:p w14:paraId="271A42C8" w14:textId="77777777" w:rsidR="0059373D" w:rsidRPr="004A7D3E" w:rsidRDefault="0059373D" w:rsidP="00EC77AA">
      <w:pPr>
        <w:keepNext/>
        <w:pBdr>
          <w:bottom w:val="single" w:sz="4" w:space="1" w:color="auto"/>
        </w:pBdr>
        <w:tabs>
          <w:tab w:val="left" w:pos="567"/>
        </w:tabs>
        <w:spacing w:before="0"/>
        <w:jc w:val="left"/>
        <w:rPr>
          <w:bCs/>
          <w:sz w:val="22"/>
          <w:szCs w:val="22"/>
          <w:lang w:val="sk-SK"/>
        </w:rPr>
      </w:pPr>
      <w:r w:rsidRPr="004A7D3E">
        <w:rPr>
          <w:bCs/>
          <w:sz w:val="22"/>
          <w:szCs w:val="22"/>
          <w:lang w:val="sk-SK"/>
        </w:rPr>
        <w:lastRenderedPageBreak/>
        <w:t>Ak pri prvom použití nového pera nevidíte malú(-é) kvapôčku(-y) tekutiny v blízkosti špičky ihly alebo priamo na nej:</w:t>
      </w:r>
    </w:p>
    <w:p w14:paraId="3580AAC7" w14:textId="77777777" w:rsidR="0059373D" w:rsidRPr="004A7D3E" w:rsidRDefault="0059373D" w:rsidP="00EC77AA">
      <w:pPr>
        <w:keepNext/>
        <w:tabs>
          <w:tab w:val="left" w:pos="567"/>
        </w:tabs>
        <w:spacing w:before="0"/>
        <w:jc w:val="left"/>
        <w:rPr>
          <w:bCs/>
          <w:sz w:val="22"/>
          <w:szCs w:val="22"/>
          <w:lang w:val="sk-SK"/>
        </w:rPr>
      </w:pPr>
    </w:p>
    <w:p w14:paraId="24247002" w14:textId="77777777" w:rsidR="0059373D" w:rsidRPr="004A7D3E" w:rsidRDefault="0059373D" w:rsidP="00EC77AA">
      <w:pPr>
        <w:tabs>
          <w:tab w:val="left" w:pos="567"/>
        </w:tabs>
        <w:spacing w:before="0"/>
        <w:ind w:firstLine="567"/>
        <w:jc w:val="center"/>
        <w:rPr>
          <w:lang w:val="sk-SK" w:eastAsia="de-DE"/>
        </w:rPr>
      </w:pPr>
      <w:r w:rsidRPr="004A7D3E">
        <w:rPr>
          <w:noProof/>
          <w:lang w:val="sk-SK" w:eastAsia="sk-SK"/>
        </w:rPr>
        <mc:AlternateContent>
          <mc:Choice Requires="wps">
            <w:drawing>
              <wp:anchor distT="0" distB="0" distL="114300" distR="114300" simplePos="0" relativeHeight="251758592" behindDoc="0" locked="0" layoutInCell="1" allowOverlap="1" wp14:anchorId="5E1C6C58" wp14:editId="03754609">
                <wp:simplePos x="0" y="0"/>
                <wp:positionH relativeFrom="column">
                  <wp:posOffset>1203325</wp:posOffset>
                </wp:positionH>
                <wp:positionV relativeFrom="paragraph">
                  <wp:posOffset>1551940</wp:posOffset>
                </wp:positionV>
                <wp:extent cx="350520" cy="180975"/>
                <wp:effectExtent l="3175" t="0" r="0" b="635"/>
                <wp:wrapNone/>
                <wp:docPr id="81530439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70C211" w14:textId="77777777" w:rsidR="0059373D" w:rsidRPr="00627633" w:rsidRDefault="0059373D" w:rsidP="0059373D">
                            <w:pPr>
                              <w:rPr>
                                <w:sz w:val="16"/>
                                <w:szCs w:val="12"/>
                              </w:rPr>
                            </w:pPr>
                            <w:r w:rsidRPr="00627633">
                              <w:rPr>
                                <w:sz w:val="16"/>
                                <w:szCs w:val="12"/>
                              </w:rPr>
                              <w:t xml:space="preserve">Obr. </w:t>
                            </w:r>
                            <w:r>
                              <w:rPr>
                                <w:sz w:val="16"/>
                                <w:szCs w:val="12"/>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5" style="position:absolute;left:0;text-align:left;margin-left:94.75pt;margin-top:122.2pt;width:27.6pt;height:14.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" w14:anchorId="5E1C6C58">
                <v:textbox inset="0,0,0,0">
                  <w:txbxContent>
                    <w:p w:rsidRPr="00627633" w:rsidR="0059373D" w:rsidP="0059373D" w:rsidRDefault="0059373D" w14:paraId="1170C211"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18</w:t>
                      </w:r>
                    </w:p>
                  </w:txbxContent>
                </v:textbox>
              </v:shape>
            </w:pict>
          </mc:Fallback>
        </mc:AlternateContent>
      </w:r>
      <w:r w:rsidRPr="004A7D3E">
        <w:rPr>
          <w:noProof/>
          <w:lang w:val="sk-SK" w:eastAsia="sk-SK"/>
        </w:rPr>
        <w:drawing>
          <wp:inline distT="0" distB="0" distL="0" distR="0" wp14:anchorId="450C877C" wp14:editId="0CB66D14">
            <wp:extent cx="3714750" cy="1743075"/>
            <wp:effectExtent l="0" t="0" r="0" b="0"/>
            <wp:docPr id="1612622115" name="Picture 161262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24E9BCCB" w14:textId="77777777" w:rsidR="0059373D" w:rsidRPr="004A7D3E" w:rsidRDefault="0059373D" w:rsidP="00EC77AA">
      <w:pPr>
        <w:tabs>
          <w:tab w:val="left" w:pos="567"/>
        </w:tabs>
        <w:spacing w:before="0"/>
        <w:ind w:firstLine="567"/>
        <w:jc w:val="left"/>
        <w:rPr>
          <w:lang w:val="sk-SK" w:eastAsia="de-DE"/>
        </w:rPr>
      </w:pPr>
    </w:p>
    <w:p w14:paraId="35FC76D6" w14:textId="77777777"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1.</w:t>
      </w:r>
      <w:r w:rsidRPr="004A7D3E">
        <w:rPr>
          <w:sz w:val="22"/>
          <w:lang w:val="sk-SK"/>
        </w:rPr>
        <w:tab/>
        <w:t xml:space="preserve">Jemne pootočte nastavovač dávky dopredu, </w:t>
      </w:r>
      <w:r w:rsidRPr="004A7D3E">
        <w:rPr>
          <w:sz w:val="22"/>
          <w:szCs w:val="22"/>
          <w:lang w:val="sk-SK"/>
        </w:rPr>
        <w:t>kým sa v </w:t>
      </w:r>
      <w:r w:rsidRPr="004A7D3E">
        <w:rPr>
          <w:b/>
          <w:bCs/>
          <w:sz w:val="22"/>
          <w:szCs w:val="22"/>
          <w:lang w:val="sk-SK"/>
        </w:rPr>
        <w:t xml:space="preserve">indikačnom okienku dávky </w:t>
      </w:r>
      <w:r w:rsidRPr="004A7D3E">
        <w:rPr>
          <w:sz w:val="22"/>
          <w:szCs w:val="22"/>
          <w:lang w:val="sk-SK"/>
        </w:rPr>
        <w:t xml:space="preserve">neobjaví </w:t>
      </w:r>
      <w:r w:rsidRPr="004A7D3E">
        <w:rPr>
          <w:b/>
          <w:sz w:val="22"/>
          <w:szCs w:val="22"/>
          <w:lang w:val="sk-SK"/>
        </w:rPr>
        <w:t xml:space="preserve">hodnota „25“ </w:t>
      </w:r>
      <w:r w:rsidRPr="004A7D3E">
        <w:rPr>
          <w:color w:val="000000"/>
          <w:sz w:val="22"/>
          <w:szCs w:val="22"/>
          <w:lang w:val="sk-SK" w:eastAsia="en-GB"/>
        </w:rPr>
        <w:t>(obrázok 18)</w:t>
      </w:r>
      <w:r w:rsidRPr="004A7D3E">
        <w:rPr>
          <w:sz w:val="22"/>
          <w:szCs w:val="22"/>
          <w:lang w:val="sk-SK"/>
        </w:rPr>
        <w:t>.</w:t>
      </w:r>
    </w:p>
    <w:p w14:paraId="3167C756" w14:textId="77777777" w:rsidR="0059373D" w:rsidRPr="004A7D3E" w:rsidRDefault="0059373D" w:rsidP="00EC77AA">
      <w:pPr>
        <w:pStyle w:val="ListParagraph"/>
        <w:widowControl/>
        <w:numPr>
          <w:ilvl w:val="0"/>
          <w:numId w:val="48"/>
        </w:numPr>
        <w:spacing w:before="0" w:line="240" w:lineRule="auto"/>
        <w:ind w:left="851" w:hanging="284"/>
        <w:jc w:val="left"/>
        <w:rPr>
          <w:sz w:val="22"/>
          <w:szCs w:val="22"/>
          <w:lang w:val="sk-SK"/>
        </w:rPr>
      </w:pPr>
      <w:r w:rsidRPr="004A7D3E">
        <w:rPr>
          <w:sz w:val="22"/>
          <w:szCs w:val="22"/>
          <w:lang w:val="sk-SK"/>
        </w:rPr>
        <w:t>Ak nastavovač dávky otočíte za hodnotu „25“, môžete ho otočiť dozadu.</w:t>
      </w:r>
    </w:p>
    <w:p w14:paraId="7556EEAD" w14:textId="77777777" w:rsidR="0059373D" w:rsidRPr="00BB1ECD" w:rsidRDefault="0059373D" w:rsidP="00EC77AA">
      <w:pPr>
        <w:tabs>
          <w:tab w:val="left" w:pos="567"/>
        </w:tabs>
        <w:spacing w:before="0"/>
        <w:ind w:firstLine="567"/>
        <w:jc w:val="left"/>
        <w:rPr>
          <w:sz w:val="22"/>
          <w:szCs w:val="18"/>
          <w:lang w:val="sk-SK" w:eastAsia="de-DE"/>
        </w:rPr>
      </w:pPr>
    </w:p>
    <w:p w14:paraId="3E3F57CE" w14:textId="6A8164D5" w:rsidR="005B253D" w:rsidRPr="004A7D3E" w:rsidRDefault="005B253D" w:rsidP="005B253D">
      <w:pPr>
        <w:tabs>
          <w:tab w:val="left" w:pos="567"/>
        </w:tabs>
        <w:spacing w:before="0"/>
        <w:ind w:firstLine="567"/>
        <w:jc w:val="left"/>
        <w:rPr>
          <w:lang w:val="sk-SK" w:eastAsia="de-DE"/>
        </w:rPr>
      </w:pPr>
      <w:r w:rsidRPr="004A7D3E">
        <w:rPr>
          <w:b/>
          <w:bCs/>
          <w:noProof/>
          <w:sz w:val="22"/>
          <w:szCs w:val="22"/>
          <w:lang w:val="sk-SK" w:eastAsia="sk-SK"/>
        </w:rPr>
        <mc:AlternateContent>
          <mc:Choice Requires="wps">
            <w:drawing>
              <wp:anchor distT="0" distB="0" distL="114300" distR="114300" simplePos="0" relativeHeight="252007424" behindDoc="0" locked="0" layoutInCell="1" allowOverlap="1" wp14:anchorId="0309E8A1" wp14:editId="2E2E0B55">
                <wp:simplePos x="0" y="0"/>
                <wp:positionH relativeFrom="column">
                  <wp:posOffset>3463925</wp:posOffset>
                </wp:positionH>
                <wp:positionV relativeFrom="paragraph">
                  <wp:posOffset>1737360</wp:posOffset>
                </wp:positionV>
                <wp:extent cx="350520" cy="180975"/>
                <wp:effectExtent l="0" t="3810" r="0" b="0"/>
                <wp:wrapNone/>
                <wp:docPr id="114025216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D976AE" w14:textId="77777777" w:rsidR="005B253D" w:rsidRPr="00627633" w:rsidRDefault="005B253D" w:rsidP="005B253D">
                            <w:pPr>
                              <w:rPr>
                                <w:sz w:val="16"/>
                                <w:szCs w:val="12"/>
                              </w:rPr>
                            </w:pPr>
                            <w:r w:rsidRPr="00627633">
                              <w:rPr>
                                <w:sz w:val="16"/>
                                <w:szCs w:val="12"/>
                              </w:rPr>
                              <w:t xml:space="preserve">Obr. </w:t>
                            </w:r>
                            <w:r>
                              <w:rPr>
                                <w:sz w:val="16"/>
                                <w:szCs w:val="12"/>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6" style="position:absolute;left:0;text-align:left;margin-left:272.75pt;margin-top:136.8pt;width:27.6pt;height:14.25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" w14:anchorId="0309E8A1">
                <v:textbox inset="0,0,0,0">
                  <w:txbxContent>
                    <w:p w:rsidRPr="00627633" w:rsidR="005B253D" w:rsidP="005B253D" w:rsidRDefault="005B253D" w14:paraId="39D976AE"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21</w:t>
                      </w:r>
                    </w:p>
                  </w:txbxContent>
                </v:textbox>
              </v:shape>
            </w:pict>
          </mc:Fallback>
        </mc:AlternateContent>
      </w:r>
      <w:r w:rsidRPr="004A7D3E">
        <w:rPr>
          <w:b/>
          <w:bCs/>
          <w:noProof/>
          <w:sz w:val="22"/>
          <w:szCs w:val="22"/>
          <w:lang w:val="sk-SK" w:eastAsia="sk-SK"/>
        </w:rPr>
        <mc:AlternateContent>
          <mc:Choice Requires="wps">
            <w:drawing>
              <wp:anchor distT="0" distB="0" distL="114300" distR="114300" simplePos="0" relativeHeight="252008448" behindDoc="0" locked="0" layoutInCell="1" allowOverlap="1" wp14:anchorId="3775811E" wp14:editId="31E72016">
                <wp:simplePos x="0" y="0"/>
                <wp:positionH relativeFrom="column">
                  <wp:posOffset>1654175</wp:posOffset>
                </wp:positionH>
                <wp:positionV relativeFrom="paragraph">
                  <wp:posOffset>1737360</wp:posOffset>
                </wp:positionV>
                <wp:extent cx="350520" cy="180975"/>
                <wp:effectExtent l="0" t="3810" r="0" b="0"/>
                <wp:wrapNone/>
                <wp:docPr id="1303678577"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AAB5FE" w14:textId="77777777" w:rsidR="005B253D" w:rsidRPr="00627633" w:rsidRDefault="005B253D" w:rsidP="005B253D">
                            <w:pPr>
                              <w:rPr>
                                <w:sz w:val="16"/>
                                <w:szCs w:val="12"/>
                              </w:rPr>
                            </w:pPr>
                            <w:r w:rsidRPr="00627633">
                              <w:rPr>
                                <w:sz w:val="16"/>
                                <w:szCs w:val="12"/>
                              </w:rPr>
                              <w:t xml:space="preserve">Obr. </w:t>
                            </w:r>
                            <w:r>
                              <w:rPr>
                                <w:sz w:val="16"/>
                                <w:szCs w:val="12"/>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7" style="position:absolute;left:0;text-align:left;margin-left:130.25pt;margin-top:136.8pt;width:27.6pt;height:14.2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" w14:anchorId="3775811E">
                <v:textbox inset="0,0,0,0">
                  <w:txbxContent>
                    <w:p w:rsidRPr="00627633" w:rsidR="005B253D" w:rsidP="005B253D" w:rsidRDefault="005B253D" w14:paraId="66AAB5FE"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20</w:t>
                      </w:r>
                    </w:p>
                  </w:txbxContent>
                </v:textbox>
              </v:shape>
            </w:pict>
          </mc:Fallback>
        </mc:AlternateContent>
      </w:r>
      <w:r w:rsidRPr="004A7D3E">
        <w:rPr>
          <w:noProof/>
          <w:lang w:val="sk-SK" w:eastAsia="sk-SK"/>
        </w:rPr>
        <mc:AlternateContent>
          <mc:Choice Requires="wps">
            <w:drawing>
              <wp:anchor distT="0" distB="0" distL="114300" distR="114300" simplePos="0" relativeHeight="252006400" behindDoc="0" locked="0" layoutInCell="1" allowOverlap="1" wp14:anchorId="0AC6AAB6" wp14:editId="028FBCDF">
                <wp:simplePos x="0" y="0"/>
                <wp:positionH relativeFrom="column">
                  <wp:posOffset>463550</wp:posOffset>
                </wp:positionH>
                <wp:positionV relativeFrom="paragraph">
                  <wp:posOffset>1737360</wp:posOffset>
                </wp:positionV>
                <wp:extent cx="350520" cy="180975"/>
                <wp:effectExtent l="0" t="3810" r="0" b="0"/>
                <wp:wrapNone/>
                <wp:docPr id="1321898762"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14C7BC" w14:textId="77777777" w:rsidR="005B253D" w:rsidRPr="00627633" w:rsidRDefault="005B253D" w:rsidP="005B253D">
                            <w:pPr>
                              <w:rPr>
                                <w:sz w:val="16"/>
                                <w:szCs w:val="12"/>
                              </w:rPr>
                            </w:pPr>
                            <w:r w:rsidRPr="00627633">
                              <w:rPr>
                                <w:sz w:val="16"/>
                                <w:szCs w:val="12"/>
                              </w:rPr>
                              <w:t xml:space="preserve">Obr. </w:t>
                            </w:r>
                            <w:r>
                              <w:rPr>
                                <w:sz w:val="16"/>
                                <w:szCs w:val="12"/>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8" style="position:absolute;left:0;text-align:left;margin-left:36.5pt;margin-top:136.8pt;width:27.6pt;height:14.2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" w14:anchorId="0AC6AAB6">
                <v:textbox inset="0,0,0,0">
                  <w:txbxContent>
                    <w:p w:rsidRPr="00627633" w:rsidR="005B253D" w:rsidP="005B253D" w:rsidRDefault="005B253D" w14:paraId="3E14C7BC"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19</w:t>
                      </w:r>
                    </w:p>
                  </w:txbxContent>
                </v:textbox>
              </v:shape>
            </w:pict>
          </mc:Fallback>
        </mc:AlternateContent>
      </w:r>
      <w:r w:rsidRPr="00BC38B3">
        <w:rPr>
          <w:noProof/>
        </w:rPr>
        <w:drawing>
          <wp:inline distT="0" distB="0" distL="0" distR="0" wp14:anchorId="23E41005" wp14:editId="7F47635C">
            <wp:extent cx="4883285" cy="2002316"/>
            <wp:effectExtent l="0" t="0" r="0" b="0"/>
            <wp:docPr id="1036796683" name="Grafik 27"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Ein Bild, das Screenshot, Design enthält.&#10;&#10;Automatisch generierte Beschreibung"/>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1F1851E1" w14:textId="77777777" w:rsidR="005B253D" w:rsidRPr="00B92268" w:rsidRDefault="005B253D" w:rsidP="005B253D">
      <w:pPr>
        <w:tabs>
          <w:tab w:val="left" w:pos="567"/>
        </w:tabs>
        <w:spacing w:before="0"/>
        <w:ind w:firstLine="567"/>
        <w:jc w:val="left"/>
        <w:rPr>
          <w:sz w:val="22"/>
          <w:szCs w:val="18"/>
          <w:lang w:val="sk-SK" w:eastAsia="de-DE"/>
        </w:rPr>
      </w:pPr>
    </w:p>
    <w:p w14:paraId="66747724" w14:textId="77777777" w:rsidR="0059373D" w:rsidRPr="004A7D3E" w:rsidRDefault="0059373D" w:rsidP="00EC77AA">
      <w:pPr>
        <w:tabs>
          <w:tab w:val="left" w:pos="567"/>
        </w:tabs>
        <w:spacing w:before="0"/>
        <w:ind w:left="567" w:hanging="567"/>
        <w:jc w:val="left"/>
        <w:rPr>
          <w:lang w:val="sk-SK"/>
        </w:rPr>
      </w:pPr>
      <w:r w:rsidRPr="004A7D3E">
        <w:rPr>
          <w:b/>
          <w:bCs/>
          <w:sz w:val="22"/>
          <w:szCs w:val="22"/>
          <w:lang w:val="sk-SK"/>
        </w:rPr>
        <w:t>2.</w:t>
      </w:r>
      <w:r w:rsidRPr="004A7D3E">
        <w:rPr>
          <w:b/>
          <w:bCs/>
          <w:sz w:val="22"/>
          <w:szCs w:val="22"/>
          <w:lang w:val="sk-SK"/>
        </w:rPr>
        <w:tab/>
      </w:r>
      <w:r w:rsidRPr="004A7D3E">
        <w:rPr>
          <w:sz w:val="22"/>
          <w:szCs w:val="22"/>
          <w:lang w:val="sk-SK"/>
        </w:rPr>
        <w:t>Držte</w:t>
      </w:r>
      <w:r w:rsidRPr="004A7D3E">
        <w:rPr>
          <w:sz w:val="22"/>
          <w:lang w:val="sk-SK"/>
        </w:rPr>
        <w:t xml:space="preserve"> pero s ihlou smerujúcou </w:t>
      </w:r>
      <w:r w:rsidRPr="004A7D3E">
        <w:rPr>
          <w:sz w:val="22"/>
          <w:szCs w:val="22"/>
          <w:lang w:val="sk-SK"/>
        </w:rPr>
        <w:t>nahor</w:t>
      </w:r>
      <w:r w:rsidRPr="004A7D3E">
        <w:rPr>
          <w:sz w:val="22"/>
          <w:lang w:val="sk-SK"/>
        </w:rPr>
        <w:t>.</w:t>
      </w:r>
    </w:p>
    <w:p w14:paraId="1D0B92A5" w14:textId="77777777"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3.</w:t>
      </w:r>
      <w:r w:rsidRPr="004A7D3E">
        <w:rPr>
          <w:b/>
          <w:bCs/>
          <w:sz w:val="22"/>
          <w:szCs w:val="22"/>
          <w:lang w:val="sk-SK"/>
        </w:rPr>
        <w:tab/>
      </w:r>
      <w:r w:rsidRPr="004A7D3E">
        <w:rPr>
          <w:sz w:val="22"/>
          <w:lang w:val="sk-SK"/>
        </w:rPr>
        <w:t xml:space="preserve">Jemne poklepte na zásobník s náplňou </w:t>
      </w:r>
      <w:r w:rsidRPr="004A7D3E">
        <w:rPr>
          <w:color w:val="000000"/>
          <w:sz w:val="22"/>
          <w:szCs w:val="22"/>
          <w:lang w:val="sk-SK" w:eastAsia="en-GB"/>
        </w:rPr>
        <w:t>(obrázok 19)</w:t>
      </w:r>
      <w:r w:rsidRPr="004A7D3E">
        <w:rPr>
          <w:sz w:val="22"/>
          <w:szCs w:val="22"/>
          <w:lang w:val="sk-SK"/>
        </w:rPr>
        <w:t>.</w:t>
      </w:r>
    </w:p>
    <w:p w14:paraId="6005935D" w14:textId="77777777" w:rsidR="0059373D" w:rsidRPr="004A7D3E" w:rsidRDefault="0059373D" w:rsidP="00EC77AA">
      <w:pPr>
        <w:tabs>
          <w:tab w:val="left" w:pos="567"/>
        </w:tabs>
        <w:spacing w:before="0"/>
        <w:ind w:left="567" w:hanging="567"/>
        <w:jc w:val="left"/>
        <w:rPr>
          <w:sz w:val="22"/>
          <w:szCs w:val="22"/>
          <w:lang w:val="sk-SK"/>
        </w:rPr>
      </w:pPr>
      <w:r w:rsidRPr="004A7D3E">
        <w:rPr>
          <w:b/>
          <w:bCs/>
          <w:lang w:val="sk-SK"/>
        </w:rPr>
        <w:t>4.</w:t>
      </w:r>
      <w:r w:rsidRPr="004A7D3E">
        <w:rPr>
          <w:b/>
          <w:bCs/>
          <w:lang w:val="sk-SK"/>
        </w:rPr>
        <w:tab/>
      </w:r>
      <w:r w:rsidRPr="004A7D3E">
        <w:rPr>
          <w:sz w:val="22"/>
          <w:szCs w:val="22"/>
          <w:lang w:val="sk-SK"/>
        </w:rPr>
        <w:t xml:space="preserve">Zatlačte nastavovač dávky </w:t>
      </w:r>
      <w:r w:rsidRPr="004A7D3E">
        <w:rPr>
          <w:b/>
          <w:sz w:val="22"/>
          <w:szCs w:val="22"/>
          <w:lang w:val="sk-SK"/>
        </w:rPr>
        <w:t>tak ďaleko, len ako sa dá</w:t>
      </w:r>
      <w:r w:rsidRPr="004A7D3E">
        <w:rPr>
          <w:sz w:val="22"/>
          <w:szCs w:val="22"/>
          <w:lang w:val="sk-SK"/>
        </w:rPr>
        <w:t xml:space="preserve">. Na hrote ihly sa objaví malá kvapôčka tekutiny </w:t>
      </w:r>
      <w:r w:rsidRPr="004A7D3E">
        <w:rPr>
          <w:color w:val="000000"/>
          <w:sz w:val="22"/>
          <w:szCs w:val="22"/>
          <w:lang w:val="sk-SK" w:eastAsia="en-GB"/>
        </w:rPr>
        <w:t>(obrázok 20)</w:t>
      </w:r>
      <w:r w:rsidRPr="004A7D3E">
        <w:rPr>
          <w:sz w:val="22"/>
          <w:szCs w:val="22"/>
          <w:lang w:val="sk-SK"/>
        </w:rPr>
        <w:t>.</w:t>
      </w:r>
    </w:p>
    <w:p w14:paraId="50F3454E" w14:textId="77777777"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5.</w:t>
      </w:r>
      <w:r w:rsidRPr="004A7D3E">
        <w:rPr>
          <w:b/>
          <w:bCs/>
          <w:sz w:val="22"/>
          <w:szCs w:val="22"/>
          <w:lang w:val="sk-SK"/>
        </w:rPr>
        <w:tab/>
      </w:r>
      <w:r w:rsidRPr="004A7D3E">
        <w:rPr>
          <w:sz w:val="22"/>
          <w:szCs w:val="22"/>
          <w:lang w:val="sk-SK"/>
        </w:rPr>
        <w:t xml:space="preserve">Skontrolujte, či indikačné okienko dávky ukazuje hodnotu „0“ </w:t>
      </w:r>
      <w:r w:rsidRPr="004A7D3E">
        <w:rPr>
          <w:color w:val="000000"/>
          <w:sz w:val="22"/>
          <w:szCs w:val="22"/>
          <w:lang w:val="sk-SK" w:eastAsia="en-GB"/>
        </w:rPr>
        <w:t>(obrázok 21)</w:t>
      </w:r>
      <w:r w:rsidRPr="004A7D3E">
        <w:rPr>
          <w:sz w:val="22"/>
          <w:szCs w:val="22"/>
          <w:lang w:val="sk-SK"/>
        </w:rPr>
        <w:t>.</w:t>
      </w:r>
    </w:p>
    <w:p w14:paraId="1FB6981B" w14:textId="1C45C229"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6</w:t>
      </w:r>
      <w:r w:rsidR="00BB1ECD">
        <w:rPr>
          <w:b/>
          <w:bCs/>
          <w:sz w:val="22"/>
          <w:szCs w:val="22"/>
          <w:lang w:val="sk-SK"/>
        </w:rPr>
        <w:t>.</w:t>
      </w:r>
      <w:r w:rsidRPr="004A7D3E">
        <w:rPr>
          <w:b/>
          <w:bCs/>
          <w:sz w:val="22"/>
          <w:szCs w:val="22"/>
          <w:lang w:val="sk-SK"/>
        </w:rPr>
        <w:tab/>
      </w:r>
      <w:r w:rsidRPr="004A7D3E">
        <w:rPr>
          <w:sz w:val="22"/>
          <w:szCs w:val="22"/>
          <w:lang w:val="sk-SK"/>
        </w:rPr>
        <w:t xml:space="preserve">Pokračujte </w:t>
      </w:r>
      <w:r w:rsidRPr="004A7D3E">
        <w:rPr>
          <w:b/>
          <w:bCs/>
          <w:sz w:val="22"/>
          <w:szCs w:val="22"/>
          <w:lang w:val="sk-SK"/>
        </w:rPr>
        <w:t>ku kroku 4 Nastavte dávku</w:t>
      </w:r>
      <w:r w:rsidRPr="004A7D3E">
        <w:rPr>
          <w:sz w:val="22"/>
          <w:szCs w:val="22"/>
          <w:lang w:val="sk-SK"/>
        </w:rPr>
        <w:t>.</w:t>
      </w:r>
    </w:p>
    <w:p w14:paraId="3AF60453" w14:textId="77777777" w:rsidR="0059373D" w:rsidRPr="00BB1ECD" w:rsidRDefault="0059373D" w:rsidP="00EC77AA">
      <w:pPr>
        <w:tabs>
          <w:tab w:val="left" w:pos="567"/>
        </w:tabs>
        <w:spacing w:before="0"/>
        <w:ind w:left="567" w:hanging="567"/>
        <w:jc w:val="left"/>
        <w:rPr>
          <w:bCs/>
          <w:sz w:val="22"/>
          <w:szCs w:val="18"/>
          <w:lang w:val="sk-SK"/>
        </w:rPr>
      </w:pPr>
    </w:p>
    <w:p w14:paraId="0B10A6B1" w14:textId="77777777" w:rsidR="0059373D" w:rsidRPr="004A7D3E" w:rsidRDefault="0059373D" w:rsidP="00EC77AA">
      <w:pPr>
        <w:tabs>
          <w:tab w:val="left" w:pos="567"/>
        </w:tabs>
        <w:spacing w:before="0"/>
        <w:ind w:left="567" w:hanging="567"/>
        <w:jc w:val="left"/>
        <w:rPr>
          <w:bCs/>
          <w:sz w:val="22"/>
          <w:szCs w:val="22"/>
          <w:lang w:val="sk-SK"/>
        </w:rPr>
      </w:pPr>
      <w:r w:rsidRPr="004A7D3E">
        <w:rPr>
          <w:bCs/>
          <w:sz w:val="22"/>
          <w:szCs w:val="22"/>
          <w:lang w:val="sk-SK"/>
        </w:rPr>
        <w:t>Ak sa neobjaví malá kvapôčka, kontaktujte svojho poskytovateľa zdravotnej starostlivosti.</w:t>
      </w:r>
    </w:p>
    <w:p w14:paraId="18D7932B" w14:textId="77777777" w:rsidR="0059373D" w:rsidRPr="004A7D3E" w:rsidRDefault="0059373D" w:rsidP="00EC77AA">
      <w:pPr>
        <w:tabs>
          <w:tab w:val="left" w:pos="567"/>
        </w:tabs>
        <w:spacing w:before="0"/>
        <w:ind w:left="567" w:hanging="567"/>
        <w:jc w:val="left"/>
        <w:rPr>
          <w:bCs/>
          <w:sz w:val="22"/>
          <w:szCs w:val="22"/>
          <w:lang w:val="sk-SK"/>
        </w:rPr>
      </w:pPr>
    </w:p>
    <w:p w14:paraId="21359B4F" w14:textId="77777777" w:rsidR="0059373D" w:rsidRPr="004A7D3E" w:rsidRDefault="0059373D" w:rsidP="00EC77AA">
      <w:pPr>
        <w:tabs>
          <w:tab w:val="left" w:pos="567"/>
        </w:tabs>
        <w:spacing w:before="0"/>
        <w:ind w:left="567" w:hanging="567"/>
        <w:jc w:val="left"/>
        <w:rPr>
          <w:bCs/>
          <w:sz w:val="22"/>
          <w:szCs w:val="22"/>
          <w:lang w:val="sk-SK"/>
        </w:rPr>
      </w:pPr>
    </w:p>
    <w:p w14:paraId="2093F281" w14:textId="77777777" w:rsidR="0059373D" w:rsidRPr="004A7D3E" w:rsidRDefault="0059373D" w:rsidP="00EC77AA">
      <w:pPr>
        <w:keepNext/>
        <w:pBdr>
          <w:bottom w:val="single" w:sz="4" w:space="1" w:color="auto"/>
        </w:pBdr>
        <w:tabs>
          <w:tab w:val="left" w:pos="567"/>
        </w:tabs>
        <w:spacing w:before="0"/>
        <w:ind w:left="567" w:hanging="567"/>
        <w:jc w:val="left"/>
        <w:rPr>
          <w:b/>
          <w:sz w:val="22"/>
          <w:szCs w:val="22"/>
          <w:lang w:val="sk-SK"/>
        </w:rPr>
      </w:pPr>
      <w:r w:rsidRPr="004A7D3E">
        <w:rPr>
          <w:b/>
          <w:sz w:val="22"/>
          <w:szCs w:val="22"/>
          <w:lang w:val="sk-SK"/>
        </w:rPr>
        <w:lastRenderedPageBreak/>
        <w:t>Krok 4 Nastavte dávku</w:t>
      </w:r>
    </w:p>
    <w:p w14:paraId="66CAF94E" w14:textId="77777777" w:rsidR="0059373D" w:rsidRPr="004A7D3E" w:rsidRDefault="0059373D" w:rsidP="00EC77AA">
      <w:pPr>
        <w:pStyle w:val="Gonal-fTitle1"/>
        <w:keepNext/>
        <w:widowControl/>
        <w:spacing w:before="0" w:after="0" w:line="240" w:lineRule="auto"/>
        <w:ind w:left="567" w:hanging="567"/>
        <w:rPr>
          <w:b w:val="0"/>
          <w:color w:val="auto"/>
          <w:lang w:val="sk-SK"/>
        </w:rPr>
      </w:pPr>
    </w:p>
    <w:p w14:paraId="2C8161B8" w14:textId="77777777" w:rsidR="0059373D" w:rsidRPr="00BB1ECD" w:rsidRDefault="0059373D" w:rsidP="00EC77AA">
      <w:pPr>
        <w:keepNext/>
        <w:spacing w:before="0"/>
        <w:ind w:left="1134" w:hanging="1134"/>
        <w:jc w:val="left"/>
        <w:rPr>
          <w:sz w:val="22"/>
          <w:szCs w:val="18"/>
          <w:lang w:val="sk-SK"/>
        </w:rPr>
      </w:pPr>
      <w:r w:rsidRPr="004A7D3E">
        <w:rPr>
          <w:b/>
          <w:sz w:val="22"/>
          <w:szCs w:val="22"/>
          <w:lang w:val="sk-SK"/>
        </w:rPr>
        <w:t xml:space="preserve">Poznámka: </w:t>
      </w:r>
      <w:r w:rsidRPr="004A7D3E">
        <w:rPr>
          <w:sz w:val="22"/>
          <w:lang w:val="sk-SK"/>
        </w:rPr>
        <w:t>Pero obsahuje 300</w:t>
      </w:r>
      <w:r w:rsidRPr="004A7D3E">
        <w:rPr>
          <w:sz w:val="22"/>
          <w:szCs w:val="22"/>
          <w:lang w:val="sk-SK"/>
        </w:rPr>
        <w:t> </w:t>
      </w:r>
      <w:r w:rsidRPr="004A7D3E">
        <w:rPr>
          <w:sz w:val="22"/>
          <w:lang w:val="sk-SK"/>
        </w:rPr>
        <w:t xml:space="preserve">IU folitropínu </w:t>
      </w:r>
      <w:r w:rsidRPr="004A7D3E">
        <w:rPr>
          <w:sz w:val="22"/>
          <w:szCs w:val="22"/>
          <w:lang w:val="sk-SK"/>
        </w:rPr>
        <w:t xml:space="preserve">alfa. 300 IU pero umožňuje nastaviť </w:t>
      </w:r>
      <w:r w:rsidRPr="004A7D3E">
        <w:rPr>
          <w:sz w:val="22"/>
          <w:lang w:val="sk-SK"/>
        </w:rPr>
        <w:t xml:space="preserve">maximálnu </w:t>
      </w:r>
      <w:r w:rsidRPr="004A7D3E">
        <w:rPr>
          <w:bCs/>
          <w:sz w:val="22"/>
          <w:szCs w:val="22"/>
          <w:lang w:val="sk-SK"/>
        </w:rPr>
        <w:t xml:space="preserve">individuálnu </w:t>
      </w:r>
      <w:r w:rsidRPr="004A7D3E">
        <w:rPr>
          <w:sz w:val="22"/>
          <w:lang w:val="sk-SK"/>
        </w:rPr>
        <w:t xml:space="preserve">dávku 300 IU. Najmenšia nastaviteľná </w:t>
      </w:r>
      <w:r w:rsidRPr="004A7D3E">
        <w:rPr>
          <w:sz w:val="22"/>
          <w:szCs w:val="22"/>
          <w:lang w:val="sk-SK"/>
        </w:rPr>
        <w:t xml:space="preserve">individuálna </w:t>
      </w:r>
      <w:r w:rsidRPr="004A7D3E">
        <w:rPr>
          <w:sz w:val="22"/>
          <w:lang w:val="sk-SK"/>
        </w:rPr>
        <w:t xml:space="preserve">dávka </w:t>
      </w:r>
      <w:r w:rsidRPr="004A7D3E">
        <w:rPr>
          <w:sz w:val="22"/>
          <w:szCs w:val="22"/>
          <w:lang w:val="sk-SK"/>
        </w:rPr>
        <w:t>je</w:t>
      </w:r>
      <w:r w:rsidRPr="004A7D3E">
        <w:rPr>
          <w:sz w:val="22"/>
          <w:lang w:val="sk-SK"/>
        </w:rPr>
        <w:t xml:space="preserve"> 12,5</w:t>
      </w:r>
      <w:r w:rsidRPr="004A7D3E">
        <w:rPr>
          <w:sz w:val="22"/>
          <w:szCs w:val="22"/>
          <w:lang w:val="sk-SK"/>
        </w:rPr>
        <w:t> </w:t>
      </w:r>
      <w:r w:rsidRPr="004A7D3E">
        <w:rPr>
          <w:sz w:val="22"/>
          <w:lang w:val="sk-SK"/>
        </w:rPr>
        <w:t>IU a dávka sa môže zvyšovať v krokoch po 12,5 IU.</w:t>
      </w:r>
    </w:p>
    <w:p w14:paraId="57762E94" w14:textId="77777777" w:rsidR="0059373D" w:rsidRPr="004A7D3E" w:rsidRDefault="0059373D" w:rsidP="005B253D">
      <w:pPr>
        <w:keepNext/>
        <w:tabs>
          <w:tab w:val="left" w:pos="567"/>
        </w:tabs>
        <w:spacing w:before="0"/>
        <w:ind w:left="567" w:hanging="567"/>
        <w:jc w:val="left"/>
        <w:rPr>
          <w:sz w:val="22"/>
          <w:szCs w:val="22"/>
          <w:lang w:val="sk-SK"/>
        </w:rPr>
      </w:pPr>
    </w:p>
    <w:p w14:paraId="6BE5DB20" w14:textId="77777777" w:rsidR="0059373D" w:rsidRPr="004A7D3E" w:rsidRDefault="0059373D" w:rsidP="005B253D">
      <w:pPr>
        <w:keepNext/>
        <w:spacing w:before="0"/>
        <w:ind w:left="567" w:hanging="567"/>
        <w:jc w:val="left"/>
        <w:rPr>
          <w:bCs/>
          <w:sz w:val="22"/>
          <w:szCs w:val="22"/>
          <w:lang w:val="sk-SK"/>
        </w:rPr>
      </w:pPr>
      <w:r w:rsidRPr="004A7D3E">
        <w:rPr>
          <w:b/>
          <w:sz w:val="22"/>
          <w:szCs w:val="22"/>
          <w:lang w:val="sk-SK"/>
        </w:rPr>
        <w:t>4.1</w:t>
      </w:r>
      <w:r w:rsidRPr="004A7D3E">
        <w:rPr>
          <w:b/>
          <w:sz w:val="22"/>
          <w:szCs w:val="22"/>
          <w:lang w:val="sk-SK"/>
        </w:rPr>
        <w:tab/>
      </w:r>
      <w:r w:rsidRPr="004A7D3E">
        <w:rPr>
          <w:bCs/>
          <w:sz w:val="22"/>
          <w:szCs w:val="22"/>
          <w:lang w:val="sk-SK"/>
        </w:rPr>
        <w:t>Otáčajte nastavovačom dávky dovtedy, kým sa nezobrazí v indikačnom okienku dávky požadovaná dávka.</w:t>
      </w:r>
    </w:p>
    <w:p w14:paraId="6C144206" w14:textId="77777777" w:rsidR="0059373D" w:rsidRPr="004A7D3E" w:rsidRDefault="0059373D" w:rsidP="005B253D">
      <w:pPr>
        <w:pStyle w:val="ListParagraph"/>
        <w:keepNext/>
        <w:widowControl/>
        <w:numPr>
          <w:ilvl w:val="0"/>
          <w:numId w:val="51"/>
        </w:numPr>
        <w:spacing w:before="0" w:line="240" w:lineRule="auto"/>
        <w:ind w:left="851" w:hanging="284"/>
        <w:jc w:val="left"/>
        <w:rPr>
          <w:sz w:val="22"/>
          <w:szCs w:val="22"/>
          <w:lang w:val="sk-SK"/>
        </w:rPr>
      </w:pPr>
      <w:r w:rsidRPr="004A7D3E">
        <w:rPr>
          <w:sz w:val="22"/>
          <w:szCs w:val="22"/>
          <w:lang w:val="sk-SK"/>
        </w:rPr>
        <w:t>Príklad: Ak je vaša želaná dávka „150“ IU, potvrďte, či indikačné okienko dávky ukazuje „150“ (</w:t>
      </w:r>
      <w:r w:rsidRPr="004A7D3E">
        <w:rPr>
          <w:color w:val="000000"/>
          <w:sz w:val="22"/>
          <w:szCs w:val="22"/>
          <w:lang w:val="sk-SK" w:eastAsia="en-GB"/>
        </w:rPr>
        <w:t>obrázok </w:t>
      </w:r>
      <w:r w:rsidRPr="004A7D3E">
        <w:rPr>
          <w:sz w:val="22"/>
          <w:szCs w:val="22"/>
          <w:lang w:val="sk-SK"/>
        </w:rPr>
        <w:t>22). Injekčné podanie nesprávnej dávky môže mať negatívny vplyv na vašu liečbu.</w:t>
      </w:r>
    </w:p>
    <w:p w14:paraId="6035D37E" w14:textId="77777777" w:rsidR="0059373D" w:rsidRPr="004A7D3E" w:rsidRDefault="0059373D" w:rsidP="005B253D">
      <w:pPr>
        <w:keepNext/>
        <w:tabs>
          <w:tab w:val="left" w:pos="567"/>
        </w:tabs>
        <w:spacing w:before="0"/>
        <w:ind w:left="567" w:hanging="567"/>
        <w:jc w:val="left"/>
        <w:rPr>
          <w:sz w:val="22"/>
          <w:szCs w:val="22"/>
          <w:lang w:val="sk-SK"/>
        </w:rPr>
      </w:pPr>
    </w:p>
    <w:tbl>
      <w:tblPr>
        <w:tblW w:w="0" w:type="auto"/>
        <w:tblInd w:w="534" w:type="dxa"/>
        <w:tblLook w:val="04A0" w:firstRow="1" w:lastRow="0" w:firstColumn="1" w:lastColumn="0" w:noHBand="0" w:noVBand="1"/>
      </w:tblPr>
      <w:tblGrid>
        <w:gridCol w:w="4428"/>
        <w:gridCol w:w="4109"/>
      </w:tblGrid>
      <w:tr w:rsidR="0059373D" w:rsidRPr="004A7D3E" w14:paraId="0E4DB488" w14:textId="77777777" w:rsidTr="00AC05DC">
        <w:tc>
          <w:tcPr>
            <w:tcW w:w="4428" w:type="dxa"/>
          </w:tcPr>
          <w:p w14:paraId="0BFF7799" w14:textId="77777777" w:rsidR="0059373D" w:rsidRPr="004A7D3E" w:rsidRDefault="0059373D" w:rsidP="00EC77AA">
            <w:pPr>
              <w:keepNext/>
              <w:spacing w:before="0"/>
              <w:jc w:val="left"/>
              <w:rPr>
                <w:lang w:val="sk-SK"/>
              </w:rPr>
            </w:pPr>
            <w:r w:rsidRPr="004A7D3E">
              <w:rPr>
                <w:noProof/>
                <w:sz w:val="22"/>
                <w:szCs w:val="22"/>
                <w:lang w:val="sk-SK" w:eastAsia="sk-SK"/>
              </w:rPr>
              <mc:AlternateContent>
                <mc:Choice Requires="wps">
                  <w:drawing>
                    <wp:anchor distT="0" distB="0" distL="114300" distR="114300" simplePos="0" relativeHeight="251762688" behindDoc="0" locked="0" layoutInCell="1" allowOverlap="1" wp14:anchorId="7D125B6B" wp14:editId="444A2543">
                      <wp:simplePos x="0" y="0"/>
                      <wp:positionH relativeFrom="column">
                        <wp:posOffset>124460</wp:posOffset>
                      </wp:positionH>
                      <wp:positionV relativeFrom="paragraph">
                        <wp:posOffset>941705</wp:posOffset>
                      </wp:positionV>
                      <wp:extent cx="350520" cy="180975"/>
                      <wp:effectExtent l="635" t="0" r="1270" b="1270"/>
                      <wp:wrapNone/>
                      <wp:docPr id="92182829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6C04E9" w14:textId="77777777" w:rsidR="0059373D" w:rsidRPr="00627633" w:rsidRDefault="0059373D" w:rsidP="0059373D">
                                  <w:pPr>
                                    <w:rPr>
                                      <w:sz w:val="16"/>
                                      <w:szCs w:val="12"/>
                                    </w:rPr>
                                  </w:pPr>
                                  <w:r w:rsidRPr="00627633">
                                    <w:rPr>
                                      <w:sz w:val="16"/>
                                      <w:szCs w:val="12"/>
                                    </w:rPr>
                                    <w:t xml:space="preserve">Obr. </w:t>
                                  </w:r>
                                  <w:r>
                                    <w:rPr>
                                      <w:sz w:val="16"/>
                                      <w:szCs w:val="12"/>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09" style="position:absolute;margin-left:9.8pt;margin-top:74.15pt;width:27.6pt;height:14.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" w14:anchorId="7D125B6B">
                      <v:textbox inset="0,0,0,0">
                        <w:txbxContent>
                          <w:p w:rsidRPr="00627633" w:rsidR="0059373D" w:rsidP="0059373D" w:rsidRDefault="0059373D" w14:paraId="136C04E9"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22</w:t>
                            </w:r>
                          </w:p>
                        </w:txbxContent>
                      </v:textbox>
                    </v:shape>
                  </w:pict>
                </mc:Fallback>
              </mc:AlternateContent>
            </w:r>
            <w:r w:rsidRPr="004A7D3E">
              <w:rPr>
                <w:noProof/>
                <w:lang w:val="sk-SK" w:eastAsia="sk-SK"/>
              </w:rPr>
              <w:drawing>
                <wp:inline distT="0" distB="0" distL="0" distR="0" wp14:anchorId="6B844BE3" wp14:editId="4D60276B">
                  <wp:extent cx="2647950" cy="1133475"/>
                  <wp:effectExtent l="0" t="0" r="0" b="0"/>
                  <wp:docPr id="815601438" name="Picture 81560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629BCE7E" w14:textId="77777777" w:rsidR="0059373D" w:rsidRPr="004A7D3E" w:rsidRDefault="0059373D" w:rsidP="00EC77AA">
            <w:pPr>
              <w:spacing w:before="0"/>
              <w:jc w:val="left"/>
              <w:rPr>
                <w:lang w:val="sk-SK"/>
              </w:rPr>
            </w:pPr>
            <w:r w:rsidRPr="004A7D3E">
              <w:rPr>
                <w:noProof/>
                <w:sz w:val="22"/>
                <w:szCs w:val="22"/>
                <w:lang w:val="sk-SK" w:eastAsia="sk-SK"/>
              </w:rPr>
              <mc:AlternateContent>
                <mc:Choice Requires="wps">
                  <w:drawing>
                    <wp:anchor distT="0" distB="0" distL="114300" distR="114300" simplePos="0" relativeHeight="251763712" behindDoc="0" locked="0" layoutInCell="1" allowOverlap="1" wp14:anchorId="7CD519B2" wp14:editId="1647BC1A">
                      <wp:simplePos x="0" y="0"/>
                      <wp:positionH relativeFrom="column">
                        <wp:posOffset>141605</wp:posOffset>
                      </wp:positionH>
                      <wp:positionV relativeFrom="paragraph">
                        <wp:posOffset>941705</wp:posOffset>
                      </wp:positionV>
                      <wp:extent cx="350520" cy="180975"/>
                      <wp:effectExtent l="0" t="0" r="3175" b="1270"/>
                      <wp:wrapNone/>
                      <wp:docPr id="191721251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F3DCAB" w14:textId="77777777" w:rsidR="0059373D" w:rsidRPr="00627633" w:rsidRDefault="0059373D" w:rsidP="0059373D">
                                  <w:pPr>
                                    <w:rPr>
                                      <w:sz w:val="16"/>
                                      <w:szCs w:val="12"/>
                                    </w:rPr>
                                  </w:pPr>
                                  <w:r w:rsidRPr="00627633">
                                    <w:rPr>
                                      <w:sz w:val="16"/>
                                      <w:szCs w:val="12"/>
                                    </w:rPr>
                                    <w:t xml:space="preserve">Obr. </w:t>
                                  </w:r>
                                  <w:r>
                                    <w:rPr>
                                      <w:sz w:val="16"/>
                                      <w:szCs w:val="12"/>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0" style="position:absolute;margin-left:11.15pt;margin-top:74.15pt;width:27.6pt;height:14.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" w14:anchorId="7CD519B2">
                      <v:textbox inset="0,0,0,0">
                        <w:txbxContent>
                          <w:p w:rsidRPr="00627633" w:rsidR="0059373D" w:rsidP="0059373D" w:rsidRDefault="0059373D" w14:paraId="07F3DCAB"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23</w:t>
                            </w:r>
                          </w:p>
                        </w:txbxContent>
                      </v:textbox>
                    </v:shape>
                  </w:pict>
                </mc:Fallback>
              </mc:AlternateContent>
            </w:r>
            <w:r w:rsidRPr="004A7D3E">
              <w:rPr>
                <w:noProof/>
                <w:lang w:val="sk-SK" w:eastAsia="sk-SK"/>
              </w:rPr>
              <w:drawing>
                <wp:inline distT="0" distB="0" distL="0" distR="0" wp14:anchorId="5907DD6D" wp14:editId="1DC69057">
                  <wp:extent cx="2447925" cy="1114425"/>
                  <wp:effectExtent l="0" t="0" r="0" b="0"/>
                  <wp:docPr id="2085295062" name="Picture 2085295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59373D" w:rsidRPr="001F7E58" w14:paraId="4E2664D3" w14:textId="77777777" w:rsidTr="00AC05DC">
        <w:tc>
          <w:tcPr>
            <w:tcW w:w="4428" w:type="dxa"/>
          </w:tcPr>
          <w:p w14:paraId="56138971" w14:textId="77777777" w:rsidR="0059373D" w:rsidRPr="004A7D3E" w:rsidRDefault="0059373D" w:rsidP="00EC77AA">
            <w:pPr>
              <w:keepNext/>
              <w:numPr>
                <w:ilvl w:val="0"/>
                <w:numId w:val="42"/>
              </w:numPr>
              <w:adjustRightInd w:val="0"/>
              <w:spacing w:before="0"/>
              <w:jc w:val="left"/>
              <w:rPr>
                <w:sz w:val="18"/>
                <w:szCs w:val="18"/>
                <w:lang w:val="sk-SK"/>
              </w:rPr>
            </w:pPr>
            <w:r w:rsidRPr="004A7D3E">
              <w:rPr>
                <w:sz w:val="18"/>
                <w:szCs w:val="18"/>
                <w:lang w:val="sk-SK"/>
              </w:rPr>
              <w:t xml:space="preserve">Otáčaním nastavovača dávky </w:t>
            </w:r>
            <w:r w:rsidRPr="004A7D3E">
              <w:rPr>
                <w:b/>
                <w:bCs/>
                <w:sz w:val="18"/>
                <w:szCs w:val="18"/>
                <w:lang w:val="sk-SK"/>
              </w:rPr>
              <w:t>dopredu</w:t>
            </w:r>
            <w:r w:rsidRPr="004A7D3E">
              <w:rPr>
                <w:sz w:val="18"/>
                <w:szCs w:val="18"/>
                <w:lang w:val="sk-SK"/>
              </w:rPr>
              <w:t xml:space="preserve"> sa zvyšuje dávka (obrázok 22).</w:t>
            </w:r>
          </w:p>
        </w:tc>
        <w:tc>
          <w:tcPr>
            <w:tcW w:w="4109" w:type="dxa"/>
          </w:tcPr>
          <w:p w14:paraId="468C8B31" w14:textId="77777777" w:rsidR="0059373D" w:rsidRPr="004A7D3E" w:rsidRDefault="0059373D" w:rsidP="00EC77AA">
            <w:pPr>
              <w:numPr>
                <w:ilvl w:val="0"/>
                <w:numId w:val="42"/>
              </w:numPr>
              <w:adjustRightInd w:val="0"/>
              <w:spacing w:before="0"/>
              <w:jc w:val="left"/>
              <w:rPr>
                <w:sz w:val="18"/>
                <w:szCs w:val="18"/>
                <w:lang w:val="sk-SK"/>
              </w:rPr>
            </w:pPr>
            <w:r w:rsidRPr="004A7D3E">
              <w:rPr>
                <w:sz w:val="18"/>
                <w:szCs w:val="18"/>
                <w:lang w:val="sk-SK" w:eastAsia="de-DE"/>
              </w:rPr>
              <w:t>Ak n</w:t>
            </w:r>
            <w:r w:rsidRPr="004A7D3E">
              <w:rPr>
                <w:sz w:val="18"/>
                <w:szCs w:val="18"/>
                <w:lang w:val="sk-SK"/>
              </w:rPr>
              <w:t xml:space="preserve">astavovač dávky pretočíte nad vašu želanú dávku, môžete ho otáčať </w:t>
            </w:r>
            <w:r w:rsidRPr="004A7D3E">
              <w:rPr>
                <w:b/>
                <w:bCs/>
                <w:sz w:val="18"/>
                <w:szCs w:val="18"/>
                <w:lang w:val="sk-SK" w:eastAsia="de-DE"/>
              </w:rPr>
              <w:t>dozadu (</w:t>
            </w:r>
            <w:r w:rsidRPr="004A7D3E">
              <w:rPr>
                <w:sz w:val="18"/>
                <w:szCs w:val="18"/>
                <w:lang w:val="sk-SK"/>
              </w:rPr>
              <w:t>obrázok </w:t>
            </w:r>
            <w:r w:rsidRPr="004A7D3E">
              <w:rPr>
                <w:sz w:val="18"/>
                <w:szCs w:val="18"/>
                <w:lang w:val="sk-SK" w:eastAsia="de-DE"/>
              </w:rPr>
              <w:t>23).</w:t>
            </w:r>
          </w:p>
          <w:p w14:paraId="18C4BA29" w14:textId="77777777" w:rsidR="0059373D" w:rsidRPr="004A7D3E" w:rsidRDefault="0059373D" w:rsidP="00EC77AA">
            <w:pPr>
              <w:spacing w:before="0"/>
              <w:ind w:left="610"/>
              <w:jc w:val="left"/>
              <w:rPr>
                <w:sz w:val="18"/>
                <w:szCs w:val="18"/>
                <w:lang w:val="sk-SK"/>
              </w:rPr>
            </w:pPr>
          </w:p>
        </w:tc>
      </w:tr>
    </w:tbl>
    <w:p w14:paraId="31F6D9C1" w14:textId="3ABA2069" w:rsidR="0059373D" w:rsidRPr="004A7D3E" w:rsidRDefault="0059373D" w:rsidP="00EC77AA">
      <w:pPr>
        <w:autoSpaceDE w:val="0"/>
        <w:autoSpaceDN w:val="0"/>
        <w:spacing w:before="0"/>
        <w:ind w:left="567" w:hanging="567"/>
        <w:jc w:val="left"/>
        <w:rPr>
          <w:sz w:val="22"/>
          <w:szCs w:val="22"/>
          <w:lang w:val="sk-SK"/>
        </w:rPr>
      </w:pPr>
      <w:r w:rsidRPr="004A7D3E">
        <w:rPr>
          <w:b/>
          <w:bCs/>
          <w:sz w:val="22"/>
          <w:szCs w:val="22"/>
          <w:lang w:val="sk-SK" w:eastAsia="en-GB"/>
        </w:rPr>
        <w:t>4.2</w:t>
      </w:r>
      <w:r w:rsidRPr="004A7D3E">
        <w:rPr>
          <w:b/>
          <w:bCs/>
          <w:sz w:val="22"/>
          <w:szCs w:val="22"/>
          <w:lang w:val="sk-SK" w:eastAsia="en-GB"/>
        </w:rPr>
        <w:tab/>
      </w:r>
      <w:r w:rsidRPr="004A7D3E">
        <w:rPr>
          <w:sz w:val="22"/>
          <w:szCs w:val="22"/>
          <w:lang w:val="sk-SK"/>
        </w:rPr>
        <w:t>Pred vykonaním nasledujúceho kroku skontrolujte, či sa v </w:t>
      </w:r>
      <w:r w:rsidRPr="004A7D3E">
        <w:rPr>
          <w:b/>
          <w:bCs/>
          <w:sz w:val="22"/>
          <w:szCs w:val="22"/>
          <w:lang w:val="sk-SK"/>
        </w:rPr>
        <w:t>indikačnom okienku dávky</w:t>
      </w:r>
      <w:r w:rsidRPr="004A7D3E">
        <w:rPr>
          <w:sz w:val="22"/>
          <w:szCs w:val="22"/>
          <w:lang w:val="sk-SK"/>
        </w:rPr>
        <w:t xml:space="preserve"> zobrazuje vaša </w:t>
      </w:r>
      <w:r w:rsidRPr="004A7D3E">
        <w:rPr>
          <w:b/>
          <w:bCs/>
          <w:sz w:val="22"/>
          <w:szCs w:val="22"/>
          <w:lang w:val="sk-SK"/>
        </w:rPr>
        <w:t>celá predpísaná dávka</w:t>
      </w:r>
      <w:r w:rsidRPr="004A7D3E">
        <w:rPr>
          <w:sz w:val="22"/>
          <w:szCs w:val="22"/>
          <w:lang w:val="sk-SK"/>
        </w:rPr>
        <w:t>.</w:t>
      </w:r>
    </w:p>
    <w:p w14:paraId="660C988D" w14:textId="77777777" w:rsidR="0059373D" w:rsidRPr="004A7D3E" w:rsidRDefault="0059373D" w:rsidP="00EC77AA">
      <w:pPr>
        <w:spacing w:before="0"/>
        <w:ind w:left="567" w:hanging="567"/>
        <w:jc w:val="left"/>
        <w:rPr>
          <w:sz w:val="22"/>
          <w:lang w:val="sk-SK"/>
        </w:rPr>
      </w:pPr>
    </w:p>
    <w:p w14:paraId="0C455874" w14:textId="77777777" w:rsidR="0059373D" w:rsidRPr="004A7D3E" w:rsidRDefault="0059373D" w:rsidP="00EC77AA">
      <w:pPr>
        <w:tabs>
          <w:tab w:val="left" w:pos="567"/>
        </w:tabs>
        <w:spacing w:before="0"/>
        <w:ind w:left="567" w:hanging="567"/>
        <w:jc w:val="left"/>
        <w:rPr>
          <w:sz w:val="22"/>
          <w:lang w:val="sk-SK"/>
        </w:rPr>
      </w:pPr>
    </w:p>
    <w:p w14:paraId="5B5F1DF3" w14:textId="77777777" w:rsidR="0059373D" w:rsidRPr="004A7D3E" w:rsidRDefault="0059373D" w:rsidP="00EC77AA">
      <w:pPr>
        <w:keepNext/>
        <w:pBdr>
          <w:bottom w:val="single" w:sz="4" w:space="1" w:color="auto"/>
        </w:pBdr>
        <w:tabs>
          <w:tab w:val="left" w:pos="567"/>
        </w:tabs>
        <w:adjustRightInd w:val="0"/>
        <w:spacing w:before="0"/>
        <w:ind w:left="567" w:hanging="567"/>
        <w:jc w:val="left"/>
        <w:rPr>
          <w:b/>
          <w:sz w:val="22"/>
          <w:szCs w:val="22"/>
          <w:lang w:val="sk-SK"/>
        </w:rPr>
      </w:pPr>
      <w:r w:rsidRPr="004A7D3E">
        <w:rPr>
          <w:b/>
          <w:sz w:val="22"/>
          <w:szCs w:val="22"/>
          <w:lang w:val="sk-SK"/>
        </w:rPr>
        <w:t>Krok 5 Podajte si injekčne dávku</w:t>
      </w:r>
    </w:p>
    <w:p w14:paraId="6B0CDBE0" w14:textId="77777777" w:rsidR="0059373D" w:rsidRPr="004A7D3E" w:rsidRDefault="0059373D" w:rsidP="00EC77AA">
      <w:pPr>
        <w:keepNext/>
        <w:tabs>
          <w:tab w:val="left" w:pos="567"/>
        </w:tabs>
        <w:spacing w:before="0"/>
        <w:ind w:left="567" w:hanging="567"/>
        <w:jc w:val="left"/>
        <w:rPr>
          <w:sz w:val="22"/>
          <w:lang w:val="sk-SK"/>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662F3D" w:rsidRPr="004A7D3E" w14:paraId="27AE78BC" w14:textId="77777777" w:rsidTr="004C3218">
        <w:tc>
          <w:tcPr>
            <w:tcW w:w="4403" w:type="dxa"/>
          </w:tcPr>
          <w:p w14:paraId="46D8A4C8" w14:textId="77777777" w:rsidR="00662F3D" w:rsidRPr="004A7D3E" w:rsidRDefault="00662F3D" w:rsidP="004C3218">
            <w:pPr>
              <w:autoSpaceDE w:val="0"/>
              <w:autoSpaceDN w:val="0"/>
              <w:spacing w:before="0"/>
              <w:jc w:val="left"/>
              <w:rPr>
                <w:color w:val="000000"/>
                <w:sz w:val="22"/>
                <w:szCs w:val="22"/>
                <w:lang w:val="sk-SK" w:eastAsia="en-GB"/>
              </w:rPr>
            </w:pPr>
            <w:r w:rsidRPr="004A7D3E">
              <w:rPr>
                <w:b/>
                <w:bCs/>
                <w:color w:val="000000"/>
                <w:sz w:val="22"/>
                <w:szCs w:val="22"/>
                <w:lang w:val="sk-SK" w:eastAsia="en-GB"/>
              </w:rPr>
              <w:t xml:space="preserve">Dôležité: </w:t>
            </w:r>
            <w:r w:rsidRPr="004A7D3E">
              <w:rPr>
                <w:color w:val="000000"/>
                <w:sz w:val="22"/>
                <w:szCs w:val="22"/>
                <w:lang w:val="sk-SK" w:eastAsia="en-GB"/>
              </w:rPr>
              <w:t xml:space="preserve">Podajte si injekčne dávku tak, ako </w:t>
            </w:r>
            <w:r w:rsidRPr="004A7D3E">
              <w:rPr>
                <w:sz w:val="22"/>
                <w:szCs w:val="22"/>
                <w:lang w:val="sk-SK"/>
              </w:rPr>
              <w:t xml:space="preserve">vás to naučil váš </w:t>
            </w:r>
            <w:r w:rsidRPr="004A7D3E">
              <w:rPr>
                <w:color w:val="000000"/>
                <w:sz w:val="22"/>
                <w:szCs w:val="22"/>
                <w:lang w:val="sk-SK" w:eastAsia="en-GB"/>
              </w:rPr>
              <w:t>poskytovateľ zdravotnej starostlivosti.</w:t>
            </w:r>
          </w:p>
          <w:p w14:paraId="003662E7"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5.1</w:t>
            </w:r>
            <w:r w:rsidRPr="004A7D3E">
              <w:rPr>
                <w:color w:val="000000"/>
                <w:sz w:val="22"/>
                <w:szCs w:val="22"/>
                <w:lang w:val="sk-SK" w:eastAsia="en-GB"/>
              </w:rPr>
              <w:tab/>
            </w:r>
            <w:r w:rsidRPr="004A7D3E">
              <w:rPr>
                <w:sz w:val="22"/>
                <w:szCs w:val="22"/>
                <w:lang w:val="sk-SK"/>
              </w:rPr>
              <w:t xml:space="preserve">Pomaly zapichnite celú ihlu do kože </w:t>
            </w:r>
            <w:r w:rsidRPr="004A7D3E">
              <w:rPr>
                <w:color w:val="000000"/>
                <w:sz w:val="22"/>
                <w:szCs w:val="22"/>
                <w:lang w:val="sk-SK" w:eastAsia="en-GB"/>
              </w:rPr>
              <w:t>(obrázok 24).</w:t>
            </w:r>
          </w:p>
          <w:p w14:paraId="417CEE04" w14:textId="77777777" w:rsidR="00662F3D" w:rsidRPr="004A7D3E" w:rsidRDefault="00662F3D" w:rsidP="004C3218">
            <w:pPr>
              <w:tabs>
                <w:tab w:val="left" w:pos="567"/>
              </w:tabs>
              <w:spacing w:before="0"/>
              <w:jc w:val="left"/>
              <w:rPr>
                <w:sz w:val="22"/>
                <w:szCs w:val="22"/>
                <w:lang w:val="sk-SK"/>
              </w:rPr>
            </w:pPr>
          </w:p>
        </w:tc>
        <w:tc>
          <w:tcPr>
            <w:tcW w:w="4102" w:type="dxa"/>
          </w:tcPr>
          <w:p w14:paraId="70C3EED6" w14:textId="117A2521" w:rsidR="00662F3D" w:rsidRPr="004A7D3E" w:rsidRDefault="00662F3D" w:rsidP="004C3218">
            <w:pPr>
              <w:tabs>
                <w:tab w:val="left" w:pos="567"/>
              </w:tabs>
              <w:spacing w:before="0"/>
              <w:jc w:val="left"/>
              <w:rPr>
                <w:sz w:val="22"/>
                <w:szCs w:val="22"/>
                <w:lang w:val="sk-SK"/>
              </w:rPr>
            </w:pPr>
            <w:r w:rsidRPr="004A7D3E">
              <w:rPr>
                <w:b/>
                <w:bCs/>
                <w:noProof/>
                <w:color w:val="000000"/>
                <w:sz w:val="22"/>
                <w:szCs w:val="22"/>
                <w:lang w:val="sk-SK" w:eastAsia="sk-SK"/>
              </w:rPr>
              <mc:AlternateContent>
                <mc:Choice Requires="wps">
                  <w:drawing>
                    <wp:anchor distT="0" distB="0" distL="114300" distR="114300" simplePos="0" relativeHeight="252010496" behindDoc="0" locked="0" layoutInCell="1" allowOverlap="1" wp14:anchorId="5A50B0E0" wp14:editId="649E5A2A">
                      <wp:simplePos x="0" y="0"/>
                      <wp:positionH relativeFrom="column">
                        <wp:posOffset>-13154</wp:posOffset>
                      </wp:positionH>
                      <wp:positionV relativeFrom="paragraph">
                        <wp:posOffset>923834</wp:posOffset>
                      </wp:positionV>
                      <wp:extent cx="350520" cy="152400"/>
                      <wp:effectExtent l="0" t="0" r="0" b="0"/>
                      <wp:wrapNone/>
                      <wp:docPr id="75808197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31F4C8"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1" style="position:absolute;margin-left:-1.05pt;margin-top:72.75pt;width:27.6pt;height:12pt;z-index:25201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" w14:anchorId="5A50B0E0">
                      <v:textbox inset="0,0,0,0">
                        <w:txbxContent>
                          <w:p w:rsidRPr="00627633" w:rsidR="00662F3D" w:rsidP="00662F3D" w:rsidRDefault="00662F3D" w14:paraId="4E31F4C8"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24</w:t>
                            </w:r>
                          </w:p>
                        </w:txbxContent>
                      </v:textbox>
                    </v:shape>
                  </w:pict>
                </mc:Fallback>
              </mc:AlternateContent>
            </w:r>
            <w:r w:rsidRPr="00BC38B3">
              <w:rPr>
                <w:noProof/>
              </w:rPr>
              <w:drawing>
                <wp:inline distT="0" distB="0" distL="0" distR="0" wp14:anchorId="18B098D7" wp14:editId="49E4206F">
                  <wp:extent cx="2188723" cy="1104653"/>
                  <wp:effectExtent l="0" t="0" r="2540" b="635"/>
                  <wp:docPr id="1708846625"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662F3D" w:rsidRPr="004A7D3E" w14:paraId="40312FEE" w14:textId="77777777" w:rsidTr="004C3218">
        <w:tc>
          <w:tcPr>
            <w:tcW w:w="4403" w:type="dxa"/>
          </w:tcPr>
          <w:p w14:paraId="6B5A9AD6"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5.2</w:t>
            </w:r>
            <w:r w:rsidRPr="004A7D3E">
              <w:rPr>
                <w:color w:val="000000"/>
                <w:sz w:val="22"/>
                <w:szCs w:val="22"/>
                <w:lang w:val="sk-SK" w:eastAsia="en-GB"/>
              </w:rPr>
              <w:tab/>
              <w:t xml:space="preserve">Palec umiestnite na stred nastavovača dávky. </w:t>
            </w:r>
            <w:r w:rsidRPr="004A7D3E">
              <w:rPr>
                <w:b/>
                <w:bCs/>
                <w:color w:val="000000"/>
                <w:sz w:val="22"/>
                <w:szCs w:val="22"/>
                <w:lang w:val="sk-SK" w:eastAsia="en-GB"/>
              </w:rPr>
              <w:t>Pomaly</w:t>
            </w:r>
            <w:r w:rsidRPr="004A7D3E">
              <w:rPr>
                <w:color w:val="000000"/>
                <w:sz w:val="22"/>
                <w:szCs w:val="22"/>
                <w:lang w:val="sk-SK" w:eastAsia="en-GB"/>
              </w:rPr>
              <w:t xml:space="preserve"> </w:t>
            </w:r>
            <w:r w:rsidRPr="004A7D3E">
              <w:rPr>
                <w:b/>
                <w:bCs/>
                <w:sz w:val="22"/>
                <w:szCs w:val="22"/>
                <w:lang w:val="sk-SK"/>
              </w:rPr>
              <w:t xml:space="preserve">Stlačte nastavovač dávky úplne nadol až na doraz </w:t>
            </w:r>
            <w:r w:rsidRPr="004A7D3E">
              <w:rPr>
                <w:sz w:val="22"/>
                <w:szCs w:val="22"/>
                <w:lang w:val="sk-SK"/>
              </w:rPr>
              <w:t>a podržte ho dovtedy, kým sa nepodá celá injekcia</w:t>
            </w:r>
            <w:r w:rsidRPr="004A7D3E">
              <w:rPr>
                <w:color w:val="000000"/>
                <w:sz w:val="22"/>
                <w:szCs w:val="22"/>
                <w:lang w:val="sk-SK" w:eastAsia="en-GB"/>
              </w:rPr>
              <w:t xml:space="preserve"> (obrázok 25).</w:t>
            </w:r>
          </w:p>
          <w:p w14:paraId="0DF2FC15" w14:textId="77777777" w:rsidR="00662F3D" w:rsidRPr="004A7D3E" w:rsidRDefault="00662F3D" w:rsidP="004C3218">
            <w:pPr>
              <w:pStyle w:val="ListParagraph"/>
              <w:widowControl/>
              <w:autoSpaceDE w:val="0"/>
              <w:autoSpaceDN w:val="0"/>
              <w:spacing w:before="0" w:line="240" w:lineRule="auto"/>
              <w:ind w:left="360"/>
              <w:jc w:val="left"/>
              <w:rPr>
                <w:color w:val="000000"/>
                <w:sz w:val="22"/>
                <w:szCs w:val="22"/>
                <w:lang w:val="sk-SK" w:eastAsia="en-GB"/>
              </w:rPr>
            </w:pPr>
          </w:p>
          <w:p w14:paraId="3DBD5A51" w14:textId="77777777" w:rsidR="00662F3D" w:rsidRPr="004A7D3E" w:rsidRDefault="00662F3D" w:rsidP="004C3218">
            <w:pPr>
              <w:tabs>
                <w:tab w:val="left" w:pos="567"/>
              </w:tabs>
              <w:spacing w:before="0"/>
              <w:jc w:val="left"/>
              <w:rPr>
                <w:color w:val="000000"/>
                <w:sz w:val="22"/>
                <w:szCs w:val="22"/>
                <w:lang w:val="sk-SK" w:eastAsia="en-GB"/>
              </w:rPr>
            </w:pPr>
            <w:r w:rsidRPr="004A7D3E">
              <w:rPr>
                <w:b/>
                <w:bCs/>
                <w:color w:val="000000"/>
                <w:sz w:val="22"/>
                <w:szCs w:val="22"/>
                <w:lang w:val="sk-SK" w:eastAsia="en-GB"/>
              </w:rPr>
              <w:t xml:space="preserve">Poznámka: </w:t>
            </w:r>
            <w:r w:rsidRPr="004A7D3E">
              <w:rPr>
                <w:sz w:val="22"/>
                <w:szCs w:val="22"/>
                <w:lang w:val="sk-SK"/>
              </w:rPr>
              <w:t>Čím väčšia dávka, tým dlhšie bude trvať injekčné podávanie.</w:t>
            </w:r>
          </w:p>
          <w:p w14:paraId="243EA11B" w14:textId="77777777" w:rsidR="00662F3D" w:rsidRPr="004A7D3E" w:rsidRDefault="00662F3D" w:rsidP="004C3218">
            <w:pPr>
              <w:tabs>
                <w:tab w:val="left" w:pos="567"/>
              </w:tabs>
              <w:spacing w:before="0"/>
              <w:jc w:val="left"/>
              <w:rPr>
                <w:sz w:val="22"/>
                <w:szCs w:val="22"/>
                <w:lang w:val="sk-SK"/>
              </w:rPr>
            </w:pPr>
          </w:p>
        </w:tc>
        <w:tc>
          <w:tcPr>
            <w:tcW w:w="4102" w:type="dxa"/>
          </w:tcPr>
          <w:p w14:paraId="11B74DD2" w14:textId="77777777" w:rsidR="00662F3D" w:rsidRPr="004A7D3E" w:rsidRDefault="00662F3D"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11520" behindDoc="0" locked="0" layoutInCell="1" allowOverlap="1" wp14:anchorId="4FBD223B" wp14:editId="25D71E75">
                      <wp:simplePos x="0" y="0"/>
                      <wp:positionH relativeFrom="column">
                        <wp:posOffset>-13335</wp:posOffset>
                      </wp:positionH>
                      <wp:positionV relativeFrom="paragraph">
                        <wp:posOffset>949597</wp:posOffset>
                      </wp:positionV>
                      <wp:extent cx="350520" cy="148227"/>
                      <wp:effectExtent l="0" t="0" r="0" b="4445"/>
                      <wp:wrapNone/>
                      <wp:docPr id="189644025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8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887CB6"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2" style="position:absolute;margin-left:-1.05pt;margin-top:74.75pt;width:27.6pt;height:11.6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" w14:anchorId="4FBD223B">
                      <v:textbox inset="0,0,0,0">
                        <w:txbxContent>
                          <w:p w:rsidRPr="00627633" w:rsidR="00662F3D" w:rsidP="00662F3D" w:rsidRDefault="00662F3D" w14:paraId="6D887CB6"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25</w:t>
                            </w:r>
                          </w:p>
                        </w:txbxContent>
                      </v:textbox>
                    </v:shape>
                  </w:pict>
                </mc:Fallback>
              </mc:AlternateContent>
            </w:r>
            <w:r w:rsidRPr="004A7D3E">
              <w:rPr>
                <w:noProof/>
                <w:sz w:val="22"/>
                <w:szCs w:val="22"/>
                <w:lang w:val="sk-SK" w:eastAsia="sk-SK"/>
              </w:rPr>
              <w:drawing>
                <wp:inline distT="0" distB="0" distL="0" distR="0" wp14:anchorId="48B82CFE" wp14:editId="5CA2F8D8">
                  <wp:extent cx="2143125" cy="1114425"/>
                  <wp:effectExtent l="0" t="0" r="0" b="0"/>
                  <wp:docPr id="19653444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4">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662F3D" w:rsidRPr="004A7D3E" w14:paraId="26B1EE20" w14:textId="77777777" w:rsidTr="004C3218">
        <w:tc>
          <w:tcPr>
            <w:tcW w:w="4403" w:type="dxa"/>
          </w:tcPr>
          <w:p w14:paraId="3A08919B" w14:textId="77777777" w:rsidR="00662F3D" w:rsidRPr="004A7D3E" w:rsidRDefault="00662F3D" w:rsidP="004C3218">
            <w:pPr>
              <w:keepNext/>
              <w:autoSpaceDE w:val="0"/>
              <w:autoSpaceDN w:val="0"/>
              <w:spacing w:before="0"/>
              <w:ind w:left="316" w:hanging="316"/>
              <w:jc w:val="left"/>
              <w:rPr>
                <w:b/>
                <w:bCs/>
                <w:color w:val="000000"/>
                <w:sz w:val="22"/>
                <w:szCs w:val="22"/>
                <w:lang w:val="sk-SK" w:eastAsia="en-GB"/>
              </w:rPr>
            </w:pPr>
            <w:r w:rsidRPr="004A7D3E">
              <w:rPr>
                <w:color w:val="000000"/>
                <w:sz w:val="22"/>
                <w:szCs w:val="22"/>
                <w:lang w:val="sk-SK" w:eastAsia="en-GB"/>
              </w:rPr>
              <w:lastRenderedPageBreak/>
              <w:t>5.3</w:t>
            </w:r>
            <w:r w:rsidRPr="004A7D3E">
              <w:rPr>
                <w:color w:val="000000"/>
                <w:sz w:val="22"/>
                <w:szCs w:val="22"/>
                <w:lang w:val="sk-SK" w:eastAsia="en-GB"/>
              </w:rPr>
              <w:tab/>
            </w:r>
            <w:r w:rsidRPr="004A7D3E">
              <w:rPr>
                <w:sz w:val="22"/>
                <w:szCs w:val="22"/>
                <w:lang w:val="sk-SK"/>
              </w:rPr>
              <w:t>Podržte nastavovač dávky stlačený nadol po dobu minimálne 5 sekúnd</w:t>
            </w:r>
            <w:r w:rsidRPr="004A7D3E">
              <w:rPr>
                <w:color w:val="000000"/>
                <w:sz w:val="22"/>
                <w:szCs w:val="22"/>
                <w:lang w:val="sk-SK" w:eastAsia="en-GB"/>
              </w:rPr>
              <w:t xml:space="preserve"> predtým, ako vytiahnete ihlu z kože (obrázok 26).</w:t>
            </w:r>
          </w:p>
          <w:p w14:paraId="75C6C078" w14:textId="77777777" w:rsidR="00662F3D" w:rsidRPr="004A7D3E" w:rsidRDefault="00662F3D" w:rsidP="004C3218">
            <w:pPr>
              <w:pStyle w:val="ListParagraph"/>
              <w:keepNext/>
              <w:widowControl/>
              <w:numPr>
                <w:ilvl w:val="0"/>
                <w:numId w:val="52"/>
              </w:numPr>
              <w:autoSpaceDE w:val="0"/>
              <w:autoSpaceDN w:val="0"/>
              <w:spacing w:before="0" w:line="240" w:lineRule="auto"/>
              <w:ind w:left="758" w:hanging="437"/>
              <w:jc w:val="left"/>
              <w:rPr>
                <w:color w:val="000000"/>
                <w:sz w:val="22"/>
                <w:szCs w:val="22"/>
                <w:lang w:val="sk-SK" w:eastAsia="en-GB"/>
              </w:rPr>
            </w:pPr>
            <w:r w:rsidRPr="004A7D3E">
              <w:rPr>
                <w:sz w:val="22"/>
                <w:szCs w:val="22"/>
                <w:lang w:val="sk-SK"/>
              </w:rPr>
              <w:t>Číslo dávky zobrazené v </w:t>
            </w:r>
            <w:r w:rsidRPr="004A7D3E">
              <w:rPr>
                <w:b/>
                <w:bCs/>
                <w:sz w:val="22"/>
                <w:szCs w:val="22"/>
                <w:lang w:val="sk-SK"/>
              </w:rPr>
              <w:t>indikačnom okienku dávky</w:t>
            </w:r>
            <w:r w:rsidRPr="004A7D3E">
              <w:rPr>
                <w:sz w:val="22"/>
                <w:szCs w:val="22"/>
                <w:lang w:val="sk-SK"/>
              </w:rPr>
              <w:t xml:space="preserve"> sa vráti späť na „0“.</w:t>
            </w:r>
          </w:p>
          <w:p w14:paraId="64D2C1A3" w14:textId="77777777" w:rsidR="00662F3D" w:rsidRPr="004A7D3E" w:rsidRDefault="00662F3D" w:rsidP="004C3218">
            <w:pPr>
              <w:pStyle w:val="ListParagraph"/>
              <w:keepNext/>
              <w:widowControl/>
              <w:numPr>
                <w:ilvl w:val="0"/>
                <w:numId w:val="52"/>
              </w:numPr>
              <w:autoSpaceDE w:val="0"/>
              <w:autoSpaceDN w:val="0"/>
              <w:spacing w:before="0" w:line="240" w:lineRule="auto"/>
              <w:ind w:left="758" w:hanging="437"/>
              <w:jc w:val="left"/>
              <w:rPr>
                <w:color w:val="000000"/>
                <w:sz w:val="22"/>
                <w:szCs w:val="22"/>
                <w:lang w:val="sk-SK" w:eastAsia="en-GB"/>
              </w:rPr>
            </w:pPr>
            <w:r w:rsidRPr="004A7D3E">
              <w:rPr>
                <w:sz w:val="22"/>
                <w:szCs w:val="22"/>
                <w:lang w:val="sk-SK"/>
              </w:rPr>
              <w:t xml:space="preserve">Po uplynutí minimálne 5 sekúnd vytiahnite ihlu z kože, </w:t>
            </w:r>
            <w:r w:rsidRPr="004A7D3E">
              <w:rPr>
                <w:b/>
                <w:bCs/>
                <w:sz w:val="22"/>
                <w:szCs w:val="22"/>
                <w:lang w:val="sk-SK"/>
              </w:rPr>
              <w:t>pričom držte stlačený nastavovač dávky</w:t>
            </w:r>
            <w:r w:rsidRPr="004A7D3E">
              <w:rPr>
                <w:color w:val="000000"/>
                <w:sz w:val="22"/>
                <w:szCs w:val="22"/>
                <w:lang w:val="sk-SK" w:eastAsia="en-GB"/>
              </w:rPr>
              <w:t xml:space="preserve"> (obrázok 27).</w:t>
            </w:r>
          </w:p>
          <w:p w14:paraId="045B88C6" w14:textId="77777777" w:rsidR="00662F3D" w:rsidRPr="004A7D3E" w:rsidRDefault="00662F3D" w:rsidP="004C3218">
            <w:pPr>
              <w:pStyle w:val="ListParagraph"/>
              <w:widowControl/>
              <w:numPr>
                <w:ilvl w:val="0"/>
                <w:numId w:val="52"/>
              </w:numPr>
              <w:autoSpaceDE w:val="0"/>
              <w:autoSpaceDN w:val="0"/>
              <w:spacing w:before="0" w:line="240" w:lineRule="auto"/>
              <w:ind w:left="758" w:hanging="437"/>
              <w:jc w:val="left"/>
              <w:rPr>
                <w:sz w:val="22"/>
                <w:szCs w:val="22"/>
                <w:lang w:val="sk-SK"/>
              </w:rPr>
            </w:pPr>
            <w:r w:rsidRPr="004A7D3E">
              <w:rPr>
                <w:color w:val="000000"/>
                <w:sz w:val="22"/>
                <w:szCs w:val="22"/>
                <w:lang w:val="sk-SK" w:eastAsia="en-GB"/>
              </w:rPr>
              <w:t xml:space="preserve">Keď je ihla vytiahnutá z kože, </w:t>
            </w:r>
            <w:r w:rsidRPr="004A7D3E">
              <w:rPr>
                <w:color w:val="000000"/>
                <w:sz w:val="22"/>
                <w:szCs w:val="22"/>
                <w:lang w:val="sk-SK"/>
              </w:rPr>
              <w:t>u</w:t>
            </w:r>
            <w:r w:rsidRPr="004A7D3E">
              <w:rPr>
                <w:sz w:val="22"/>
                <w:szCs w:val="22"/>
                <w:lang w:val="sk-SK"/>
              </w:rPr>
              <w:t>voľnite nastavovač dávky</w:t>
            </w:r>
            <w:r w:rsidRPr="004A7D3E">
              <w:rPr>
                <w:color w:val="000000"/>
                <w:sz w:val="22"/>
                <w:szCs w:val="22"/>
                <w:lang w:val="sk-SK" w:eastAsia="en-GB"/>
              </w:rPr>
              <w:t>.</w:t>
            </w:r>
          </w:p>
          <w:p w14:paraId="469ABF63" w14:textId="77777777" w:rsidR="00662F3D" w:rsidRPr="004A7D3E" w:rsidRDefault="00662F3D" w:rsidP="004C3218">
            <w:pPr>
              <w:autoSpaceDE w:val="0"/>
              <w:autoSpaceDN w:val="0"/>
              <w:spacing w:before="0"/>
              <w:ind w:left="398"/>
              <w:jc w:val="left"/>
              <w:rPr>
                <w:sz w:val="22"/>
                <w:szCs w:val="22"/>
                <w:lang w:val="sk-SK"/>
              </w:rPr>
            </w:pPr>
          </w:p>
          <w:p w14:paraId="39AD204B" w14:textId="77777777" w:rsidR="00662F3D" w:rsidRPr="004A7D3E" w:rsidRDefault="00662F3D" w:rsidP="004C3218">
            <w:pPr>
              <w:autoSpaceDE w:val="0"/>
              <w:autoSpaceDN w:val="0"/>
              <w:spacing w:before="0"/>
              <w:jc w:val="left"/>
              <w:rPr>
                <w:sz w:val="22"/>
                <w:szCs w:val="22"/>
                <w:lang w:val="sk-SK"/>
              </w:rPr>
            </w:pPr>
            <w:r w:rsidRPr="004A7D3E">
              <w:rPr>
                <w:b/>
                <w:bCs/>
                <w:sz w:val="22"/>
                <w:szCs w:val="22"/>
                <w:lang w:val="sk-SK"/>
              </w:rPr>
              <w:t>Nepúšťajte</w:t>
            </w:r>
            <w:r w:rsidRPr="004A7D3E">
              <w:rPr>
                <w:sz w:val="22"/>
                <w:szCs w:val="22"/>
                <w:lang w:val="sk-SK"/>
              </w:rPr>
              <w:t xml:space="preserve"> nastavovač dávky, až kým nevytiahnete ihlu z kože.</w:t>
            </w:r>
          </w:p>
        </w:tc>
        <w:tc>
          <w:tcPr>
            <w:tcW w:w="4102" w:type="dxa"/>
          </w:tcPr>
          <w:p w14:paraId="41BCA33B" w14:textId="77777777" w:rsidR="00662F3D" w:rsidRPr="004A7D3E" w:rsidRDefault="00662F3D"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13568" behindDoc="0" locked="0" layoutInCell="1" allowOverlap="1" wp14:anchorId="733157DF" wp14:editId="47050B4F">
                      <wp:simplePos x="0" y="0"/>
                      <wp:positionH relativeFrom="column">
                        <wp:posOffset>46718</wp:posOffset>
                      </wp:positionH>
                      <wp:positionV relativeFrom="paragraph">
                        <wp:posOffset>931181</wp:posOffset>
                      </wp:positionV>
                      <wp:extent cx="350520" cy="155575"/>
                      <wp:effectExtent l="0" t="0" r="0" b="0"/>
                      <wp:wrapNone/>
                      <wp:docPr id="88817497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5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254D14"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3" style="position:absolute;margin-left:3.7pt;margin-top:73.3pt;width:27.6pt;height:12.25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" w14:anchorId="733157DF">
                      <v:textbox inset="0,0,0,0">
                        <w:txbxContent>
                          <w:p w:rsidRPr="00627633" w:rsidR="00662F3D" w:rsidP="00662F3D" w:rsidRDefault="00662F3D" w14:paraId="28254D14"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26</w:t>
                            </w:r>
                          </w:p>
                        </w:txbxContent>
                      </v:textbox>
                    </v:shape>
                  </w:pict>
                </mc:Fallback>
              </mc:AlternateContent>
            </w:r>
            <w:r w:rsidRPr="004A7D3E">
              <w:rPr>
                <w:noProof/>
                <w:sz w:val="22"/>
                <w:szCs w:val="22"/>
                <w:lang w:val="sk-SK" w:eastAsia="sk-SK"/>
              </w:rPr>
              <w:drawing>
                <wp:inline distT="0" distB="0" distL="0" distR="0" wp14:anchorId="278FB4EF" wp14:editId="4F1D097E">
                  <wp:extent cx="2209800" cy="1076325"/>
                  <wp:effectExtent l="0" t="0" r="0" b="0"/>
                  <wp:docPr id="831209048"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5">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7CCEDAEF" w14:textId="2D7D99C2" w:rsidR="00662F3D" w:rsidRPr="004A7D3E" w:rsidRDefault="00662F3D"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12544" behindDoc="0" locked="0" layoutInCell="1" allowOverlap="1" wp14:anchorId="28020A5B" wp14:editId="715407E4">
                      <wp:simplePos x="0" y="0"/>
                      <wp:positionH relativeFrom="column">
                        <wp:posOffset>35560</wp:posOffset>
                      </wp:positionH>
                      <wp:positionV relativeFrom="paragraph">
                        <wp:posOffset>952772</wp:posOffset>
                      </wp:positionV>
                      <wp:extent cx="350520" cy="155575"/>
                      <wp:effectExtent l="0" t="0" r="0" b="0"/>
                      <wp:wrapNone/>
                      <wp:docPr id="107572391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5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0AAE97"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4" style="position:absolute;margin-left:2.8pt;margin-top:75pt;width:27.6pt;height:12.25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" w14:anchorId="28020A5B">
                      <v:textbox inset="0,0,0,0">
                        <w:txbxContent>
                          <w:p w:rsidRPr="00627633" w:rsidR="00662F3D" w:rsidP="00662F3D" w:rsidRDefault="00662F3D" w14:paraId="3A0AAE97"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27</w:t>
                            </w:r>
                          </w:p>
                        </w:txbxContent>
                      </v:textbox>
                    </v:shape>
                  </w:pict>
                </mc:Fallback>
              </mc:AlternateContent>
            </w:r>
            <w:r w:rsidRPr="00BC38B3">
              <w:rPr>
                <w:noProof/>
              </w:rPr>
              <w:drawing>
                <wp:inline distT="0" distB="0" distL="0" distR="0" wp14:anchorId="100637B8" wp14:editId="59943614">
                  <wp:extent cx="2169268" cy="1305641"/>
                  <wp:effectExtent l="0" t="0" r="2540" b="8890"/>
                  <wp:docPr id="1955427374" name="Grafik 474030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1308F94D" w14:textId="77777777" w:rsidR="00662F3D" w:rsidRPr="004A7D3E" w:rsidRDefault="00662F3D" w:rsidP="00662F3D">
      <w:pPr>
        <w:tabs>
          <w:tab w:val="left" w:pos="567"/>
        </w:tabs>
        <w:spacing w:before="0"/>
        <w:ind w:left="567" w:hanging="567"/>
        <w:jc w:val="left"/>
        <w:rPr>
          <w:bCs/>
          <w:sz w:val="22"/>
          <w:lang w:val="sk-SK"/>
        </w:rPr>
      </w:pPr>
    </w:p>
    <w:p w14:paraId="265A333F" w14:textId="77777777" w:rsidR="0059373D" w:rsidRPr="004A7D3E" w:rsidRDefault="0059373D" w:rsidP="00EC77AA">
      <w:pPr>
        <w:tabs>
          <w:tab w:val="left" w:pos="567"/>
        </w:tabs>
        <w:spacing w:before="0"/>
        <w:ind w:left="567" w:hanging="567"/>
        <w:jc w:val="left"/>
        <w:rPr>
          <w:bCs/>
          <w:sz w:val="22"/>
          <w:lang w:val="sk-SK"/>
        </w:rPr>
      </w:pPr>
    </w:p>
    <w:p w14:paraId="6D6CB480" w14:textId="77777777" w:rsidR="0059373D" w:rsidRPr="004A7D3E" w:rsidRDefault="0059373D" w:rsidP="00EC77AA">
      <w:pPr>
        <w:keepNext/>
        <w:pBdr>
          <w:bottom w:val="single" w:sz="4" w:space="1" w:color="auto"/>
        </w:pBdr>
        <w:tabs>
          <w:tab w:val="left" w:pos="567"/>
        </w:tabs>
        <w:spacing w:before="0"/>
        <w:ind w:left="567" w:hanging="567"/>
        <w:jc w:val="left"/>
        <w:rPr>
          <w:b/>
          <w:lang w:val="sk-SK"/>
        </w:rPr>
      </w:pPr>
      <w:r w:rsidRPr="004A7D3E">
        <w:rPr>
          <w:b/>
          <w:sz w:val="22"/>
          <w:szCs w:val="22"/>
          <w:lang w:val="sk-SK"/>
        </w:rPr>
        <w:t xml:space="preserve">Krok 6 Odstráňte </w:t>
      </w:r>
      <w:r w:rsidRPr="004A7D3E">
        <w:rPr>
          <w:b/>
          <w:sz w:val="22"/>
          <w:lang w:val="sk-SK"/>
        </w:rPr>
        <w:t>ihlu po každej injekcii</w:t>
      </w:r>
    </w:p>
    <w:p w14:paraId="7E5590AD" w14:textId="77777777" w:rsidR="0059373D" w:rsidRPr="004A7D3E" w:rsidRDefault="0059373D" w:rsidP="00EC77AA">
      <w:pPr>
        <w:keepNext/>
        <w:tabs>
          <w:tab w:val="left" w:pos="567"/>
        </w:tabs>
        <w:spacing w:before="0"/>
        <w:ind w:left="567" w:hanging="567"/>
        <w:jc w:val="left"/>
        <w:rPr>
          <w:bCs/>
          <w:sz w:val="22"/>
          <w:lang w:val="sk-SK"/>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662F3D" w:rsidRPr="004A7D3E" w14:paraId="0F8CABEB" w14:textId="77777777" w:rsidTr="004C3218">
        <w:tc>
          <w:tcPr>
            <w:tcW w:w="4252" w:type="dxa"/>
          </w:tcPr>
          <w:p w14:paraId="7DADB9D1"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6.1</w:t>
            </w:r>
            <w:r w:rsidRPr="004A7D3E">
              <w:rPr>
                <w:color w:val="000000"/>
                <w:sz w:val="22"/>
                <w:szCs w:val="22"/>
                <w:lang w:val="sk-SK" w:eastAsia="en-GB"/>
              </w:rPr>
              <w:tab/>
            </w:r>
            <w:r w:rsidRPr="004A7D3E">
              <w:rPr>
                <w:sz w:val="22"/>
                <w:szCs w:val="22"/>
                <w:lang w:val="sk-SK"/>
              </w:rPr>
              <w:t>Umiestnite vonkajší kryt ihly na rovný povrch.</w:t>
            </w:r>
          </w:p>
          <w:p w14:paraId="0CBE8316"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6.2</w:t>
            </w:r>
            <w:r w:rsidRPr="004A7D3E">
              <w:rPr>
                <w:color w:val="000000"/>
                <w:sz w:val="22"/>
                <w:szCs w:val="22"/>
                <w:lang w:val="sk-SK" w:eastAsia="en-GB"/>
              </w:rPr>
              <w:tab/>
            </w:r>
            <w:r w:rsidRPr="004A7D3E">
              <w:rPr>
                <w:sz w:val="22"/>
                <w:szCs w:val="22"/>
                <w:lang w:val="sk-SK"/>
              </w:rPr>
              <w:t>Jednou rukou pevne podržte naplnené pero GONAL</w:t>
            </w:r>
            <w:r w:rsidRPr="004A7D3E">
              <w:rPr>
                <w:sz w:val="22"/>
                <w:szCs w:val="22"/>
                <w:lang w:val="sk-SK"/>
              </w:rPr>
              <w:noBreakHyphen/>
              <w:t xml:space="preserve">f a zasuňte ihlu do vonkajšieho krytu ihly </w:t>
            </w:r>
            <w:r w:rsidRPr="004A7D3E">
              <w:rPr>
                <w:color w:val="000000"/>
                <w:sz w:val="22"/>
                <w:szCs w:val="22"/>
                <w:lang w:val="sk-SK" w:eastAsia="en-GB"/>
              </w:rPr>
              <w:t>(obrázok 28).</w:t>
            </w:r>
          </w:p>
          <w:p w14:paraId="03B795B9"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6.3</w:t>
            </w:r>
            <w:r w:rsidRPr="004A7D3E">
              <w:rPr>
                <w:color w:val="000000"/>
                <w:sz w:val="22"/>
                <w:szCs w:val="22"/>
                <w:lang w:val="sk-SK" w:eastAsia="en-GB"/>
              </w:rPr>
              <w:tab/>
            </w:r>
            <w:r w:rsidRPr="004A7D3E">
              <w:rPr>
                <w:sz w:val="22"/>
                <w:szCs w:val="22"/>
                <w:lang w:val="sk-SK"/>
              </w:rPr>
              <w:t>Pokračujte v stláčaní ihly v kryte oproti pevnému povrchu, až kým nebude počuť cvaknutie „click“</w:t>
            </w:r>
            <w:r w:rsidRPr="004A7D3E">
              <w:rPr>
                <w:color w:val="000000"/>
                <w:sz w:val="22"/>
                <w:szCs w:val="22"/>
                <w:lang w:val="sk-SK" w:eastAsia="en-GB"/>
              </w:rPr>
              <w:t xml:space="preserve"> (obrázok 29).</w:t>
            </w:r>
          </w:p>
          <w:p w14:paraId="34F78C8F"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6.4</w:t>
            </w:r>
            <w:r w:rsidRPr="004A7D3E">
              <w:rPr>
                <w:color w:val="000000"/>
                <w:sz w:val="22"/>
                <w:szCs w:val="22"/>
                <w:lang w:val="sk-SK" w:eastAsia="en-GB"/>
              </w:rPr>
              <w:tab/>
            </w:r>
            <w:r w:rsidRPr="004A7D3E">
              <w:rPr>
                <w:sz w:val="22"/>
                <w:szCs w:val="22"/>
                <w:lang w:val="sk-SK"/>
              </w:rPr>
              <w:t>Pevne uchopte vonkajší kryt ihly a ihlu odskrutkujte otáčaním do opačného smeru</w:t>
            </w:r>
            <w:r w:rsidRPr="004A7D3E">
              <w:rPr>
                <w:color w:val="000000"/>
                <w:sz w:val="22"/>
                <w:szCs w:val="22"/>
                <w:lang w:val="sk-SK" w:eastAsia="en-GB"/>
              </w:rPr>
              <w:t xml:space="preserve"> (obrázok 30).</w:t>
            </w:r>
          </w:p>
          <w:p w14:paraId="17D82630" w14:textId="77777777" w:rsidR="00662F3D" w:rsidRPr="004A7D3E" w:rsidRDefault="00662F3D" w:rsidP="004C3218">
            <w:pPr>
              <w:autoSpaceDE w:val="0"/>
              <w:autoSpaceDN w:val="0"/>
              <w:spacing w:before="0"/>
              <w:ind w:left="316" w:hanging="316"/>
              <w:jc w:val="left"/>
              <w:rPr>
                <w:b/>
                <w:bCs/>
                <w:sz w:val="22"/>
                <w:szCs w:val="22"/>
                <w:lang w:val="sk-SK"/>
              </w:rPr>
            </w:pPr>
            <w:r w:rsidRPr="004A7D3E">
              <w:rPr>
                <w:color w:val="000000"/>
                <w:sz w:val="22"/>
                <w:szCs w:val="22"/>
                <w:lang w:val="sk-SK" w:eastAsia="en-GB"/>
              </w:rPr>
              <w:t>6.5</w:t>
            </w:r>
            <w:r w:rsidRPr="004A7D3E">
              <w:rPr>
                <w:color w:val="000000"/>
                <w:sz w:val="22"/>
                <w:szCs w:val="22"/>
                <w:lang w:val="sk-SK" w:eastAsia="en-GB"/>
              </w:rPr>
              <w:tab/>
            </w:r>
            <w:r w:rsidRPr="004A7D3E">
              <w:rPr>
                <w:sz w:val="22"/>
                <w:szCs w:val="22"/>
                <w:lang w:val="sk-SK"/>
              </w:rPr>
              <w:t>Použitú ihlu bezpečne zlikvidujte</w:t>
            </w:r>
            <w:r w:rsidRPr="004A7D3E">
              <w:rPr>
                <w:color w:val="000000"/>
                <w:sz w:val="22"/>
                <w:szCs w:val="22"/>
                <w:lang w:val="sk-SK" w:eastAsia="en-GB"/>
              </w:rPr>
              <w:t xml:space="preserve"> v nádobe na likvidáciu ostrých predmetov (obrázok 31). S ihlou manipulujte opatrne, aby ste sa s ihlou neporanili.</w:t>
            </w:r>
          </w:p>
        </w:tc>
        <w:tc>
          <w:tcPr>
            <w:tcW w:w="4356" w:type="dxa"/>
          </w:tcPr>
          <w:p w14:paraId="5A3DC9EA" w14:textId="577DA84A" w:rsidR="00662F3D" w:rsidRPr="004A7D3E" w:rsidRDefault="00662F3D" w:rsidP="004C3218">
            <w:pPr>
              <w:pStyle w:val="ListParagraph"/>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15616" behindDoc="0" locked="0" layoutInCell="1" allowOverlap="1" wp14:anchorId="744987C5" wp14:editId="43EA9171">
                      <wp:simplePos x="0" y="0"/>
                      <wp:positionH relativeFrom="column">
                        <wp:posOffset>371203</wp:posOffset>
                      </wp:positionH>
                      <wp:positionV relativeFrom="paragraph">
                        <wp:posOffset>785858</wp:posOffset>
                      </wp:positionV>
                      <wp:extent cx="350520" cy="141514"/>
                      <wp:effectExtent l="0" t="0" r="0" b="0"/>
                      <wp:wrapNone/>
                      <wp:docPr id="71601219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1A936"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5" style="position:absolute;left:0;text-align:left;margin-left:29.25pt;margin-top:61.9pt;width:27.6pt;height:11.15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" w14:anchorId="744987C5">
                      <v:textbox inset="0,0,0,0">
                        <w:txbxContent>
                          <w:p w:rsidRPr="00627633" w:rsidR="00662F3D" w:rsidP="00662F3D" w:rsidRDefault="00662F3D" w14:paraId="0F21A936"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28</w:t>
                            </w:r>
                          </w:p>
                        </w:txbxContent>
                      </v:textbox>
                    </v:shape>
                  </w:pict>
                </mc:Fallback>
              </mc:AlternateContent>
            </w:r>
            <w:r w:rsidRPr="00BC38B3">
              <w:rPr>
                <w:noProof/>
              </w:rPr>
              <w:drawing>
                <wp:inline distT="0" distB="0" distL="0" distR="0" wp14:anchorId="16E9C947" wp14:editId="21DB54DA">
                  <wp:extent cx="1653702" cy="960483"/>
                  <wp:effectExtent l="0" t="0" r="3810" b="0"/>
                  <wp:docPr id="1766574598" name="Grafik 6237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BEBA8EAE-BF5A-486C-A8C5-ECC9F3942E4B}">
                                <a14:imgProps xmlns:a14="http://schemas.microsoft.com/office/drawing/2010/main">
                                  <a14:imgLayer r:embed="rId69">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0F7804FB" w14:textId="77777777" w:rsidR="00662F3D" w:rsidRPr="004A7D3E" w:rsidRDefault="00662F3D" w:rsidP="004C3218">
            <w:pPr>
              <w:pStyle w:val="ListParagraph"/>
              <w:widowControl/>
              <w:spacing w:before="0" w:line="240" w:lineRule="auto"/>
              <w:ind w:left="360"/>
              <w:jc w:val="left"/>
              <w:rPr>
                <w:sz w:val="22"/>
                <w:szCs w:val="22"/>
                <w:lang w:val="sk-SK"/>
              </w:rPr>
            </w:pPr>
          </w:p>
          <w:p w14:paraId="0A63C50A" w14:textId="419D1557" w:rsidR="00662F3D" w:rsidRPr="004A7D3E" w:rsidRDefault="00662F3D" w:rsidP="004C3218">
            <w:pPr>
              <w:pStyle w:val="ListParagraph"/>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16640" behindDoc="0" locked="0" layoutInCell="1" allowOverlap="1" wp14:anchorId="7653018A" wp14:editId="696EFCDF">
                      <wp:simplePos x="0" y="0"/>
                      <wp:positionH relativeFrom="column">
                        <wp:posOffset>387531</wp:posOffset>
                      </wp:positionH>
                      <wp:positionV relativeFrom="paragraph">
                        <wp:posOffset>717822</wp:posOffset>
                      </wp:positionV>
                      <wp:extent cx="350520" cy="132262"/>
                      <wp:effectExtent l="0" t="0" r="0" b="1270"/>
                      <wp:wrapNone/>
                      <wp:docPr id="112770235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2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65295A"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6" style="position:absolute;left:0;text-align:left;margin-left:30.5pt;margin-top:56.5pt;width:27.6pt;height:10.4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" w14:anchorId="7653018A">
                      <v:textbox inset="0,0,0,0">
                        <w:txbxContent>
                          <w:p w:rsidRPr="00627633" w:rsidR="00662F3D" w:rsidP="00662F3D" w:rsidRDefault="00662F3D" w14:paraId="1965295A"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29</w:t>
                            </w:r>
                          </w:p>
                        </w:txbxContent>
                      </v:textbox>
                    </v:shape>
                  </w:pict>
                </mc:Fallback>
              </mc:AlternateContent>
            </w:r>
            <w:r w:rsidRPr="00BC38B3">
              <w:rPr>
                <w:noProof/>
              </w:rPr>
              <w:drawing>
                <wp:inline distT="0" distB="0" distL="0" distR="0" wp14:anchorId="661A00ED" wp14:editId="0EA26C1A">
                  <wp:extent cx="1702341" cy="909584"/>
                  <wp:effectExtent l="0" t="0" r="0" b="5080"/>
                  <wp:docPr id="1244401162"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BEBA8EAE-BF5A-486C-A8C5-ECC9F3942E4B}">
                                <a14:imgProps xmlns:a14="http://schemas.microsoft.com/office/drawing/2010/main">
                                  <a14:imgLayer r:embed="rId71">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308AB86C" w14:textId="77777777" w:rsidR="00662F3D" w:rsidRPr="004A7D3E" w:rsidRDefault="00662F3D" w:rsidP="004C3218">
            <w:pPr>
              <w:pStyle w:val="ListParagraph"/>
              <w:widowControl/>
              <w:spacing w:before="0" w:line="240" w:lineRule="auto"/>
              <w:ind w:left="360"/>
              <w:jc w:val="left"/>
              <w:rPr>
                <w:sz w:val="22"/>
                <w:szCs w:val="22"/>
                <w:lang w:val="sk-SK"/>
              </w:rPr>
            </w:pPr>
          </w:p>
          <w:p w14:paraId="54D1CC05" w14:textId="44349462" w:rsidR="00662F3D" w:rsidRPr="004A7D3E" w:rsidRDefault="00662F3D" w:rsidP="004C3218">
            <w:pPr>
              <w:pStyle w:val="ListParagraph"/>
              <w:widowControl/>
              <w:spacing w:before="0" w:line="240" w:lineRule="auto"/>
              <w:ind w:left="360"/>
              <w:jc w:val="left"/>
              <w:rPr>
                <w:sz w:val="22"/>
                <w:szCs w:val="22"/>
                <w:lang w:val="sk-SK"/>
              </w:rPr>
            </w:pPr>
            <w:r w:rsidRPr="004A7D3E">
              <w:rPr>
                <w:noProof/>
                <w:sz w:val="22"/>
                <w:szCs w:val="22"/>
                <w:lang w:val="sk-SK" w:eastAsia="sk-SK"/>
              </w:rPr>
              <mc:AlternateContent>
                <mc:Choice Requires="wps">
                  <w:drawing>
                    <wp:anchor distT="0" distB="0" distL="114300" distR="114300" simplePos="0" relativeHeight="252017664" behindDoc="0" locked="0" layoutInCell="1" allowOverlap="1" wp14:anchorId="0819D96C" wp14:editId="62B6ABA5">
                      <wp:simplePos x="0" y="0"/>
                      <wp:positionH relativeFrom="column">
                        <wp:posOffset>1922145</wp:posOffset>
                      </wp:positionH>
                      <wp:positionV relativeFrom="paragraph">
                        <wp:posOffset>764903</wp:posOffset>
                      </wp:positionV>
                      <wp:extent cx="350520" cy="141514"/>
                      <wp:effectExtent l="0" t="0" r="0" b="0"/>
                      <wp:wrapNone/>
                      <wp:docPr id="1199097186"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F02607"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7" style="position:absolute;left:0;text-align:left;margin-left:151.35pt;margin-top:60.25pt;width:27.6pt;height:11.15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" w14:anchorId="0819D96C">
                      <v:textbox inset="0,0,0,0">
                        <w:txbxContent>
                          <w:p w:rsidRPr="00627633" w:rsidR="00662F3D" w:rsidP="00662F3D" w:rsidRDefault="00662F3D" w14:paraId="58F02607"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31</w:t>
                            </w:r>
                          </w:p>
                        </w:txbxContent>
                      </v:textbox>
                    </v:shape>
                  </w:pict>
                </mc:Fallback>
              </mc:AlternateContent>
            </w:r>
            <w:r w:rsidRPr="004A7D3E">
              <w:rPr>
                <w:noProof/>
                <w:sz w:val="22"/>
                <w:szCs w:val="22"/>
                <w:lang w:val="sk-SK" w:eastAsia="sk-SK"/>
              </w:rPr>
              <mc:AlternateContent>
                <mc:Choice Requires="wps">
                  <w:drawing>
                    <wp:anchor distT="0" distB="0" distL="114300" distR="114300" simplePos="0" relativeHeight="252018688" behindDoc="0" locked="0" layoutInCell="1" allowOverlap="1" wp14:anchorId="14E3C79D" wp14:editId="016D9061">
                      <wp:simplePos x="0" y="0"/>
                      <wp:positionH relativeFrom="column">
                        <wp:posOffset>256540</wp:posOffset>
                      </wp:positionH>
                      <wp:positionV relativeFrom="paragraph">
                        <wp:posOffset>753473</wp:posOffset>
                      </wp:positionV>
                      <wp:extent cx="350520" cy="141515"/>
                      <wp:effectExtent l="0" t="0" r="0" b="0"/>
                      <wp:wrapNone/>
                      <wp:docPr id="135259910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EFCD90"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8" style="position:absolute;left:0;text-align:left;margin-left:20.2pt;margin-top:59.35pt;width:27.6pt;height:11.15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" w14:anchorId="14E3C79D">
                      <v:textbox inset="0,0,0,0">
                        <w:txbxContent>
                          <w:p w:rsidRPr="00627633" w:rsidR="00662F3D" w:rsidP="00662F3D" w:rsidRDefault="00662F3D" w14:paraId="0FEFCD90"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30</w:t>
                            </w:r>
                          </w:p>
                        </w:txbxContent>
                      </v:textbox>
                    </v:shape>
                  </w:pict>
                </mc:Fallback>
              </mc:AlternateContent>
            </w:r>
            <w:r w:rsidRPr="00BC38B3">
              <w:rPr>
                <w:noProof/>
              </w:rPr>
              <w:drawing>
                <wp:inline distT="0" distB="0" distL="0" distR="0" wp14:anchorId="7AD1A805" wp14:editId="5827CC83">
                  <wp:extent cx="2323048" cy="894944"/>
                  <wp:effectExtent l="0" t="0" r="1270" b="635"/>
                  <wp:docPr id="1862065021" name="Grafik 200321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662F3D" w:rsidRPr="004A7D3E" w14:paraId="7E8F4D85" w14:textId="77777777" w:rsidTr="004C3218">
        <w:tc>
          <w:tcPr>
            <w:tcW w:w="4252" w:type="dxa"/>
          </w:tcPr>
          <w:p w14:paraId="22AC1084" w14:textId="77777777" w:rsidR="00662F3D" w:rsidRPr="004A7D3E" w:rsidRDefault="00662F3D" w:rsidP="004C3218">
            <w:pPr>
              <w:tabs>
                <w:tab w:val="left" w:pos="567"/>
              </w:tabs>
              <w:spacing w:before="0"/>
              <w:jc w:val="left"/>
              <w:rPr>
                <w:sz w:val="22"/>
                <w:szCs w:val="22"/>
                <w:lang w:val="sk-SK"/>
              </w:rPr>
            </w:pPr>
            <w:r w:rsidRPr="004A7D3E">
              <w:rPr>
                <w:sz w:val="22"/>
                <w:szCs w:val="22"/>
                <w:lang w:val="sk-SK" w:eastAsia="en-GB"/>
              </w:rPr>
              <w:t>Použité ihly</w:t>
            </w:r>
            <w:r w:rsidRPr="004A7D3E">
              <w:rPr>
                <w:b/>
                <w:bCs/>
                <w:sz w:val="22"/>
                <w:szCs w:val="22"/>
                <w:lang w:val="sk-SK" w:eastAsia="en-GB"/>
              </w:rPr>
              <w:t xml:space="preserve"> nepoužívajte opakovane </w:t>
            </w:r>
            <w:r w:rsidRPr="004A7D3E">
              <w:rPr>
                <w:sz w:val="22"/>
                <w:szCs w:val="22"/>
                <w:lang w:val="sk-SK" w:eastAsia="en-GB"/>
              </w:rPr>
              <w:t xml:space="preserve">ani ich </w:t>
            </w:r>
            <w:r w:rsidRPr="004A7D3E">
              <w:rPr>
                <w:b/>
                <w:bCs/>
                <w:sz w:val="22"/>
                <w:szCs w:val="22"/>
                <w:lang w:val="sk-SK" w:eastAsia="en-GB"/>
              </w:rPr>
              <w:t xml:space="preserve">nedávajte </w:t>
            </w:r>
            <w:r w:rsidRPr="004A7D3E">
              <w:rPr>
                <w:sz w:val="22"/>
                <w:szCs w:val="22"/>
                <w:lang w:val="sk-SK" w:eastAsia="en-GB"/>
              </w:rPr>
              <w:t>iným osobám.</w:t>
            </w:r>
          </w:p>
        </w:tc>
        <w:tc>
          <w:tcPr>
            <w:tcW w:w="4356" w:type="dxa"/>
          </w:tcPr>
          <w:p w14:paraId="3E026FFF" w14:textId="77777777" w:rsidR="00662F3D" w:rsidRPr="004A7D3E" w:rsidRDefault="00662F3D" w:rsidP="004C3218">
            <w:pPr>
              <w:tabs>
                <w:tab w:val="left" w:pos="567"/>
              </w:tabs>
              <w:spacing w:before="0"/>
              <w:jc w:val="left"/>
              <w:rPr>
                <w:sz w:val="22"/>
                <w:szCs w:val="22"/>
                <w:lang w:val="sk-SK"/>
              </w:rPr>
            </w:pPr>
          </w:p>
        </w:tc>
      </w:tr>
    </w:tbl>
    <w:p w14:paraId="5A9DD6E2" w14:textId="77777777" w:rsidR="00662F3D" w:rsidRPr="004A7D3E" w:rsidRDefault="00662F3D" w:rsidP="00662F3D">
      <w:pPr>
        <w:tabs>
          <w:tab w:val="left" w:pos="567"/>
        </w:tabs>
        <w:spacing w:before="0"/>
        <w:ind w:left="567" w:hanging="567"/>
        <w:jc w:val="left"/>
        <w:rPr>
          <w:bCs/>
          <w:sz w:val="22"/>
          <w:lang w:val="sk-SK"/>
        </w:rPr>
      </w:pPr>
    </w:p>
    <w:p w14:paraId="45B951A8" w14:textId="77777777" w:rsidR="0059373D" w:rsidRPr="004A7D3E" w:rsidRDefault="0059373D" w:rsidP="00EC77AA">
      <w:pPr>
        <w:tabs>
          <w:tab w:val="left" w:pos="567"/>
        </w:tabs>
        <w:spacing w:before="0"/>
        <w:ind w:left="567" w:hanging="567"/>
        <w:jc w:val="left"/>
        <w:rPr>
          <w:bCs/>
          <w:sz w:val="22"/>
          <w:lang w:val="sk-SK"/>
        </w:rPr>
      </w:pPr>
    </w:p>
    <w:p w14:paraId="717E8601" w14:textId="77777777" w:rsidR="0059373D" w:rsidRPr="004A7D3E" w:rsidRDefault="0059373D" w:rsidP="00EC77AA">
      <w:pPr>
        <w:keepNext/>
        <w:pBdr>
          <w:bottom w:val="single" w:sz="4" w:space="1" w:color="auto"/>
        </w:pBdr>
        <w:tabs>
          <w:tab w:val="left" w:pos="567"/>
        </w:tabs>
        <w:spacing w:before="0"/>
        <w:ind w:left="567" w:hanging="567"/>
        <w:jc w:val="left"/>
        <w:rPr>
          <w:b/>
          <w:lang w:val="sk-SK"/>
        </w:rPr>
      </w:pPr>
      <w:r w:rsidRPr="004A7D3E">
        <w:rPr>
          <w:b/>
          <w:sz w:val="22"/>
          <w:szCs w:val="22"/>
          <w:lang w:val="sk-SK"/>
        </w:rPr>
        <w:t xml:space="preserve">Krok 7 </w:t>
      </w:r>
      <w:r w:rsidRPr="004A7D3E">
        <w:rPr>
          <w:b/>
          <w:sz w:val="22"/>
          <w:lang w:val="sk-SK"/>
        </w:rPr>
        <w:t>Po injekčnom podaní</w:t>
      </w:r>
    </w:p>
    <w:p w14:paraId="1DE7BB64" w14:textId="77777777" w:rsidR="0059373D" w:rsidRPr="004A7D3E" w:rsidRDefault="0059373D" w:rsidP="00EC77AA">
      <w:pPr>
        <w:keepNext/>
        <w:tabs>
          <w:tab w:val="left" w:pos="567"/>
        </w:tabs>
        <w:spacing w:before="0"/>
        <w:ind w:left="567" w:hanging="567"/>
        <w:jc w:val="left"/>
        <w:rPr>
          <w:bCs/>
          <w:sz w:val="22"/>
          <w:lang w:val="sk-SK"/>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59373D" w:rsidRPr="004A7D3E" w14:paraId="508F264B" w14:textId="77777777" w:rsidTr="00AC05DC">
        <w:tc>
          <w:tcPr>
            <w:tcW w:w="4536" w:type="dxa"/>
          </w:tcPr>
          <w:p w14:paraId="5E0CBBE0" w14:textId="77777777" w:rsidR="0059373D" w:rsidRPr="004A7D3E" w:rsidRDefault="0059373D" w:rsidP="00EC77AA">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7.1</w:t>
            </w:r>
            <w:r w:rsidRPr="004A7D3E">
              <w:rPr>
                <w:color w:val="000000"/>
                <w:sz w:val="22"/>
                <w:szCs w:val="22"/>
                <w:lang w:val="sk-SK" w:eastAsia="en-GB"/>
              </w:rPr>
              <w:tab/>
              <w:t>Skontrolujte, či ste podali celú injekciu:</w:t>
            </w:r>
          </w:p>
          <w:p w14:paraId="29906455" w14:textId="77777777" w:rsidR="0059373D" w:rsidRPr="004A7D3E" w:rsidRDefault="0059373D" w:rsidP="00EC77AA">
            <w:pPr>
              <w:pStyle w:val="ListParagraph"/>
              <w:widowControl/>
              <w:numPr>
                <w:ilvl w:val="0"/>
                <w:numId w:val="53"/>
              </w:numPr>
              <w:autoSpaceDE w:val="0"/>
              <w:autoSpaceDN w:val="0"/>
              <w:spacing w:before="0" w:line="240" w:lineRule="auto"/>
              <w:jc w:val="left"/>
              <w:rPr>
                <w:color w:val="000000"/>
                <w:sz w:val="22"/>
                <w:szCs w:val="22"/>
                <w:lang w:val="sk-SK" w:eastAsia="en-GB"/>
              </w:rPr>
            </w:pPr>
            <w:r w:rsidRPr="004A7D3E">
              <w:rPr>
                <w:sz w:val="22"/>
                <w:lang w:val="sk-SK"/>
              </w:rPr>
              <w:t>Skontrolujte, či sa v </w:t>
            </w:r>
            <w:r w:rsidRPr="004A7D3E">
              <w:rPr>
                <w:sz w:val="22"/>
                <w:szCs w:val="22"/>
                <w:lang w:val="sk-SK"/>
              </w:rPr>
              <w:t>indikačnom okienku dávky zobrazuje „0“</w:t>
            </w:r>
            <w:r w:rsidRPr="004A7D3E">
              <w:rPr>
                <w:color w:val="000000"/>
                <w:sz w:val="22"/>
                <w:szCs w:val="22"/>
                <w:lang w:val="sk-SK" w:eastAsia="en-GB"/>
              </w:rPr>
              <w:t xml:space="preserve"> (obrázok 32).</w:t>
            </w:r>
          </w:p>
          <w:p w14:paraId="2365D032" w14:textId="77777777" w:rsidR="0059373D" w:rsidRPr="004A7D3E" w:rsidRDefault="0059373D" w:rsidP="00EC77AA">
            <w:pPr>
              <w:autoSpaceDE w:val="0"/>
              <w:autoSpaceDN w:val="0"/>
              <w:spacing w:before="0"/>
              <w:jc w:val="left"/>
              <w:rPr>
                <w:color w:val="000000"/>
                <w:sz w:val="22"/>
                <w:szCs w:val="22"/>
                <w:lang w:val="sk-SK" w:eastAsia="en-GB"/>
              </w:rPr>
            </w:pPr>
            <w:r w:rsidRPr="004A7D3E">
              <w:rPr>
                <w:color w:val="000000"/>
                <w:sz w:val="22"/>
                <w:szCs w:val="22"/>
                <w:lang w:val="sk-SK" w:eastAsia="en-GB"/>
              </w:rPr>
              <w:t xml:space="preserve">Ak indikačné okienko dávky ukazuje </w:t>
            </w:r>
            <w:r w:rsidRPr="004A7D3E">
              <w:rPr>
                <w:sz w:val="22"/>
                <w:szCs w:val="22"/>
                <w:lang w:val="sk-SK"/>
              </w:rPr>
              <w:t>„0“, podali ste celú dávku.</w:t>
            </w:r>
          </w:p>
          <w:p w14:paraId="13F0D44D" w14:textId="77777777" w:rsidR="0059373D" w:rsidRPr="004A7D3E" w:rsidRDefault="0059373D" w:rsidP="00EC77AA">
            <w:pPr>
              <w:keepNext/>
              <w:keepLines/>
              <w:autoSpaceDE w:val="0"/>
              <w:autoSpaceDN w:val="0"/>
              <w:spacing w:before="0"/>
              <w:jc w:val="left"/>
              <w:rPr>
                <w:color w:val="000000"/>
                <w:sz w:val="22"/>
                <w:szCs w:val="22"/>
                <w:lang w:val="sk-SK" w:eastAsia="en-GB"/>
              </w:rPr>
            </w:pPr>
            <w:r w:rsidRPr="004A7D3E">
              <w:rPr>
                <w:sz w:val="22"/>
                <w:lang w:val="sk-SK"/>
              </w:rPr>
              <w:t>Ak sa v </w:t>
            </w:r>
            <w:r w:rsidRPr="004A7D3E">
              <w:rPr>
                <w:b/>
                <w:sz w:val="22"/>
                <w:szCs w:val="22"/>
                <w:lang w:val="sk-SK"/>
              </w:rPr>
              <w:t>indikačnom okienku dávky</w:t>
            </w:r>
            <w:r w:rsidRPr="004A7D3E">
              <w:rPr>
                <w:sz w:val="22"/>
                <w:lang w:val="sk-SK"/>
              </w:rPr>
              <w:t xml:space="preserve"> zobrazuje číslo vyššie než </w:t>
            </w:r>
            <w:r w:rsidRPr="004A7D3E">
              <w:rPr>
                <w:sz w:val="22"/>
                <w:szCs w:val="22"/>
                <w:lang w:val="sk-SK"/>
              </w:rPr>
              <w:t>„0“</w:t>
            </w:r>
            <w:r w:rsidRPr="004A7D3E">
              <w:rPr>
                <w:sz w:val="22"/>
                <w:lang w:val="sk-SK"/>
              </w:rPr>
              <w:t xml:space="preserve">, naplnené pero </w:t>
            </w:r>
            <w:r w:rsidRPr="004A7D3E">
              <w:rPr>
                <w:sz w:val="22"/>
                <w:szCs w:val="22"/>
                <w:lang w:val="sk-SK"/>
              </w:rPr>
              <w:t>GONAL</w:t>
            </w:r>
            <w:r w:rsidRPr="004A7D3E">
              <w:rPr>
                <w:sz w:val="22"/>
                <w:szCs w:val="22"/>
                <w:lang w:val="sk-SK"/>
              </w:rPr>
              <w:noBreakHyphen/>
              <w:t xml:space="preserve">f </w:t>
            </w:r>
            <w:r w:rsidRPr="004A7D3E">
              <w:rPr>
                <w:sz w:val="22"/>
                <w:lang w:val="sk-SK"/>
              </w:rPr>
              <w:t>je prázdne</w:t>
            </w:r>
            <w:r w:rsidRPr="004A7D3E">
              <w:rPr>
                <w:color w:val="000000"/>
                <w:sz w:val="22"/>
                <w:szCs w:val="22"/>
                <w:lang w:val="sk-SK" w:eastAsia="en-GB"/>
              </w:rPr>
              <w:t xml:space="preserve">. </w:t>
            </w:r>
            <w:r w:rsidRPr="004A7D3E">
              <w:rPr>
                <w:color w:val="000000"/>
                <w:sz w:val="22"/>
                <w:szCs w:val="22"/>
                <w:lang w:val="sk-SK"/>
              </w:rPr>
              <w:t>N</w:t>
            </w:r>
            <w:r w:rsidRPr="004A7D3E">
              <w:rPr>
                <w:sz w:val="22"/>
                <w:szCs w:val="22"/>
                <w:lang w:val="sk-SK"/>
              </w:rPr>
              <w:t>edostali ste celú predpísanú dávku</w:t>
            </w:r>
            <w:r w:rsidRPr="004A7D3E">
              <w:rPr>
                <w:color w:val="000000"/>
                <w:sz w:val="22"/>
                <w:szCs w:val="22"/>
                <w:lang w:val="sk-SK" w:eastAsia="en-GB"/>
              </w:rPr>
              <w:t xml:space="preserve"> a musíte vykonať krok 7.2 nižšie.</w:t>
            </w:r>
          </w:p>
          <w:p w14:paraId="190D420D" w14:textId="77777777" w:rsidR="0059373D" w:rsidRPr="004A7D3E" w:rsidRDefault="0059373D" w:rsidP="00EC77AA">
            <w:pPr>
              <w:autoSpaceDE w:val="0"/>
              <w:autoSpaceDN w:val="0"/>
              <w:spacing w:before="0"/>
              <w:jc w:val="left"/>
              <w:rPr>
                <w:color w:val="000000"/>
                <w:sz w:val="22"/>
                <w:szCs w:val="22"/>
                <w:lang w:val="sk-SK" w:eastAsia="en-GB"/>
              </w:rPr>
            </w:pPr>
          </w:p>
        </w:tc>
        <w:tc>
          <w:tcPr>
            <w:tcW w:w="3870" w:type="dxa"/>
          </w:tcPr>
          <w:p w14:paraId="2CABA96B" w14:textId="77777777" w:rsidR="0059373D" w:rsidRPr="004A7D3E" w:rsidRDefault="0059373D" w:rsidP="00EC77AA">
            <w:pPr>
              <w:spacing w:before="0"/>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772928" behindDoc="0" locked="0" layoutInCell="1" allowOverlap="1" wp14:anchorId="576DBBD1" wp14:editId="27CB2449">
                      <wp:simplePos x="0" y="0"/>
                      <wp:positionH relativeFrom="column">
                        <wp:posOffset>227330</wp:posOffset>
                      </wp:positionH>
                      <wp:positionV relativeFrom="paragraph">
                        <wp:posOffset>641350</wp:posOffset>
                      </wp:positionV>
                      <wp:extent cx="350520" cy="190500"/>
                      <wp:effectExtent l="0" t="3175" r="3175" b="0"/>
                      <wp:wrapNone/>
                      <wp:docPr id="126179410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7B785" w14:textId="77777777" w:rsidR="0059373D" w:rsidRPr="00627633" w:rsidRDefault="0059373D" w:rsidP="0059373D">
                                  <w:pPr>
                                    <w:rPr>
                                      <w:sz w:val="16"/>
                                      <w:szCs w:val="12"/>
                                    </w:rPr>
                                  </w:pPr>
                                  <w:r w:rsidRPr="00627633">
                                    <w:rPr>
                                      <w:sz w:val="16"/>
                                      <w:szCs w:val="12"/>
                                    </w:rPr>
                                    <w:t xml:space="preserve">Obr. </w:t>
                                  </w:r>
                                  <w:r>
                                    <w:rPr>
                                      <w:sz w:val="16"/>
                                      <w:szCs w:val="12"/>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19" style="position:absolute;left:0;text-align:left;margin-left:17.9pt;margin-top:50.5pt;width:27.6pt;height:1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" w14:anchorId="576DBBD1">
                      <v:textbox inset="0,0,0,0">
                        <w:txbxContent>
                          <w:p w:rsidRPr="00627633" w:rsidR="0059373D" w:rsidP="0059373D" w:rsidRDefault="0059373D" w14:paraId="4F27B785"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32</w:t>
                            </w:r>
                          </w:p>
                        </w:txbxContent>
                      </v:textbox>
                    </v:shape>
                  </w:pict>
                </mc:Fallback>
              </mc:AlternateContent>
            </w:r>
            <w:r w:rsidRPr="004A7D3E">
              <w:rPr>
                <w:noProof/>
                <w:lang w:val="sk-SK" w:eastAsia="sk-SK"/>
              </w:rPr>
              <w:drawing>
                <wp:inline distT="0" distB="0" distL="0" distR="0" wp14:anchorId="373BBDEA" wp14:editId="09F19918">
                  <wp:extent cx="1914525" cy="838200"/>
                  <wp:effectExtent l="0" t="0" r="0" b="0"/>
                  <wp:docPr id="1713341039" name="Picture 171334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4A7D3E">
              <w:rPr>
                <w:lang w:val="sk-SK"/>
              </w:rPr>
              <w:t xml:space="preserve"> </w:t>
            </w:r>
          </w:p>
        </w:tc>
      </w:tr>
      <w:tr w:rsidR="0059373D" w:rsidRPr="004A7D3E" w14:paraId="7C367039" w14:textId="77777777" w:rsidTr="00AC05DC">
        <w:tc>
          <w:tcPr>
            <w:tcW w:w="4536" w:type="dxa"/>
          </w:tcPr>
          <w:p w14:paraId="1EBCDC79" w14:textId="77777777" w:rsidR="0059373D" w:rsidRPr="004A7D3E" w:rsidRDefault="0059373D" w:rsidP="00EC77AA">
            <w:pPr>
              <w:keepNext/>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lastRenderedPageBreak/>
              <w:t>7.2</w:t>
            </w:r>
            <w:r w:rsidRPr="004A7D3E">
              <w:rPr>
                <w:color w:val="000000"/>
                <w:sz w:val="22"/>
                <w:szCs w:val="22"/>
                <w:lang w:val="sk-SK" w:eastAsia="en-GB"/>
              </w:rPr>
              <w:tab/>
            </w:r>
            <w:r w:rsidRPr="004A7D3E">
              <w:rPr>
                <w:bCs/>
                <w:sz w:val="22"/>
                <w:lang w:val="sk-SK"/>
              </w:rPr>
              <w:t>Dokončite čiastočnú injekciu (iba v prípade potreby)</w:t>
            </w:r>
            <w:r w:rsidRPr="004A7D3E">
              <w:rPr>
                <w:bCs/>
                <w:color w:val="000000"/>
                <w:sz w:val="22"/>
                <w:szCs w:val="22"/>
                <w:lang w:val="sk-SK" w:eastAsia="en-GB"/>
              </w:rPr>
              <w:t>:</w:t>
            </w:r>
          </w:p>
          <w:p w14:paraId="4E62BD89" w14:textId="77777777" w:rsidR="0059373D" w:rsidRPr="004A7D3E" w:rsidRDefault="0059373D" w:rsidP="00EC77AA">
            <w:pPr>
              <w:pStyle w:val="ListParagraph"/>
              <w:keepNext/>
              <w:widowControl/>
              <w:numPr>
                <w:ilvl w:val="0"/>
                <w:numId w:val="54"/>
              </w:numPr>
              <w:autoSpaceDE w:val="0"/>
              <w:autoSpaceDN w:val="0"/>
              <w:spacing w:before="0" w:line="240" w:lineRule="auto"/>
              <w:jc w:val="left"/>
              <w:rPr>
                <w:color w:val="000000"/>
                <w:sz w:val="22"/>
                <w:szCs w:val="22"/>
                <w:lang w:val="sk-SK" w:eastAsia="en-GB"/>
              </w:rPr>
            </w:pPr>
            <w:r w:rsidRPr="004A7D3E">
              <w:rPr>
                <w:lang w:val="sk-SK"/>
              </w:rPr>
              <w:t>V </w:t>
            </w:r>
            <w:r w:rsidRPr="004A7D3E">
              <w:rPr>
                <w:b/>
                <w:sz w:val="22"/>
                <w:szCs w:val="22"/>
                <w:lang w:val="sk-SK"/>
              </w:rPr>
              <w:t>indikačnom okienku dávky</w:t>
            </w:r>
            <w:r w:rsidRPr="004A7D3E">
              <w:rPr>
                <w:sz w:val="22"/>
                <w:szCs w:val="22"/>
                <w:lang w:val="sk-SK"/>
              </w:rPr>
              <w:t xml:space="preserve"> sa bude zobrazovať chýbajúce množstvo, ktoré musíte injekčne podať </w:t>
            </w:r>
            <w:r w:rsidRPr="004A7D3E">
              <w:rPr>
                <w:bCs/>
                <w:sz w:val="22"/>
                <w:szCs w:val="22"/>
                <w:lang w:val="sk-SK"/>
              </w:rPr>
              <w:t xml:space="preserve">pomocou nového pera. V zobrazenom príklade je chýbajúce množstvo „50“ IU </w:t>
            </w:r>
            <w:r w:rsidRPr="004A7D3E">
              <w:rPr>
                <w:color w:val="000000"/>
                <w:sz w:val="22"/>
                <w:szCs w:val="22"/>
                <w:lang w:val="sk-SK" w:eastAsia="en-GB"/>
              </w:rPr>
              <w:t>(obrázok 33).</w:t>
            </w:r>
          </w:p>
          <w:p w14:paraId="3D0E17B9" w14:textId="77777777" w:rsidR="0059373D" w:rsidRPr="004A7D3E" w:rsidRDefault="0059373D" w:rsidP="00CB74A8">
            <w:pPr>
              <w:pStyle w:val="ListParagraph"/>
              <w:widowControl/>
              <w:numPr>
                <w:ilvl w:val="0"/>
                <w:numId w:val="53"/>
              </w:numPr>
              <w:autoSpaceDE w:val="0"/>
              <w:autoSpaceDN w:val="0"/>
              <w:spacing w:before="0" w:line="240" w:lineRule="auto"/>
              <w:jc w:val="left"/>
              <w:rPr>
                <w:color w:val="000000"/>
                <w:sz w:val="22"/>
                <w:szCs w:val="22"/>
                <w:lang w:val="sk-SK" w:eastAsia="en-GB"/>
              </w:rPr>
            </w:pPr>
            <w:r w:rsidRPr="00CB74A8">
              <w:rPr>
                <w:sz w:val="22"/>
                <w:lang w:val="sk-SK"/>
              </w:rPr>
              <w:t>Na dokončenie dávky druhým perom zopakujte kroky 1 až 8.</w:t>
            </w:r>
          </w:p>
        </w:tc>
        <w:tc>
          <w:tcPr>
            <w:tcW w:w="3870" w:type="dxa"/>
          </w:tcPr>
          <w:p w14:paraId="60B0DDB6" w14:textId="77777777" w:rsidR="0059373D" w:rsidRPr="004A7D3E" w:rsidRDefault="0059373D" w:rsidP="00EC77AA">
            <w:pPr>
              <w:pStyle w:val="ListParagraph"/>
              <w:keepNext/>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773952" behindDoc="0" locked="0" layoutInCell="1" allowOverlap="1" wp14:anchorId="148AF474" wp14:editId="31D0CB9A">
                      <wp:simplePos x="0" y="0"/>
                      <wp:positionH relativeFrom="column">
                        <wp:posOffset>227330</wp:posOffset>
                      </wp:positionH>
                      <wp:positionV relativeFrom="paragraph">
                        <wp:posOffset>541020</wp:posOffset>
                      </wp:positionV>
                      <wp:extent cx="350520" cy="190500"/>
                      <wp:effectExtent l="0" t="0" r="3175" b="1905"/>
                      <wp:wrapNone/>
                      <wp:docPr id="173133012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2B4237" w14:textId="77777777" w:rsidR="0059373D" w:rsidRPr="00627633" w:rsidRDefault="0059373D" w:rsidP="0059373D">
                                  <w:pPr>
                                    <w:rPr>
                                      <w:sz w:val="16"/>
                                      <w:szCs w:val="12"/>
                                    </w:rPr>
                                  </w:pPr>
                                  <w:r w:rsidRPr="00627633">
                                    <w:rPr>
                                      <w:sz w:val="16"/>
                                      <w:szCs w:val="12"/>
                                    </w:rPr>
                                    <w:t xml:space="preserve">Obr. </w:t>
                                  </w:r>
                                  <w:r>
                                    <w:rPr>
                                      <w:sz w:val="16"/>
                                      <w:szCs w:val="12"/>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0" style="position:absolute;left:0;text-align:left;margin-left:17.9pt;margin-top:42.6pt;width:27.6pt;height: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" w14:anchorId="148AF474">
                      <v:textbox inset="0,0,0,0">
                        <w:txbxContent>
                          <w:p w:rsidRPr="00627633" w:rsidR="0059373D" w:rsidP="0059373D" w:rsidRDefault="0059373D" w14:paraId="582B4237"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33</w:t>
                            </w:r>
                          </w:p>
                        </w:txbxContent>
                      </v:textbox>
                    </v:shape>
                  </w:pict>
                </mc:Fallback>
              </mc:AlternateContent>
            </w:r>
            <w:r w:rsidRPr="004A7D3E">
              <w:rPr>
                <w:noProof/>
                <w:sz w:val="22"/>
                <w:szCs w:val="22"/>
                <w:lang w:val="sk-SK" w:eastAsia="sk-SK"/>
              </w:rPr>
              <w:drawing>
                <wp:inline distT="0" distB="0" distL="0" distR="0" wp14:anchorId="321F9509" wp14:editId="00A535B1">
                  <wp:extent cx="1828800" cy="704850"/>
                  <wp:effectExtent l="0" t="0" r="0" b="0"/>
                  <wp:docPr id="417245909" name="Picture 417245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5">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4F7C2421" w14:textId="77777777" w:rsidR="0059373D" w:rsidRPr="004A7D3E" w:rsidRDefault="0059373D" w:rsidP="00EC77AA">
      <w:pPr>
        <w:pBdr>
          <w:bottom w:val="single" w:sz="4" w:space="1" w:color="auto"/>
        </w:pBdr>
        <w:tabs>
          <w:tab w:val="left" w:pos="567"/>
        </w:tabs>
        <w:spacing w:before="0"/>
        <w:ind w:left="567" w:hanging="567"/>
        <w:jc w:val="left"/>
        <w:rPr>
          <w:sz w:val="22"/>
          <w:szCs w:val="22"/>
          <w:lang w:val="sk-SK"/>
        </w:rPr>
      </w:pPr>
    </w:p>
    <w:p w14:paraId="6882F5B4" w14:textId="77777777" w:rsidR="0059373D" w:rsidRPr="004A7D3E" w:rsidRDefault="0059373D" w:rsidP="00EC77AA">
      <w:pPr>
        <w:pBdr>
          <w:bottom w:val="single" w:sz="4" w:space="1" w:color="auto"/>
        </w:pBdr>
        <w:tabs>
          <w:tab w:val="left" w:pos="567"/>
        </w:tabs>
        <w:spacing w:before="0"/>
        <w:ind w:left="567" w:hanging="567"/>
        <w:jc w:val="left"/>
        <w:rPr>
          <w:sz w:val="22"/>
          <w:szCs w:val="22"/>
          <w:lang w:val="sk-SK"/>
        </w:rPr>
      </w:pPr>
    </w:p>
    <w:p w14:paraId="0318F3EE" w14:textId="77777777" w:rsidR="0059373D" w:rsidRPr="004A7D3E" w:rsidRDefault="0059373D" w:rsidP="00EC77AA">
      <w:pPr>
        <w:keepNext/>
        <w:pBdr>
          <w:bottom w:val="single" w:sz="4" w:space="1" w:color="auto"/>
        </w:pBdr>
        <w:tabs>
          <w:tab w:val="left" w:pos="567"/>
        </w:tabs>
        <w:spacing w:before="0"/>
        <w:ind w:left="567" w:hanging="567"/>
        <w:jc w:val="left"/>
        <w:rPr>
          <w:b/>
          <w:sz w:val="22"/>
          <w:szCs w:val="22"/>
          <w:lang w:val="sk-SK"/>
        </w:rPr>
      </w:pPr>
      <w:r w:rsidRPr="004A7D3E">
        <w:rPr>
          <w:b/>
          <w:sz w:val="22"/>
          <w:szCs w:val="22"/>
          <w:lang w:val="sk-SK"/>
        </w:rPr>
        <w:t xml:space="preserve">Krok 8 </w:t>
      </w:r>
      <w:r w:rsidRPr="004A7D3E">
        <w:rPr>
          <w:b/>
          <w:bCs/>
          <w:lang w:val="sk-SK"/>
        </w:rPr>
        <w:t>Uchovávanie naplneného pera GONAL</w:t>
      </w:r>
      <w:r w:rsidRPr="004A7D3E">
        <w:rPr>
          <w:b/>
          <w:bCs/>
          <w:lang w:val="sk-SK"/>
        </w:rPr>
        <w:noBreakHyphen/>
        <w:t>f</w:t>
      </w:r>
    </w:p>
    <w:p w14:paraId="6F529666" w14:textId="77777777" w:rsidR="0059373D" w:rsidRPr="004A7D3E" w:rsidRDefault="0059373D" w:rsidP="00EC77AA">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9373D" w:rsidRPr="004A7D3E" w14:paraId="43767189" w14:textId="77777777" w:rsidTr="00AC05DC">
        <w:tc>
          <w:tcPr>
            <w:tcW w:w="4530" w:type="dxa"/>
          </w:tcPr>
          <w:p w14:paraId="4E60B5F3" w14:textId="77777777" w:rsidR="0059373D" w:rsidRPr="004A7D3E" w:rsidRDefault="0059373D" w:rsidP="00EC77AA">
            <w:pPr>
              <w:autoSpaceDE w:val="0"/>
              <w:autoSpaceDN w:val="0"/>
              <w:spacing w:before="0"/>
              <w:ind w:left="319" w:hanging="319"/>
              <w:jc w:val="left"/>
              <w:rPr>
                <w:color w:val="000000"/>
                <w:sz w:val="22"/>
                <w:szCs w:val="22"/>
                <w:lang w:val="sk-SK" w:eastAsia="en-GB"/>
              </w:rPr>
            </w:pPr>
            <w:r w:rsidRPr="004A7D3E">
              <w:rPr>
                <w:color w:val="000000"/>
                <w:sz w:val="22"/>
                <w:szCs w:val="22"/>
                <w:lang w:val="sk-SK" w:eastAsia="en-GB"/>
              </w:rPr>
              <w:t>8.1</w:t>
            </w:r>
            <w:r w:rsidRPr="004A7D3E">
              <w:rPr>
                <w:color w:val="000000"/>
                <w:sz w:val="22"/>
                <w:szCs w:val="22"/>
                <w:lang w:val="sk-SK" w:eastAsia="en-GB"/>
              </w:rPr>
              <w:tab/>
              <w:t>Znovu nasaďte kryt na pero aby sa zabránilo infekcii (obrázok 34).</w:t>
            </w:r>
          </w:p>
          <w:p w14:paraId="6F311599" w14:textId="56AA5C0A" w:rsidR="0059373D" w:rsidRPr="00C57E24" w:rsidRDefault="0059373D" w:rsidP="00EC77AA">
            <w:pPr>
              <w:autoSpaceDE w:val="0"/>
              <w:autoSpaceDN w:val="0"/>
              <w:spacing w:before="0"/>
              <w:ind w:left="319" w:hanging="319"/>
              <w:jc w:val="left"/>
              <w:rPr>
                <w:sz w:val="22"/>
                <w:szCs w:val="22"/>
                <w:lang w:val="sk-SK"/>
              </w:rPr>
            </w:pPr>
            <w:r w:rsidRPr="00C57E24">
              <w:rPr>
                <w:color w:val="000000"/>
                <w:sz w:val="22"/>
                <w:szCs w:val="22"/>
                <w:lang w:val="sk-SK" w:eastAsia="en-GB"/>
              </w:rPr>
              <w:t>8.2</w:t>
            </w:r>
            <w:r w:rsidRPr="00C57E24">
              <w:rPr>
                <w:color w:val="000000"/>
                <w:sz w:val="22"/>
                <w:szCs w:val="22"/>
                <w:lang w:val="sk-SK" w:eastAsia="en-GB"/>
              </w:rPr>
              <w:tab/>
            </w:r>
            <w:r w:rsidRPr="00C57E24">
              <w:rPr>
                <w:sz w:val="22"/>
                <w:szCs w:val="22"/>
                <w:lang w:val="sk-SK"/>
              </w:rPr>
              <w:t>Uchovávajte</w:t>
            </w:r>
            <w:r w:rsidRPr="00C57E24">
              <w:rPr>
                <w:sz w:val="22"/>
                <w:lang w:val="sk-SK"/>
              </w:rPr>
              <w:t xml:space="preserve"> pero</w:t>
            </w:r>
            <w:r w:rsidRPr="00C57E24">
              <w:rPr>
                <w:sz w:val="22"/>
                <w:szCs w:val="22"/>
                <w:lang w:val="sk-SK"/>
              </w:rPr>
              <w:t xml:space="preserve"> </w:t>
            </w:r>
            <w:r w:rsidRPr="00C57E24">
              <w:rPr>
                <w:sz w:val="22"/>
                <w:lang w:val="sk-SK"/>
              </w:rPr>
              <w:t>s nasadeným krytom na bezpečnom mieste</w:t>
            </w:r>
            <w:r w:rsidRPr="00C57E24">
              <w:rPr>
                <w:color w:val="000000"/>
                <w:sz w:val="22"/>
                <w:szCs w:val="22"/>
                <w:lang w:val="sk-SK" w:eastAsia="en-GB"/>
              </w:rPr>
              <w:t xml:space="preserve"> a ako je uvedené v písomnej informácii pre používateľa.</w:t>
            </w:r>
          </w:p>
          <w:p w14:paraId="4916851E" w14:textId="6099D761" w:rsidR="0059373D" w:rsidRPr="004A7D3E" w:rsidRDefault="0059373D" w:rsidP="00EC77AA">
            <w:pPr>
              <w:autoSpaceDE w:val="0"/>
              <w:autoSpaceDN w:val="0"/>
              <w:spacing w:before="0"/>
              <w:ind w:left="319" w:hanging="319"/>
              <w:jc w:val="left"/>
              <w:rPr>
                <w:sz w:val="22"/>
                <w:szCs w:val="22"/>
                <w:lang w:val="sk-SK"/>
              </w:rPr>
            </w:pPr>
            <w:r w:rsidRPr="004A7D3E">
              <w:rPr>
                <w:color w:val="000000"/>
                <w:sz w:val="22"/>
                <w:szCs w:val="22"/>
                <w:lang w:val="sk-SK" w:eastAsia="en-GB"/>
              </w:rPr>
              <w:t>8.3</w:t>
            </w:r>
            <w:r w:rsidRPr="004A7D3E">
              <w:rPr>
                <w:color w:val="000000"/>
                <w:sz w:val="22"/>
                <w:szCs w:val="22"/>
                <w:lang w:val="sk-SK" w:eastAsia="en-GB"/>
              </w:rPr>
              <w:tab/>
            </w:r>
            <w:r w:rsidRPr="004A7D3E">
              <w:rPr>
                <w:sz w:val="22"/>
                <w:szCs w:val="22"/>
                <w:lang w:val="sk-SK"/>
              </w:rPr>
              <w:t xml:space="preserve">Keď je pero prázdne, opýtajte sa svojho </w:t>
            </w:r>
            <w:r w:rsidRPr="004A7D3E">
              <w:rPr>
                <w:color w:val="000000"/>
                <w:sz w:val="22"/>
                <w:szCs w:val="22"/>
                <w:lang w:val="sk-SK" w:eastAsia="en-GB"/>
              </w:rPr>
              <w:t>poskytovateľa zdravotnej starostlivosti</w:t>
            </w:r>
            <w:r w:rsidRPr="004A7D3E">
              <w:rPr>
                <w:sz w:val="22"/>
                <w:szCs w:val="22"/>
                <w:lang w:val="sk-SK"/>
              </w:rPr>
              <w:t>, ako</w:t>
            </w:r>
            <w:r w:rsidRPr="004A7D3E">
              <w:rPr>
                <w:sz w:val="22"/>
                <w:lang w:val="sk-SK"/>
              </w:rPr>
              <w:t xml:space="preserve"> ho treba </w:t>
            </w:r>
            <w:r w:rsidRPr="004A7D3E">
              <w:rPr>
                <w:sz w:val="22"/>
                <w:szCs w:val="22"/>
                <w:lang w:val="sk-SK"/>
              </w:rPr>
              <w:t>zlikvidovať</w:t>
            </w:r>
            <w:r w:rsidRPr="004A7D3E">
              <w:rPr>
                <w:color w:val="000000"/>
                <w:sz w:val="22"/>
                <w:szCs w:val="22"/>
                <w:lang w:val="sk-SK" w:eastAsia="en-GB"/>
              </w:rPr>
              <w:t>.</w:t>
            </w:r>
          </w:p>
        </w:tc>
        <w:tc>
          <w:tcPr>
            <w:tcW w:w="4531" w:type="dxa"/>
          </w:tcPr>
          <w:p w14:paraId="7FFDB785" w14:textId="77777777" w:rsidR="0059373D" w:rsidRPr="004A7D3E" w:rsidRDefault="0059373D" w:rsidP="00EC77AA">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774976" behindDoc="0" locked="0" layoutInCell="1" allowOverlap="1" wp14:anchorId="5D097C59" wp14:editId="4FF45340">
                      <wp:simplePos x="0" y="0"/>
                      <wp:positionH relativeFrom="column">
                        <wp:posOffset>-16510</wp:posOffset>
                      </wp:positionH>
                      <wp:positionV relativeFrom="paragraph">
                        <wp:posOffset>853440</wp:posOffset>
                      </wp:positionV>
                      <wp:extent cx="350520" cy="190500"/>
                      <wp:effectExtent l="2540" t="0" r="0" b="3810"/>
                      <wp:wrapNone/>
                      <wp:docPr id="52840416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77655F" w14:textId="77777777" w:rsidR="0059373D" w:rsidRPr="00627633" w:rsidRDefault="0059373D" w:rsidP="0059373D">
                                  <w:pPr>
                                    <w:rPr>
                                      <w:sz w:val="16"/>
                                      <w:szCs w:val="12"/>
                                    </w:rPr>
                                  </w:pPr>
                                  <w:r w:rsidRPr="00627633">
                                    <w:rPr>
                                      <w:sz w:val="16"/>
                                      <w:szCs w:val="12"/>
                                    </w:rPr>
                                    <w:t xml:space="preserve">Obr. </w:t>
                                  </w:r>
                                  <w:r>
                                    <w:rPr>
                                      <w:sz w:val="16"/>
                                      <w:szCs w:val="12"/>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1" style="position:absolute;margin-left:-1.3pt;margin-top:67.2pt;width:27.6pt;height:1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" w14:anchorId="5D097C59">
                      <v:textbox inset="0,0,0,0">
                        <w:txbxContent>
                          <w:p w:rsidRPr="00627633" w:rsidR="0059373D" w:rsidP="0059373D" w:rsidRDefault="0059373D" w14:paraId="7C77655F"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34</w:t>
                            </w:r>
                          </w:p>
                        </w:txbxContent>
                      </v:textbox>
                    </v:shape>
                  </w:pict>
                </mc:Fallback>
              </mc:AlternateContent>
            </w:r>
            <w:r w:rsidRPr="004A7D3E">
              <w:rPr>
                <w:noProof/>
                <w:sz w:val="22"/>
                <w:szCs w:val="22"/>
                <w:lang w:val="sk-SK" w:eastAsia="sk-SK"/>
              </w:rPr>
              <w:drawing>
                <wp:inline distT="0" distB="0" distL="0" distR="0" wp14:anchorId="6B2A9949" wp14:editId="5C4779F5">
                  <wp:extent cx="2085975" cy="1019175"/>
                  <wp:effectExtent l="0" t="0" r="0" b="0"/>
                  <wp:docPr id="987205349" name="Picture 987205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6">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59373D" w:rsidRPr="001F7E58" w14:paraId="14DEF6DD" w14:textId="77777777" w:rsidTr="00AC05DC">
        <w:tc>
          <w:tcPr>
            <w:tcW w:w="9061" w:type="dxa"/>
            <w:gridSpan w:val="2"/>
          </w:tcPr>
          <w:p w14:paraId="31EE774D" w14:textId="77777777" w:rsidR="0059373D" w:rsidRPr="004A7D3E" w:rsidRDefault="0059373D" w:rsidP="00EC77AA">
            <w:pPr>
              <w:autoSpaceDE w:val="0"/>
              <w:autoSpaceDN w:val="0"/>
              <w:spacing w:before="0"/>
              <w:jc w:val="left"/>
              <w:rPr>
                <w:b/>
                <w:bCs/>
                <w:sz w:val="22"/>
                <w:szCs w:val="22"/>
                <w:lang w:val="sk-SK" w:eastAsia="en-GB"/>
              </w:rPr>
            </w:pPr>
          </w:p>
          <w:p w14:paraId="24639958" w14:textId="77777777" w:rsidR="0059373D" w:rsidRPr="004A7D3E" w:rsidRDefault="0059373D" w:rsidP="00EC77AA">
            <w:pPr>
              <w:autoSpaceDE w:val="0"/>
              <w:autoSpaceDN w:val="0"/>
              <w:spacing w:before="0"/>
              <w:jc w:val="left"/>
              <w:rPr>
                <w:sz w:val="22"/>
                <w:szCs w:val="22"/>
                <w:lang w:val="sk-SK" w:eastAsia="en-GB"/>
              </w:rPr>
            </w:pPr>
            <w:r w:rsidRPr="004A7D3E">
              <w:rPr>
                <w:b/>
                <w:bCs/>
                <w:sz w:val="22"/>
                <w:szCs w:val="22"/>
                <w:lang w:val="sk-SK" w:eastAsia="en-GB"/>
              </w:rPr>
              <w:t xml:space="preserve">Neuchovávajte </w:t>
            </w:r>
            <w:r w:rsidRPr="004A7D3E">
              <w:rPr>
                <w:sz w:val="22"/>
                <w:szCs w:val="22"/>
                <w:lang w:val="sk-SK" w:eastAsia="en-GB"/>
              </w:rPr>
              <w:t>pero s ešte pripojenou ihlou, pretože to môže spôsobiť infekciu.</w:t>
            </w:r>
          </w:p>
          <w:p w14:paraId="1BFE8CAD" w14:textId="77777777" w:rsidR="0059373D" w:rsidRPr="004A7D3E" w:rsidRDefault="0059373D" w:rsidP="00EC77AA">
            <w:pPr>
              <w:autoSpaceDE w:val="0"/>
              <w:autoSpaceDN w:val="0"/>
              <w:spacing w:before="0"/>
              <w:jc w:val="left"/>
              <w:rPr>
                <w:sz w:val="22"/>
                <w:szCs w:val="22"/>
                <w:lang w:val="sk-SK" w:eastAsia="en-GB"/>
              </w:rPr>
            </w:pPr>
            <w:r w:rsidRPr="004A7D3E">
              <w:rPr>
                <w:b/>
                <w:bCs/>
                <w:sz w:val="22"/>
                <w:szCs w:val="22"/>
                <w:lang w:val="sk-SK" w:eastAsia="en-GB"/>
              </w:rPr>
              <w:t xml:space="preserve">Nepoužívajte </w:t>
            </w:r>
            <w:r w:rsidRPr="004A7D3E">
              <w:rPr>
                <w:sz w:val="22"/>
                <w:szCs w:val="22"/>
                <w:lang w:val="sk-SK" w:eastAsia="en-GB"/>
              </w:rPr>
              <w:t>naplnené pero</w:t>
            </w:r>
            <w:r w:rsidRPr="004A7D3E">
              <w:rPr>
                <w:b/>
                <w:bCs/>
                <w:sz w:val="22"/>
                <w:szCs w:val="22"/>
                <w:lang w:val="sk-SK" w:eastAsia="en-GB"/>
              </w:rPr>
              <w:t xml:space="preserve"> </w:t>
            </w:r>
            <w:r w:rsidRPr="004A7D3E">
              <w:rPr>
                <w:sz w:val="22"/>
                <w:szCs w:val="22"/>
                <w:lang w:val="sk-SK" w:eastAsia="en-GB"/>
              </w:rPr>
              <w:t xml:space="preserve">GONAL-f, ak spadlo alebo ak je prasknuté alebo poškodené, pretože to </w:t>
            </w:r>
            <w:r w:rsidRPr="004A7D3E">
              <w:rPr>
                <w:sz w:val="22"/>
                <w:szCs w:val="22"/>
                <w:lang w:val="sk-SK"/>
              </w:rPr>
              <w:t>môže viesť k poraneniu</w:t>
            </w:r>
            <w:r w:rsidRPr="004A7D3E">
              <w:rPr>
                <w:sz w:val="22"/>
                <w:szCs w:val="22"/>
                <w:lang w:val="sk-SK" w:eastAsia="en-GB"/>
              </w:rPr>
              <w:t>.</w:t>
            </w:r>
          </w:p>
          <w:p w14:paraId="0F679C2C" w14:textId="77777777" w:rsidR="0059373D" w:rsidRPr="004A7D3E" w:rsidRDefault="0059373D" w:rsidP="00EC77AA">
            <w:pPr>
              <w:autoSpaceDE w:val="0"/>
              <w:autoSpaceDN w:val="0"/>
              <w:spacing w:before="0"/>
              <w:jc w:val="left"/>
              <w:rPr>
                <w:sz w:val="22"/>
                <w:szCs w:val="22"/>
                <w:lang w:val="sk-SK"/>
              </w:rPr>
            </w:pPr>
            <w:r w:rsidRPr="004A7D3E">
              <w:rPr>
                <w:sz w:val="22"/>
                <w:szCs w:val="22"/>
                <w:lang w:val="sk-SK" w:eastAsia="en-GB"/>
              </w:rPr>
              <w:t>Ak máte nejaké otázky, kontaktujte vášho poskytovateľa zdravotnej starostlivosti.</w:t>
            </w:r>
          </w:p>
        </w:tc>
      </w:tr>
    </w:tbl>
    <w:p w14:paraId="48B13C93" w14:textId="77777777" w:rsidR="0059373D" w:rsidRPr="004A7D3E" w:rsidRDefault="0059373D" w:rsidP="00EC77AA">
      <w:pPr>
        <w:tabs>
          <w:tab w:val="left" w:pos="567"/>
        </w:tabs>
        <w:spacing w:before="0"/>
        <w:jc w:val="left"/>
        <w:rPr>
          <w:sz w:val="22"/>
          <w:szCs w:val="22"/>
          <w:lang w:val="sk-SK"/>
        </w:rPr>
      </w:pPr>
    </w:p>
    <w:p w14:paraId="526DA765" w14:textId="77777777" w:rsidR="0059373D" w:rsidRPr="004A7D3E" w:rsidRDefault="0059373D" w:rsidP="00EC77AA">
      <w:pPr>
        <w:tabs>
          <w:tab w:val="left" w:pos="567"/>
        </w:tabs>
        <w:spacing w:before="0"/>
        <w:jc w:val="left"/>
        <w:rPr>
          <w:sz w:val="22"/>
          <w:szCs w:val="22"/>
          <w:lang w:val="sk-SK"/>
        </w:rPr>
      </w:pPr>
    </w:p>
    <w:p w14:paraId="53BBBF48" w14:textId="77777777" w:rsidR="0059373D" w:rsidRPr="004A7D3E" w:rsidRDefault="0059373D" w:rsidP="00EC77AA">
      <w:pPr>
        <w:keepNext/>
        <w:pBdr>
          <w:bottom w:val="single" w:sz="4" w:space="1" w:color="auto"/>
        </w:pBdr>
        <w:tabs>
          <w:tab w:val="left" w:pos="567"/>
        </w:tabs>
        <w:spacing w:before="0"/>
        <w:jc w:val="left"/>
        <w:rPr>
          <w:b/>
          <w:sz w:val="22"/>
          <w:szCs w:val="22"/>
          <w:lang w:val="sk-SK"/>
        </w:rPr>
      </w:pPr>
      <w:r w:rsidRPr="004A7D3E">
        <w:rPr>
          <w:b/>
          <w:sz w:val="22"/>
          <w:szCs w:val="22"/>
          <w:lang w:val="sk-SK"/>
        </w:rPr>
        <w:lastRenderedPageBreak/>
        <w:t>Liečebný denník pre naplnené pero GONAL</w:t>
      </w:r>
      <w:r w:rsidRPr="004A7D3E">
        <w:rPr>
          <w:b/>
          <w:sz w:val="22"/>
          <w:szCs w:val="22"/>
          <w:lang w:val="sk-SK"/>
        </w:rPr>
        <w:noBreakHyphen/>
        <w:t>f</w:t>
      </w:r>
    </w:p>
    <w:p w14:paraId="64A61514" w14:textId="77777777" w:rsidR="0059373D" w:rsidRPr="004A7D3E" w:rsidRDefault="0059373D" w:rsidP="00EC77AA">
      <w:pPr>
        <w:keepNext/>
        <w:tabs>
          <w:tab w:val="left" w:pos="567"/>
        </w:tabs>
        <w:spacing w:before="0"/>
        <w:jc w:val="left"/>
        <w:rPr>
          <w:sz w:val="22"/>
          <w:szCs w:val="22"/>
          <w:lang w:val="sk-SK"/>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567"/>
        <w:gridCol w:w="992"/>
        <w:gridCol w:w="981"/>
        <w:gridCol w:w="1276"/>
        <w:gridCol w:w="992"/>
        <w:gridCol w:w="2835"/>
      </w:tblGrid>
      <w:tr w:rsidR="0059373D" w:rsidRPr="004A7D3E" w14:paraId="5E4FF356" w14:textId="77777777" w:rsidTr="00AC05DC">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9ABF848" w14:textId="77777777" w:rsidR="0059373D" w:rsidRPr="004A7D3E" w:rsidRDefault="0059373D" w:rsidP="00EC77AA">
            <w:pPr>
              <w:keepNext/>
              <w:autoSpaceDE w:val="0"/>
              <w:autoSpaceDN w:val="0"/>
              <w:spacing w:before="8"/>
              <w:ind w:left="287" w:right="267"/>
              <w:jc w:val="center"/>
              <w:rPr>
                <w:sz w:val="16"/>
                <w:szCs w:val="16"/>
                <w:lang w:val="sk-SK"/>
              </w:rPr>
            </w:pPr>
            <w:r w:rsidRPr="004A7D3E">
              <w:rPr>
                <w:b/>
                <w:bCs/>
                <w:sz w:val="16"/>
                <w:szCs w:val="16"/>
                <w:lang w:val="sk-SK"/>
              </w:rPr>
              <w:t>1</w:t>
            </w:r>
          </w:p>
          <w:p w14:paraId="3560C8CF" w14:textId="77777777" w:rsidR="0059373D" w:rsidRPr="004A7D3E" w:rsidRDefault="0059373D" w:rsidP="00EC77AA">
            <w:pPr>
              <w:keepNext/>
              <w:autoSpaceDE w:val="0"/>
              <w:autoSpaceDN w:val="0"/>
              <w:ind w:left="16" w:right="-4"/>
              <w:jc w:val="center"/>
              <w:rPr>
                <w:sz w:val="16"/>
                <w:szCs w:val="16"/>
                <w:lang w:val="sk-SK"/>
              </w:rPr>
            </w:pPr>
            <w:r w:rsidRPr="004A7D3E">
              <w:rPr>
                <w:b/>
                <w:bCs/>
                <w:sz w:val="16"/>
                <w:szCs w:val="16"/>
                <w:lang w:val="sk-SK"/>
              </w:rPr>
              <w:t>Číslo</w:t>
            </w:r>
          </w:p>
          <w:p w14:paraId="5D048131" w14:textId="77777777" w:rsidR="0059373D" w:rsidRPr="004A7D3E" w:rsidRDefault="0059373D" w:rsidP="00EC77AA">
            <w:pPr>
              <w:keepNext/>
              <w:autoSpaceDE w:val="0"/>
              <w:autoSpaceDN w:val="0"/>
              <w:ind w:left="213" w:right="196"/>
              <w:jc w:val="center"/>
              <w:rPr>
                <w:sz w:val="16"/>
                <w:szCs w:val="16"/>
                <w:lang w:val="sk-SK"/>
              </w:rPr>
            </w:pPr>
            <w:r w:rsidRPr="004A7D3E">
              <w:rPr>
                <w:b/>
                <w:bCs/>
                <w:sz w:val="16"/>
                <w:szCs w:val="16"/>
                <w:lang w:val="sk-SK"/>
              </w:rPr>
              <w:t>dňa</w:t>
            </w:r>
          </w:p>
          <w:p w14:paraId="10DD2665" w14:textId="77777777" w:rsidR="0059373D" w:rsidRPr="004A7D3E" w:rsidRDefault="0059373D" w:rsidP="00EC77AA">
            <w:pPr>
              <w:keepNext/>
              <w:autoSpaceDE w:val="0"/>
              <w:autoSpaceDN w:val="0"/>
              <w:ind w:left="82" w:right="62"/>
              <w:jc w:val="center"/>
              <w:rPr>
                <w:szCs w:val="24"/>
                <w:lang w:val="sk-SK"/>
              </w:rPr>
            </w:pPr>
            <w:r w:rsidRPr="004A7D3E">
              <w:rPr>
                <w:b/>
                <w:bCs/>
                <w:sz w:val="16"/>
                <w:szCs w:val="16"/>
                <w:lang w:val="sk-SK"/>
              </w:rPr>
              <w:t>liečby</w:t>
            </w:r>
          </w:p>
        </w:tc>
        <w:tc>
          <w:tcPr>
            <w:tcW w:w="685"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F16B242" w14:textId="77777777" w:rsidR="0059373D" w:rsidRPr="004A7D3E" w:rsidRDefault="0059373D" w:rsidP="00EC77AA">
            <w:pPr>
              <w:keepNext/>
              <w:autoSpaceDE w:val="0"/>
              <w:autoSpaceDN w:val="0"/>
              <w:spacing w:before="8"/>
              <w:ind w:left="185" w:right="165"/>
              <w:jc w:val="center"/>
              <w:rPr>
                <w:sz w:val="16"/>
                <w:szCs w:val="16"/>
                <w:lang w:val="sk-SK"/>
              </w:rPr>
            </w:pPr>
            <w:r w:rsidRPr="004A7D3E">
              <w:rPr>
                <w:b/>
                <w:bCs/>
                <w:sz w:val="16"/>
                <w:szCs w:val="16"/>
                <w:lang w:val="sk-SK"/>
              </w:rPr>
              <w:t>2</w:t>
            </w:r>
          </w:p>
          <w:p w14:paraId="74C13EFA" w14:textId="77777777" w:rsidR="0059373D" w:rsidRPr="004A7D3E" w:rsidRDefault="0059373D" w:rsidP="00EC77AA">
            <w:pPr>
              <w:keepNext/>
              <w:autoSpaceDE w:val="0"/>
              <w:autoSpaceDN w:val="0"/>
              <w:ind w:left="83" w:right="63"/>
              <w:jc w:val="center"/>
              <w:rPr>
                <w:szCs w:val="24"/>
                <w:lang w:val="sk-SK"/>
              </w:rPr>
            </w:pPr>
            <w:r w:rsidRPr="004A7D3E">
              <w:rPr>
                <w:b/>
                <w:bCs/>
                <w:sz w:val="16"/>
                <w:szCs w:val="16"/>
                <w:lang w:val="sk-SK"/>
              </w:rPr>
              <w:t>Dátum</w:t>
            </w:r>
          </w:p>
        </w:tc>
        <w:tc>
          <w:tcPr>
            <w:tcW w:w="5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499F515" w14:textId="77777777" w:rsidR="0059373D" w:rsidRPr="004A7D3E" w:rsidRDefault="0059373D" w:rsidP="00EC77AA">
            <w:pPr>
              <w:keepNext/>
              <w:autoSpaceDE w:val="0"/>
              <w:autoSpaceDN w:val="0"/>
              <w:spacing w:before="8"/>
              <w:ind w:left="185" w:right="165"/>
              <w:jc w:val="center"/>
              <w:rPr>
                <w:sz w:val="16"/>
                <w:szCs w:val="16"/>
                <w:lang w:val="sk-SK"/>
              </w:rPr>
            </w:pPr>
            <w:r w:rsidRPr="004A7D3E">
              <w:rPr>
                <w:b/>
                <w:bCs/>
                <w:sz w:val="16"/>
                <w:szCs w:val="16"/>
                <w:lang w:val="sk-SK"/>
              </w:rPr>
              <w:t>3</w:t>
            </w:r>
          </w:p>
          <w:p w14:paraId="115BEEA3" w14:textId="77777777" w:rsidR="0059373D" w:rsidRPr="004A7D3E" w:rsidRDefault="0059373D" w:rsidP="00EC77AA">
            <w:pPr>
              <w:keepNext/>
              <w:autoSpaceDE w:val="0"/>
              <w:autoSpaceDN w:val="0"/>
              <w:ind w:left="79" w:right="59"/>
              <w:jc w:val="center"/>
              <w:rPr>
                <w:szCs w:val="24"/>
                <w:lang w:val="sk-SK"/>
              </w:rPr>
            </w:pPr>
            <w:r w:rsidRPr="004A7D3E">
              <w:rPr>
                <w:b/>
                <w:bCs/>
                <w:sz w:val="16"/>
                <w:szCs w:val="16"/>
                <w:lang w:val="sk-SK"/>
              </w:rPr>
              <w:t>Čas</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EDEAC0C" w14:textId="77777777" w:rsidR="0059373D" w:rsidRPr="00C57E24" w:rsidRDefault="0059373D" w:rsidP="00EC77AA">
            <w:pPr>
              <w:keepNext/>
              <w:autoSpaceDE w:val="0"/>
              <w:autoSpaceDN w:val="0"/>
              <w:spacing w:before="8"/>
              <w:ind w:left="365" w:right="345"/>
              <w:jc w:val="center"/>
              <w:rPr>
                <w:sz w:val="16"/>
                <w:szCs w:val="16"/>
                <w:lang w:val="sk-SK"/>
              </w:rPr>
            </w:pPr>
            <w:r w:rsidRPr="00C57E24">
              <w:rPr>
                <w:b/>
                <w:bCs/>
                <w:sz w:val="16"/>
                <w:szCs w:val="16"/>
                <w:lang w:val="sk-SK"/>
              </w:rPr>
              <w:t>4</w:t>
            </w:r>
          </w:p>
          <w:p w14:paraId="0F7B111E" w14:textId="77777777" w:rsidR="0059373D" w:rsidRPr="00C57E24" w:rsidRDefault="0059373D" w:rsidP="00EC77AA">
            <w:pPr>
              <w:keepNext/>
              <w:autoSpaceDE w:val="0"/>
              <w:autoSpaceDN w:val="0"/>
              <w:ind w:left="40" w:right="20"/>
              <w:jc w:val="center"/>
              <w:rPr>
                <w:sz w:val="16"/>
                <w:szCs w:val="16"/>
                <w:lang w:val="sk-SK"/>
              </w:rPr>
            </w:pPr>
            <w:r w:rsidRPr="00C57E24">
              <w:rPr>
                <w:b/>
                <w:bCs/>
                <w:sz w:val="16"/>
                <w:szCs w:val="16"/>
                <w:lang w:val="sk-SK"/>
              </w:rPr>
              <w:t>Objem pera</w:t>
            </w:r>
          </w:p>
          <w:p w14:paraId="7F4C6DAF" w14:textId="77777777" w:rsidR="0059373D" w:rsidRPr="00C57E24" w:rsidRDefault="0059373D" w:rsidP="00EC77AA">
            <w:pPr>
              <w:keepNext/>
              <w:autoSpaceDE w:val="0"/>
              <w:autoSpaceDN w:val="0"/>
              <w:spacing w:before="4"/>
              <w:rPr>
                <w:sz w:val="15"/>
                <w:szCs w:val="15"/>
                <w:lang w:val="sk-SK"/>
              </w:rPr>
            </w:pPr>
          </w:p>
          <w:p w14:paraId="3218BED9" w14:textId="08E885B9" w:rsidR="0059373D" w:rsidRPr="004A7D3E" w:rsidRDefault="0059373D" w:rsidP="00EC77AA">
            <w:pPr>
              <w:keepNext/>
              <w:autoSpaceDE w:val="0"/>
              <w:autoSpaceDN w:val="0"/>
              <w:ind w:left="62" w:right="17"/>
              <w:jc w:val="center"/>
              <w:rPr>
                <w:color w:val="0070C0"/>
                <w:szCs w:val="24"/>
                <w:lang w:val="sk-SK"/>
              </w:rPr>
            </w:pPr>
            <w:r w:rsidRPr="00C57E24">
              <w:rPr>
                <w:color w:val="0070C0"/>
                <w:sz w:val="12"/>
                <w:szCs w:val="12"/>
                <w:bdr w:val="single" w:sz="4" w:space="0" w:color="auto"/>
                <w:lang w:val="sk-SK"/>
              </w:rPr>
              <w:t xml:space="preserve">300 </w:t>
            </w:r>
            <w:r w:rsidRPr="00C57E24">
              <w:rPr>
                <w:b/>
                <w:bCs/>
                <w:color w:val="0070C0"/>
                <w:sz w:val="12"/>
                <w:szCs w:val="12"/>
                <w:bdr w:val="single" w:sz="4" w:space="0" w:color="auto"/>
                <w:lang w:val="sk-SK"/>
              </w:rPr>
              <w:t>IU/</w:t>
            </w:r>
            <w:r w:rsidRPr="00C57E24">
              <w:rPr>
                <w:color w:val="0070C0"/>
                <w:sz w:val="12"/>
                <w:szCs w:val="12"/>
                <w:bdr w:val="single" w:sz="4" w:space="0" w:color="auto"/>
                <w:lang w:val="sk-SK"/>
              </w:rPr>
              <w:t xml:space="preserve">0,48 </w:t>
            </w:r>
            <w:r w:rsidRPr="00C57E24">
              <w:rPr>
                <w:b/>
                <w:bCs/>
                <w:color w:val="0070C0"/>
                <w:sz w:val="12"/>
                <w:szCs w:val="12"/>
                <w:bdr w:val="single" w:sz="4" w:space="0" w:color="auto"/>
                <w:lang w:val="sk-SK"/>
              </w:rPr>
              <w:t>ml</w:t>
            </w:r>
          </w:p>
        </w:tc>
        <w:tc>
          <w:tcPr>
            <w:tcW w:w="98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A5E5070" w14:textId="77777777" w:rsidR="0059373D" w:rsidRPr="004A7D3E" w:rsidRDefault="0059373D" w:rsidP="00EC77AA">
            <w:pPr>
              <w:keepNext/>
              <w:autoSpaceDE w:val="0"/>
              <w:autoSpaceDN w:val="0"/>
              <w:spacing w:before="8"/>
              <w:ind w:left="327" w:right="307"/>
              <w:jc w:val="center"/>
              <w:rPr>
                <w:sz w:val="16"/>
                <w:szCs w:val="16"/>
                <w:lang w:val="sk-SK"/>
              </w:rPr>
            </w:pPr>
            <w:r w:rsidRPr="004A7D3E">
              <w:rPr>
                <w:b/>
                <w:bCs/>
                <w:sz w:val="16"/>
                <w:szCs w:val="16"/>
                <w:lang w:val="sk-SK"/>
              </w:rPr>
              <w:t>5</w:t>
            </w:r>
          </w:p>
          <w:p w14:paraId="0F40CF14" w14:textId="77777777" w:rsidR="0059373D" w:rsidRPr="004A7D3E" w:rsidRDefault="0059373D" w:rsidP="00EC77AA">
            <w:pPr>
              <w:keepNext/>
              <w:autoSpaceDE w:val="0"/>
              <w:autoSpaceDN w:val="0"/>
              <w:ind w:left="51" w:right="32"/>
              <w:jc w:val="center"/>
              <w:rPr>
                <w:sz w:val="16"/>
                <w:szCs w:val="16"/>
                <w:lang w:val="sk-SK"/>
              </w:rPr>
            </w:pPr>
            <w:r w:rsidRPr="004A7D3E">
              <w:rPr>
                <w:b/>
                <w:bCs/>
                <w:sz w:val="16"/>
                <w:szCs w:val="16"/>
                <w:lang w:val="sk-SK"/>
              </w:rPr>
              <w:t>Predpísaná</w:t>
            </w:r>
          </w:p>
          <w:p w14:paraId="4454E571" w14:textId="77777777" w:rsidR="0059373D" w:rsidRPr="004A7D3E" w:rsidRDefault="0059373D" w:rsidP="00EC77AA">
            <w:pPr>
              <w:keepNext/>
              <w:autoSpaceDE w:val="0"/>
              <w:autoSpaceDN w:val="0"/>
              <w:ind w:left="219" w:right="199"/>
              <w:jc w:val="center"/>
              <w:rPr>
                <w:szCs w:val="24"/>
                <w:lang w:val="sk-SK"/>
              </w:rPr>
            </w:pPr>
            <w:r w:rsidRPr="004A7D3E">
              <w:rPr>
                <w:b/>
                <w:bCs/>
                <w:sz w:val="16"/>
                <w:szCs w:val="16"/>
                <w:lang w:val="sk-SK"/>
              </w:rPr>
              <w:t>dávka</w:t>
            </w:r>
          </w:p>
        </w:tc>
        <w:tc>
          <w:tcPr>
            <w:tcW w:w="5103" w:type="dxa"/>
            <w:gridSpan w:val="3"/>
            <w:tcBorders>
              <w:top w:val="single" w:sz="8" w:space="0" w:color="231F20"/>
              <w:left w:val="single" w:sz="8" w:space="0" w:color="231F20"/>
              <w:bottom w:val="single" w:sz="8" w:space="0" w:color="231F20"/>
              <w:right w:val="single" w:sz="8" w:space="0" w:color="231F20"/>
            </w:tcBorders>
            <w:shd w:val="clear" w:color="auto" w:fill="auto"/>
          </w:tcPr>
          <w:p w14:paraId="07F2FC37" w14:textId="77777777" w:rsidR="0059373D" w:rsidRPr="004A7D3E" w:rsidRDefault="0059373D" w:rsidP="00EC77AA">
            <w:pPr>
              <w:keepNext/>
              <w:tabs>
                <w:tab w:val="left" w:pos="1380"/>
                <w:tab w:val="left" w:pos="2920"/>
              </w:tabs>
              <w:autoSpaceDE w:val="0"/>
              <w:autoSpaceDN w:val="0"/>
              <w:spacing w:before="0"/>
              <w:ind w:left="392" w:right="-20"/>
              <w:rPr>
                <w:b/>
                <w:bCs/>
                <w:sz w:val="16"/>
                <w:szCs w:val="16"/>
                <w:lang w:val="sk-SK"/>
              </w:rPr>
            </w:pPr>
            <w:r w:rsidRPr="004A7D3E">
              <w:rPr>
                <w:b/>
                <w:bCs/>
                <w:sz w:val="16"/>
                <w:szCs w:val="16"/>
                <w:lang w:val="sk-SK"/>
              </w:rPr>
              <w:t>6</w:t>
            </w:r>
            <w:r w:rsidRPr="004A7D3E">
              <w:rPr>
                <w:b/>
                <w:bCs/>
                <w:sz w:val="16"/>
                <w:szCs w:val="16"/>
                <w:lang w:val="sk-SK"/>
              </w:rPr>
              <w:tab/>
              <w:t>7</w:t>
            </w:r>
            <w:r w:rsidRPr="004A7D3E">
              <w:rPr>
                <w:b/>
                <w:bCs/>
                <w:sz w:val="16"/>
                <w:szCs w:val="16"/>
                <w:lang w:val="sk-SK"/>
              </w:rPr>
              <w:tab/>
              <w:t>8</w:t>
            </w:r>
          </w:p>
          <w:p w14:paraId="0FC28D7E" w14:textId="77777777" w:rsidR="0059373D" w:rsidRPr="004A7D3E" w:rsidRDefault="0059373D" w:rsidP="00EC77AA">
            <w:pPr>
              <w:keepNext/>
              <w:tabs>
                <w:tab w:val="left" w:pos="1380"/>
                <w:tab w:val="left" w:pos="2920"/>
              </w:tabs>
              <w:autoSpaceDE w:val="0"/>
              <w:autoSpaceDN w:val="0"/>
              <w:spacing w:before="0"/>
              <w:ind w:left="392" w:right="-20"/>
              <w:rPr>
                <w:sz w:val="16"/>
                <w:szCs w:val="16"/>
                <w:lang w:val="sk-SK"/>
              </w:rPr>
            </w:pPr>
          </w:p>
          <w:p w14:paraId="35BAE780" w14:textId="77777777" w:rsidR="0059373D" w:rsidRPr="004A7D3E" w:rsidRDefault="0059373D" w:rsidP="00EC77AA">
            <w:pPr>
              <w:keepNext/>
              <w:tabs>
                <w:tab w:val="left" w:pos="2559"/>
              </w:tabs>
              <w:autoSpaceDE w:val="0"/>
              <w:autoSpaceDN w:val="0"/>
              <w:spacing w:before="0"/>
              <w:ind w:left="1413" w:right="-23"/>
              <w:rPr>
                <w:szCs w:val="24"/>
                <w:lang w:val="sk-SK"/>
              </w:rPr>
            </w:pPr>
            <w:r w:rsidRPr="004A7D3E">
              <w:rPr>
                <w:b/>
                <w:bCs/>
                <w:sz w:val="16"/>
                <w:szCs w:val="16"/>
                <w:lang w:val="sk-SK"/>
              </w:rPr>
              <w:t>Indikačné okienko dávky</w:t>
            </w:r>
          </w:p>
        </w:tc>
      </w:tr>
      <w:tr w:rsidR="0059373D" w:rsidRPr="004A7D3E" w14:paraId="08A0CE29" w14:textId="77777777" w:rsidTr="00AC05DC">
        <w:trPr>
          <w:cantSplit/>
          <w:trHeight w:hRule="exact" w:val="850"/>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3C372247" w14:textId="77777777" w:rsidR="0059373D" w:rsidRPr="004A7D3E" w:rsidRDefault="0059373D" w:rsidP="00EC77AA">
            <w:pPr>
              <w:keepNext/>
              <w:autoSpaceDE w:val="0"/>
              <w:autoSpaceDN w:val="0"/>
              <w:ind w:left="729" w:right="-20"/>
              <w:rPr>
                <w:szCs w:val="24"/>
                <w:lang w:val="sk-SK"/>
              </w:rPr>
            </w:pPr>
          </w:p>
        </w:tc>
        <w:tc>
          <w:tcPr>
            <w:tcW w:w="685" w:type="dxa"/>
            <w:vMerge/>
            <w:tcBorders>
              <w:top w:val="single" w:sz="8" w:space="0" w:color="231F20"/>
              <w:left w:val="single" w:sz="8" w:space="0" w:color="231F20"/>
              <w:bottom w:val="single" w:sz="8" w:space="0" w:color="231F20"/>
              <w:right w:val="single" w:sz="8" w:space="0" w:color="231F20"/>
            </w:tcBorders>
            <w:shd w:val="clear" w:color="auto" w:fill="auto"/>
          </w:tcPr>
          <w:p w14:paraId="2A2AD72F" w14:textId="77777777" w:rsidR="0059373D" w:rsidRPr="004A7D3E" w:rsidRDefault="0059373D" w:rsidP="00EC77AA">
            <w:pPr>
              <w:keepNext/>
              <w:autoSpaceDE w:val="0"/>
              <w:autoSpaceDN w:val="0"/>
              <w:ind w:left="729" w:right="-20"/>
              <w:rPr>
                <w:szCs w:val="24"/>
                <w:lang w:val="sk-SK"/>
              </w:rPr>
            </w:pPr>
          </w:p>
        </w:tc>
        <w:tc>
          <w:tcPr>
            <w:tcW w:w="567" w:type="dxa"/>
            <w:vMerge/>
            <w:tcBorders>
              <w:top w:val="single" w:sz="8" w:space="0" w:color="231F20"/>
              <w:left w:val="single" w:sz="8" w:space="0" w:color="231F20"/>
              <w:bottom w:val="single" w:sz="8" w:space="0" w:color="231F20"/>
              <w:right w:val="single" w:sz="8" w:space="0" w:color="231F20"/>
            </w:tcBorders>
            <w:shd w:val="clear" w:color="auto" w:fill="auto"/>
          </w:tcPr>
          <w:p w14:paraId="488DF44D" w14:textId="77777777" w:rsidR="0059373D" w:rsidRPr="004A7D3E" w:rsidRDefault="0059373D" w:rsidP="00EC77AA">
            <w:pPr>
              <w:keepNext/>
              <w:autoSpaceDE w:val="0"/>
              <w:autoSpaceDN w:val="0"/>
              <w:ind w:left="729" w:right="-20"/>
              <w:rPr>
                <w:szCs w:val="24"/>
                <w:lang w:val="sk-SK"/>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08E1F9BB" w14:textId="77777777" w:rsidR="0059373D" w:rsidRPr="004A7D3E" w:rsidRDefault="0059373D" w:rsidP="00EC77AA">
            <w:pPr>
              <w:keepNext/>
              <w:autoSpaceDE w:val="0"/>
              <w:autoSpaceDN w:val="0"/>
              <w:ind w:left="729" w:right="-20"/>
              <w:rPr>
                <w:szCs w:val="24"/>
                <w:lang w:val="sk-SK"/>
              </w:rPr>
            </w:pPr>
          </w:p>
        </w:tc>
        <w:tc>
          <w:tcPr>
            <w:tcW w:w="981" w:type="dxa"/>
            <w:vMerge/>
            <w:tcBorders>
              <w:top w:val="single" w:sz="8" w:space="0" w:color="231F20"/>
              <w:left w:val="single" w:sz="8" w:space="0" w:color="231F20"/>
              <w:bottom w:val="single" w:sz="8" w:space="0" w:color="231F20"/>
              <w:right w:val="single" w:sz="8" w:space="0" w:color="231F20"/>
            </w:tcBorders>
            <w:shd w:val="clear" w:color="auto" w:fill="auto"/>
          </w:tcPr>
          <w:p w14:paraId="6036208C" w14:textId="77777777" w:rsidR="0059373D" w:rsidRPr="004A7D3E" w:rsidRDefault="0059373D" w:rsidP="00EC77AA">
            <w:pPr>
              <w:keepNext/>
              <w:autoSpaceDE w:val="0"/>
              <w:autoSpaceDN w:val="0"/>
              <w:ind w:left="729" w:right="-2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shd w:val="clear" w:color="auto" w:fill="auto"/>
          </w:tcPr>
          <w:p w14:paraId="178B7BBF" w14:textId="77777777" w:rsidR="0059373D" w:rsidRPr="004A7D3E" w:rsidRDefault="0059373D" w:rsidP="00EC77AA">
            <w:pPr>
              <w:keepNext/>
              <w:autoSpaceDE w:val="0"/>
              <w:autoSpaceDN w:val="0"/>
              <w:spacing w:before="0"/>
              <w:ind w:left="45" w:right="23"/>
              <w:jc w:val="left"/>
              <w:rPr>
                <w:sz w:val="16"/>
                <w:szCs w:val="16"/>
                <w:lang w:val="sk-SK"/>
              </w:rPr>
            </w:pPr>
            <w:r w:rsidRPr="004A7D3E">
              <w:rPr>
                <w:b/>
                <w:bCs/>
                <w:sz w:val="16"/>
                <w:szCs w:val="16"/>
                <w:lang w:val="sk-SK"/>
              </w:rPr>
              <w:t>Nastavené množstvo na injekčné podanie</w:t>
            </w:r>
          </w:p>
        </w:tc>
        <w:tc>
          <w:tcPr>
            <w:tcW w:w="3827" w:type="dxa"/>
            <w:gridSpan w:val="2"/>
            <w:tcBorders>
              <w:top w:val="single" w:sz="8" w:space="0" w:color="231F20"/>
              <w:left w:val="single" w:sz="8" w:space="0" w:color="231F20"/>
              <w:bottom w:val="single" w:sz="8" w:space="0" w:color="231F20"/>
              <w:right w:val="single" w:sz="8" w:space="0" w:color="231F20"/>
            </w:tcBorders>
            <w:shd w:val="clear" w:color="auto" w:fill="auto"/>
          </w:tcPr>
          <w:p w14:paraId="5D16FC8B" w14:textId="77777777" w:rsidR="0059373D" w:rsidRPr="004A7D3E" w:rsidRDefault="0059373D" w:rsidP="00EC77AA">
            <w:pPr>
              <w:keepNext/>
              <w:autoSpaceDE w:val="0"/>
              <w:autoSpaceDN w:val="0"/>
              <w:spacing w:before="8"/>
              <w:ind w:left="1130" w:right="283"/>
              <w:jc w:val="center"/>
              <w:rPr>
                <w:b/>
                <w:bCs/>
                <w:sz w:val="16"/>
                <w:szCs w:val="16"/>
                <w:lang w:val="sk-SK"/>
              </w:rPr>
            </w:pPr>
            <w:r w:rsidRPr="004A7D3E">
              <w:rPr>
                <w:b/>
                <w:bCs/>
                <w:sz w:val="16"/>
                <w:szCs w:val="16"/>
                <w:lang w:val="sk-SK"/>
              </w:rPr>
              <w:t>Množstvo, ktoré má byť nastavené na druhú injekciu</w:t>
            </w:r>
          </w:p>
          <w:p w14:paraId="55E33623" w14:textId="77777777" w:rsidR="0059373D" w:rsidRPr="004A7D3E" w:rsidRDefault="0059373D" w:rsidP="00EC77AA">
            <w:pPr>
              <w:keepNext/>
              <w:tabs>
                <w:tab w:val="left" w:pos="1808"/>
              </w:tabs>
              <w:autoSpaceDE w:val="0"/>
              <w:autoSpaceDN w:val="0"/>
              <w:spacing w:before="8"/>
              <w:ind w:left="165" w:right="283"/>
              <w:jc w:val="left"/>
              <w:rPr>
                <w:szCs w:val="24"/>
                <w:lang w:val="sk-SK"/>
              </w:rPr>
            </w:pPr>
            <w:r w:rsidRPr="004A7D3E">
              <w:rPr>
                <w:noProof/>
                <w:lang w:val="sk-SK" w:eastAsia="sk-SK"/>
              </w:rPr>
              <w:drawing>
                <wp:inline distT="0" distB="0" distL="0" distR="0" wp14:anchorId="3E460429" wp14:editId="1F1A7535">
                  <wp:extent cx="523875" cy="257175"/>
                  <wp:effectExtent l="0" t="0" r="0" b="0"/>
                  <wp:docPr id="952342809" name="Picture 95234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59373D" w:rsidRPr="001F7E58" w14:paraId="13F80A3F"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1C11AE86"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6D6103EC" w14:textId="77777777" w:rsidR="0059373D" w:rsidRPr="004A7D3E" w:rsidRDefault="0059373D" w:rsidP="00EC77AA">
            <w:pPr>
              <w:keepNext/>
              <w:autoSpaceDE w:val="0"/>
              <w:autoSpaceDN w:val="0"/>
              <w:spacing w:before="0"/>
              <w:rPr>
                <w:sz w:val="14"/>
                <w:szCs w:val="14"/>
                <w:lang w:val="sk-SK"/>
              </w:rPr>
            </w:pPr>
          </w:p>
          <w:p w14:paraId="3DE06C3F"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65A57BEF" w14:textId="77777777" w:rsidR="0059373D" w:rsidRPr="004A7D3E" w:rsidRDefault="0059373D" w:rsidP="00EC77AA">
            <w:pPr>
              <w:keepNext/>
              <w:autoSpaceDE w:val="0"/>
              <w:autoSpaceDN w:val="0"/>
              <w:spacing w:before="0"/>
              <w:rPr>
                <w:sz w:val="14"/>
                <w:szCs w:val="14"/>
                <w:lang w:val="sk-SK"/>
              </w:rPr>
            </w:pPr>
          </w:p>
          <w:p w14:paraId="189071DE"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786D16A7" w14:textId="77777777" w:rsidR="0059373D" w:rsidRPr="004A7D3E" w:rsidRDefault="0059373D" w:rsidP="00EC77AA">
            <w:pPr>
              <w:keepNext/>
              <w:autoSpaceDE w:val="0"/>
              <w:autoSpaceDN w:val="0"/>
              <w:spacing w:before="0"/>
              <w:rPr>
                <w:sz w:val="14"/>
                <w:szCs w:val="14"/>
                <w:lang w:val="sk-SK"/>
              </w:rPr>
            </w:pPr>
          </w:p>
          <w:p w14:paraId="0C0B100A"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1F72FD6B"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1970A4AD"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116A3A2C"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33465BBD"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2D3A2C84"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BCA890A"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1B30A709"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2DADBC8C"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7D272065" w14:textId="77777777" w:rsidR="0059373D" w:rsidRPr="004A7D3E" w:rsidRDefault="0059373D" w:rsidP="00EC77AA">
            <w:pPr>
              <w:keepNext/>
              <w:autoSpaceDE w:val="0"/>
              <w:autoSpaceDN w:val="0"/>
              <w:spacing w:before="0"/>
              <w:rPr>
                <w:sz w:val="15"/>
                <w:szCs w:val="15"/>
                <w:lang w:val="sk-SK"/>
              </w:rPr>
            </w:pPr>
          </w:p>
          <w:p w14:paraId="6112C537"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2824B901" w14:textId="77777777" w:rsidR="0059373D" w:rsidRPr="004A7D3E" w:rsidRDefault="0059373D" w:rsidP="00EC77AA">
            <w:pPr>
              <w:keepNext/>
              <w:autoSpaceDE w:val="0"/>
              <w:autoSpaceDN w:val="0"/>
              <w:spacing w:before="0"/>
              <w:rPr>
                <w:sz w:val="15"/>
                <w:szCs w:val="15"/>
                <w:lang w:val="sk-SK"/>
              </w:rPr>
            </w:pPr>
          </w:p>
          <w:p w14:paraId="23DA3607"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05577C25" w14:textId="77777777" w:rsidR="0059373D" w:rsidRPr="004A7D3E" w:rsidRDefault="0059373D" w:rsidP="00EC77AA">
            <w:pPr>
              <w:keepNext/>
              <w:autoSpaceDE w:val="0"/>
              <w:autoSpaceDN w:val="0"/>
              <w:spacing w:before="0"/>
              <w:rPr>
                <w:sz w:val="15"/>
                <w:szCs w:val="15"/>
                <w:lang w:val="sk-SK"/>
              </w:rPr>
            </w:pPr>
          </w:p>
          <w:p w14:paraId="08424381"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712457D8"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1A4AEB36"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472E4644"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554A7BC3"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257AD89C"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74D49A4E"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4B182A51"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3484D21F"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667DBE89" w14:textId="77777777" w:rsidR="0059373D" w:rsidRPr="004A7D3E" w:rsidRDefault="0059373D" w:rsidP="00EC77AA">
            <w:pPr>
              <w:keepNext/>
              <w:autoSpaceDE w:val="0"/>
              <w:autoSpaceDN w:val="0"/>
              <w:spacing w:before="0"/>
              <w:rPr>
                <w:sz w:val="13"/>
                <w:szCs w:val="13"/>
                <w:lang w:val="sk-SK"/>
              </w:rPr>
            </w:pPr>
          </w:p>
          <w:p w14:paraId="01036E5B"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7BAD51B3" w14:textId="77777777" w:rsidR="0059373D" w:rsidRPr="004A7D3E" w:rsidRDefault="0059373D" w:rsidP="00EC77AA">
            <w:pPr>
              <w:keepNext/>
              <w:autoSpaceDE w:val="0"/>
              <w:autoSpaceDN w:val="0"/>
              <w:spacing w:before="0"/>
              <w:rPr>
                <w:sz w:val="13"/>
                <w:szCs w:val="13"/>
                <w:lang w:val="sk-SK"/>
              </w:rPr>
            </w:pPr>
          </w:p>
          <w:p w14:paraId="43244C85"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62985F82" w14:textId="77777777" w:rsidR="0059373D" w:rsidRPr="004A7D3E" w:rsidRDefault="0059373D" w:rsidP="00EC77AA">
            <w:pPr>
              <w:keepNext/>
              <w:autoSpaceDE w:val="0"/>
              <w:autoSpaceDN w:val="0"/>
              <w:spacing w:before="0"/>
              <w:rPr>
                <w:sz w:val="13"/>
                <w:szCs w:val="13"/>
                <w:lang w:val="sk-SK"/>
              </w:rPr>
            </w:pPr>
          </w:p>
          <w:p w14:paraId="0A94EC3A"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0E371310"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71E303CF"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2D16027A"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4069D9E9"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37D9A672"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33D34559"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6C4DA100"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791C4E19"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4DED0BC5" w14:textId="77777777" w:rsidR="0059373D" w:rsidRPr="004A7D3E" w:rsidRDefault="0059373D" w:rsidP="00EC77AA">
            <w:pPr>
              <w:keepNext/>
              <w:autoSpaceDE w:val="0"/>
              <w:autoSpaceDN w:val="0"/>
              <w:spacing w:before="0"/>
              <w:rPr>
                <w:sz w:val="14"/>
                <w:szCs w:val="14"/>
                <w:lang w:val="sk-SK"/>
              </w:rPr>
            </w:pPr>
          </w:p>
          <w:p w14:paraId="19E9539E"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2739A014" w14:textId="77777777" w:rsidR="0059373D" w:rsidRPr="004A7D3E" w:rsidRDefault="0059373D" w:rsidP="00EC77AA">
            <w:pPr>
              <w:keepNext/>
              <w:autoSpaceDE w:val="0"/>
              <w:autoSpaceDN w:val="0"/>
              <w:spacing w:before="0"/>
              <w:rPr>
                <w:sz w:val="14"/>
                <w:szCs w:val="14"/>
                <w:lang w:val="sk-SK"/>
              </w:rPr>
            </w:pPr>
          </w:p>
          <w:p w14:paraId="68BEE446"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7E48366E" w14:textId="77777777" w:rsidR="0059373D" w:rsidRPr="004A7D3E" w:rsidRDefault="0059373D" w:rsidP="00EC77AA">
            <w:pPr>
              <w:keepNext/>
              <w:autoSpaceDE w:val="0"/>
              <w:autoSpaceDN w:val="0"/>
              <w:spacing w:before="0"/>
              <w:rPr>
                <w:sz w:val="14"/>
                <w:szCs w:val="14"/>
                <w:lang w:val="sk-SK"/>
              </w:rPr>
            </w:pPr>
          </w:p>
          <w:p w14:paraId="335D1478"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14E718D6"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00B08A09"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0FAC28E7"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5AA9F125"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44950BDE"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4F529B4"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21FC52AE"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79266931"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519E8817" w14:textId="77777777" w:rsidR="0059373D" w:rsidRPr="004A7D3E" w:rsidRDefault="0059373D" w:rsidP="00EC77AA">
            <w:pPr>
              <w:keepNext/>
              <w:autoSpaceDE w:val="0"/>
              <w:autoSpaceDN w:val="0"/>
              <w:spacing w:before="0"/>
              <w:rPr>
                <w:sz w:val="14"/>
                <w:szCs w:val="14"/>
                <w:lang w:val="sk-SK"/>
              </w:rPr>
            </w:pPr>
          </w:p>
          <w:p w14:paraId="49D7CDF8"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77058758" w14:textId="77777777" w:rsidR="0059373D" w:rsidRPr="004A7D3E" w:rsidRDefault="0059373D" w:rsidP="00EC77AA">
            <w:pPr>
              <w:keepNext/>
              <w:autoSpaceDE w:val="0"/>
              <w:autoSpaceDN w:val="0"/>
              <w:spacing w:before="0"/>
              <w:rPr>
                <w:sz w:val="14"/>
                <w:szCs w:val="14"/>
                <w:lang w:val="sk-SK"/>
              </w:rPr>
            </w:pPr>
          </w:p>
          <w:p w14:paraId="2A263C85"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17EC9668" w14:textId="77777777" w:rsidR="0059373D" w:rsidRPr="004A7D3E" w:rsidRDefault="0059373D" w:rsidP="00EC77AA">
            <w:pPr>
              <w:keepNext/>
              <w:autoSpaceDE w:val="0"/>
              <w:autoSpaceDN w:val="0"/>
              <w:spacing w:before="0"/>
              <w:rPr>
                <w:sz w:val="14"/>
                <w:szCs w:val="14"/>
                <w:lang w:val="sk-SK"/>
              </w:rPr>
            </w:pPr>
          </w:p>
          <w:p w14:paraId="6A52D052"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060ED101"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0174C678"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77EE986C"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175A553C"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7F849052"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1BA19C77" w14:textId="77777777" w:rsidR="0059373D" w:rsidRPr="004A7D3E" w:rsidRDefault="0059373D" w:rsidP="00EC77AA">
            <w:pPr>
              <w:keepNext/>
              <w:autoSpaceDE w:val="0"/>
              <w:autoSpaceDN w:val="0"/>
              <w:spacing w:before="0"/>
              <w:ind w:left="153" w:right="-78"/>
              <w:jc w:val="left"/>
              <w:rPr>
                <w:szCs w:val="24"/>
                <w:lang w:val="sk-SK"/>
              </w:rPr>
            </w:pPr>
            <w:r w:rsidRPr="004A7D3E">
              <w:rPr>
                <w:sz w:val="14"/>
                <w:szCs w:val="14"/>
                <w:lang w:val="sk-SK"/>
              </w:rPr>
              <w:t>Podajte injekčne toto množstvo pomocou nového pera.</w:t>
            </w:r>
          </w:p>
        </w:tc>
      </w:tr>
      <w:tr w:rsidR="0059373D" w:rsidRPr="001F7E58" w14:paraId="3CA848A2"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67FCA1B1"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61D40440" w14:textId="77777777" w:rsidR="0059373D" w:rsidRPr="004A7D3E" w:rsidRDefault="0059373D" w:rsidP="00EC77AA">
            <w:pPr>
              <w:keepNext/>
              <w:autoSpaceDE w:val="0"/>
              <w:autoSpaceDN w:val="0"/>
              <w:spacing w:before="0"/>
              <w:rPr>
                <w:sz w:val="14"/>
                <w:szCs w:val="14"/>
                <w:lang w:val="sk-SK"/>
              </w:rPr>
            </w:pPr>
          </w:p>
          <w:p w14:paraId="1DB3FC3F"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1CE0AD11" w14:textId="77777777" w:rsidR="0059373D" w:rsidRPr="004A7D3E" w:rsidRDefault="0059373D" w:rsidP="00EC77AA">
            <w:pPr>
              <w:keepNext/>
              <w:autoSpaceDE w:val="0"/>
              <w:autoSpaceDN w:val="0"/>
              <w:spacing w:before="0"/>
              <w:rPr>
                <w:sz w:val="14"/>
                <w:szCs w:val="14"/>
                <w:lang w:val="sk-SK"/>
              </w:rPr>
            </w:pPr>
          </w:p>
          <w:p w14:paraId="725C3725"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56BC7BB4" w14:textId="77777777" w:rsidR="0059373D" w:rsidRPr="004A7D3E" w:rsidRDefault="0059373D" w:rsidP="00EC77AA">
            <w:pPr>
              <w:keepNext/>
              <w:autoSpaceDE w:val="0"/>
              <w:autoSpaceDN w:val="0"/>
              <w:spacing w:before="0"/>
              <w:rPr>
                <w:sz w:val="14"/>
                <w:szCs w:val="14"/>
                <w:lang w:val="sk-SK"/>
              </w:rPr>
            </w:pPr>
          </w:p>
          <w:p w14:paraId="17E28C93"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69379142"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13CC711D"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251C1ABC"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423A76CA"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57EBEAB7"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10984553"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7260D712"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1EF753A2"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11502D18" w14:textId="77777777" w:rsidR="0059373D" w:rsidRPr="004A7D3E" w:rsidRDefault="0059373D" w:rsidP="00EC77AA">
            <w:pPr>
              <w:keepNext/>
              <w:autoSpaceDE w:val="0"/>
              <w:autoSpaceDN w:val="0"/>
              <w:spacing w:before="0"/>
              <w:rPr>
                <w:sz w:val="14"/>
                <w:szCs w:val="14"/>
                <w:lang w:val="sk-SK"/>
              </w:rPr>
            </w:pPr>
          </w:p>
          <w:p w14:paraId="4BDEB0E2"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3934ACA9" w14:textId="77777777" w:rsidR="0059373D" w:rsidRPr="004A7D3E" w:rsidRDefault="0059373D" w:rsidP="00EC77AA">
            <w:pPr>
              <w:keepNext/>
              <w:autoSpaceDE w:val="0"/>
              <w:autoSpaceDN w:val="0"/>
              <w:spacing w:before="0"/>
              <w:rPr>
                <w:sz w:val="14"/>
                <w:szCs w:val="14"/>
                <w:lang w:val="sk-SK"/>
              </w:rPr>
            </w:pPr>
          </w:p>
          <w:p w14:paraId="34D0B213"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454C6535" w14:textId="77777777" w:rsidR="0059373D" w:rsidRPr="004A7D3E" w:rsidRDefault="0059373D" w:rsidP="00EC77AA">
            <w:pPr>
              <w:keepNext/>
              <w:autoSpaceDE w:val="0"/>
              <w:autoSpaceDN w:val="0"/>
              <w:spacing w:before="0"/>
              <w:rPr>
                <w:sz w:val="14"/>
                <w:szCs w:val="14"/>
                <w:lang w:val="sk-SK"/>
              </w:rPr>
            </w:pPr>
          </w:p>
          <w:p w14:paraId="1ED38815"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341861B3"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2668E23A"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20BB8884"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5570E154"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66814840"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08BDBF4E"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70DC89D7"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0827AF2D"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7577F888" w14:textId="77777777" w:rsidR="0059373D" w:rsidRPr="004A7D3E" w:rsidRDefault="0059373D" w:rsidP="00EC77AA">
            <w:pPr>
              <w:keepNext/>
              <w:autoSpaceDE w:val="0"/>
              <w:autoSpaceDN w:val="0"/>
              <w:spacing w:before="0"/>
              <w:rPr>
                <w:sz w:val="14"/>
                <w:szCs w:val="14"/>
                <w:lang w:val="sk-SK"/>
              </w:rPr>
            </w:pPr>
          </w:p>
          <w:p w14:paraId="16867989"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3FF147A0" w14:textId="77777777" w:rsidR="0059373D" w:rsidRPr="004A7D3E" w:rsidRDefault="0059373D" w:rsidP="00EC77AA">
            <w:pPr>
              <w:keepNext/>
              <w:autoSpaceDE w:val="0"/>
              <w:autoSpaceDN w:val="0"/>
              <w:spacing w:before="0"/>
              <w:rPr>
                <w:sz w:val="14"/>
                <w:szCs w:val="14"/>
                <w:lang w:val="sk-SK"/>
              </w:rPr>
            </w:pPr>
          </w:p>
          <w:p w14:paraId="26558A36"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3AA3FF3A" w14:textId="77777777" w:rsidR="0059373D" w:rsidRPr="004A7D3E" w:rsidRDefault="0059373D" w:rsidP="00EC77AA">
            <w:pPr>
              <w:keepNext/>
              <w:autoSpaceDE w:val="0"/>
              <w:autoSpaceDN w:val="0"/>
              <w:spacing w:before="0"/>
              <w:rPr>
                <w:sz w:val="14"/>
                <w:szCs w:val="14"/>
                <w:lang w:val="sk-SK"/>
              </w:rPr>
            </w:pPr>
          </w:p>
          <w:p w14:paraId="40832418"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020C8643"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35876E24"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27991E98"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38376A96"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4100CD44"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56CF7C33"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48054A5B"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57A0EAB9"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5359B185" w14:textId="77777777" w:rsidR="0059373D" w:rsidRPr="004A7D3E" w:rsidRDefault="0059373D" w:rsidP="00EC77AA">
            <w:pPr>
              <w:keepNext/>
              <w:autoSpaceDE w:val="0"/>
              <w:autoSpaceDN w:val="0"/>
              <w:spacing w:before="0"/>
              <w:rPr>
                <w:sz w:val="14"/>
                <w:szCs w:val="14"/>
                <w:lang w:val="sk-SK"/>
              </w:rPr>
            </w:pPr>
          </w:p>
          <w:p w14:paraId="32FC0DE3"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0AAD9DC0" w14:textId="77777777" w:rsidR="0059373D" w:rsidRPr="004A7D3E" w:rsidRDefault="0059373D" w:rsidP="00EC77AA">
            <w:pPr>
              <w:keepNext/>
              <w:autoSpaceDE w:val="0"/>
              <w:autoSpaceDN w:val="0"/>
              <w:spacing w:before="0"/>
              <w:rPr>
                <w:sz w:val="14"/>
                <w:szCs w:val="14"/>
                <w:lang w:val="sk-SK"/>
              </w:rPr>
            </w:pPr>
          </w:p>
          <w:p w14:paraId="418991E3"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55AE81B6" w14:textId="77777777" w:rsidR="0059373D" w:rsidRPr="004A7D3E" w:rsidRDefault="0059373D" w:rsidP="00EC77AA">
            <w:pPr>
              <w:keepNext/>
              <w:autoSpaceDE w:val="0"/>
              <w:autoSpaceDN w:val="0"/>
              <w:spacing w:before="0"/>
              <w:rPr>
                <w:sz w:val="14"/>
                <w:szCs w:val="14"/>
                <w:lang w:val="sk-SK"/>
              </w:rPr>
            </w:pPr>
          </w:p>
          <w:p w14:paraId="22B31190"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4AB5911C"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328CCA2C"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5E34BC25"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2822C031"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5833EF17"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5B6836A5"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31E9AF94"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0E026CEA"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0E18F70C" w14:textId="77777777" w:rsidR="0059373D" w:rsidRPr="004A7D3E" w:rsidRDefault="0059373D" w:rsidP="00EC77AA">
            <w:pPr>
              <w:keepNext/>
              <w:autoSpaceDE w:val="0"/>
              <w:autoSpaceDN w:val="0"/>
              <w:spacing w:before="0"/>
              <w:rPr>
                <w:sz w:val="14"/>
                <w:szCs w:val="14"/>
                <w:lang w:val="sk-SK"/>
              </w:rPr>
            </w:pPr>
          </w:p>
          <w:p w14:paraId="6ECA3703"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5EAD5C02" w14:textId="77777777" w:rsidR="0059373D" w:rsidRPr="004A7D3E" w:rsidRDefault="0059373D" w:rsidP="00EC77AA">
            <w:pPr>
              <w:keepNext/>
              <w:autoSpaceDE w:val="0"/>
              <w:autoSpaceDN w:val="0"/>
              <w:spacing w:before="0"/>
              <w:rPr>
                <w:sz w:val="14"/>
                <w:szCs w:val="14"/>
                <w:lang w:val="sk-SK"/>
              </w:rPr>
            </w:pPr>
          </w:p>
          <w:p w14:paraId="3BAFA48D"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5C48774F" w14:textId="77777777" w:rsidR="0059373D" w:rsidRPr="004A7D3E" w:rsidRDefault="0059373D" w:rsidP="00EC77AA">
            <w:pPr>
              <w:keepNext/>
              <w:autoSpaceDE w:val="0"/>
              <w:autoSpaceDN w:val="0"/>
              <w:spacing w:before="0"/>
              <w:rPr>
                <w:sz w:val="14"/>
                <w:szCs w:val="14"/>
                <w:lang w:val="sk-SK"/>
              </w:rPr>
            </w:pPr>
          </w:p>
          <w:p w14:paraId="6315F37B"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5C2A9118"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80D36A2"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5DF5DACA"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3BD74D7A"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4DC40FD8"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75A0B917"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76F2CC5B"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6D017CEE"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6D22B131" w14:textId="77777777" w:rsidR="0059373D" w:rsidRPr="004A7D3E" w:rsidRDefault="0059373D" w:rsidP="00EC77AA">
            <w:pPr>
              <w:keepNext/>
              <w:autoSpaceDE w:val="0"/>
              <w:autoSpaceDN w:val="0"/>
              <w:spacing w:before="0"/>
              <w:rPr>
                <w:sz w:val="14"/>
                <w:szCs w:val="14"/>
                <w:lang w:val="sk-SK"/>
              </w:rPr>
            </w:pPr>
          </w:p>
          <w:p w14:paraId="66F49305"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4FB90826" w14:textId="77777777" w:rsidR="0059373D" w:rsidRPr="004A7D3E" w:rsidRDefault="0059373D" w:rsidP="00EC77AA">
            <w:pPr>
              <w:keepNext/>
              <w:autoSpaceDE w:val="0"/>
              <w:autoSpaceDN w:val="0"/>
              <w:spacing w:before="0"/>
              <w:rPr>
                <w:sz w:val="14"/>
                <w:szCs w:val="14"/>
                <w:lang w:val="sk-SK"/>
              </w:rPr>
            </w:pPr>
          </w:p>
          <w:p w14:paraId="087A71C6"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5C6B75D8" w14:textId="77777777" w:rsidR="0059373D" w:rsidRPr="004A7D3E" w:rsidRDefault="0059373D" w:rsidP="00EC77AA">
            <w:pPr>
              <w:keepNext/>
              <w:autoSpaceDE w:val="0"/>
              <w:autoSpaceDN w:val="0"/>
              <w:spacing w:before="0"/>
              <w:rPr>
                <w:sz w:val="14"/>
                <w:szCs w:val="14"/>
                <w:lang w:val="sk-SK"/>
              </w:rPr>
            </w:pPr>
          </w:p>
          <w:p w14:paraId="2194D329"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657590C0"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A3F132D"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10CFA81A"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09709F80"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40A3B1DD"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62EB463F"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423B61FC"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5B96A75B" w14:textId="77777777" w:rsidR="0059373D" w:rsidRPr="004A7D3E" w:rsidRDefault="0059373D" w:rsidP="00EC77AA">
            <w:pPr>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3D9F4844" w14:textId="77777777" w:rsidR="0059373D" w:rsidRPr="004A7D3E" w:rsidRDefault="0059373D" w:rsidP="00EC77AA">
            <w:pPr>
              <w:autoSpaceDE w:val="0"/>
              <w:autoSpaceDN w:val="0"/>
              <w:spacing w:before="0"/>
              <w:rPr>
                <w:sz w:val="14"/>
                <w:szCs w:val="14"/>
                <w:lang w:val="sk-SK"/>
              </w:rPr>
            </w:pPr>
          </w:p>
          <w:p w14:paraId="22A43C5C" w14:textId="77777777" w:rsidR="0059373D" w:rsidRPr="004A7D3E" w:rsidRDefault="0059373D" w:rsidP="00EC77AA">
            <w:pPr>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11AC5F3B" w14:textId="77777777" w:rsidR="0059373D" w:rsidRPr="004A7D3E" w:rsidRDefault="0059373D" w:rsidP="00EC77AA">
            <w:pPr>
              <w:autoSpaceDE w:val="0"/>
              <w:autoSpaceDN w:val="0"/>
              <w:spacing w:before="0"/>
              <w:rPr>
                <w:sz w:val="14"/>
                <w:szCs w:val="14"/>
                <w:lang w:val="sk-SK"/>
              </w:rPr>
            </w:pPr>
          </w:p>
          <w:p w14:paraId="1CCE0AB1" w14:textId="77777777" w:rsidR="0059373D" w:rsidRPr="004A7D3E" w:rsidRDefault="0059373D" w:rsidP="00EC77AA">
            <w:pPr>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277CDAE1" w14:textId="77777777" w:rsidR="0059373D" w:rsidRPr="004A7D3E" w:rsidRDefault="0059373D" w:rsidP="00EC77AA">
            <w:pPr>
              <w:autoSpaceDE w:val="0"/>
              <w:autoSpaceDN w:val="0"/>
              <w:spacing w:before="0"/>
              <w:rPr>
                <w:sz w:val="14"/>
                <w:szCs w:val="14"/>
                <w:lang w:val="sk-SK"/>
              </w:rPr>
            </w:pPr>
          </w:p>
          <w:p w14:paraId="7BE5B483" w14:textId="77777777" w:rsidR="0059373D" w:rsidRPr="004A7D3E" w:rsidRDefault="0059373D" w:rsidP="00EC77AA">
            <w:pPr>
              <w:autoSpaceDE w:val="0"/>
              <w:autoSpaceDN w:val="0"/>
              <w:spacing w:before="0"/>
              <w:ind w:left="265" w:right="-20"/>
              <w:rPr>
                <w:szCs w:val="24"/>
                <w:lang w:val="sk-SK"/>
              </w:rPr>
            </w:pPr>
            <w:r w:rsidRPr="004A7D3E">
              <w:rPr>
                <w:sz w:val="18"/>
                <w:szCs w:val="18"/>
                <w:lang w:val="sk-SK"/>
              </w:rPr>
              <w:t>300 IU</w:t>
            </w:r>
          </w:p>
        </w:tc>
        <w:tc>
          <w:tcPr>
            <w:tcW w:w="981" w:type="dxa"/>
            <w:tcBorders>
              <w:top w:val="single" w:sz="8" w:space="0" w:color="231F20"/>
              <w:left w:val="single" w:sz="8" w:space="0" w:color="231F20"/>
              <w:bottom w:val="single" w:sz="8" w:space="0" w:color="231F20"/>
              <w:right w:val="single" w:sz="8" w:space="0" w:color="231F20"/>
            </w:tcBorders>
          </w:tcPr>
          <w:p w14:paraId="364B106F" w14:textId="77777777" w:rsidR="0059373D" w:rsidRPr="004A7D3E" w:rsidRDefault="0059373D" w:rsidP="00EC77AA">
            <w:pPr>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78C23C20" w14:textId="77777777" w:rsidR="0059373D" w:rsidRPr="004A7D3E" w:rsidRDefault="0059373D" w:rsidP="00EC77AA">
            <w:pPr>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4E89949B" w14:textId="77777777" w:rsidR="0059373D" w:rsidRPr="004A7D3E" w:rsidRDefault="0059373D" w:rsidP="00EC77AA">
            <w:pPr>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0F16D740" w14:textId="77777777" w:rsidR="0059373D" w:rsidRPr="004A7D3E" w:rsidRDefault="0059373D" w:rsidP="00EC77AA">
            <w:pPr>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7A4C7D06" w14:textId="77777777" w:rsidR="0059373D" w:rsidRPr="004A7D3E" w:rsidRDefault="0059373D" w:rsidP="00EC77AA">
            <w:pPr>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63655A05" w14:textId="77777777" w:rsidR="0059373D" w:rsidRPr="004A7D3E" w:rsidRDefault="0059373D" w:rsidP="00EC77AA">
            <w:pPr>
              <w:autoSpaceDE w:val="0"/>
              <w:autoSpaceDN w:val="0"/>
              <w:spacing w:before="0"/>
              <w:ind w:left="153" w:right="12"/>
              <w:jc w:val="left"/>
              <w:rPr>
                <w:szCs w:val="24"/>
                <w:lang w:val="sk-SK"/>
              </w:rPr>
            </w:pPr>
            <w:r w:rsidRPr="004A7D3E">
              <w:rPr>
                <w:sz w:val="14"/>
                <w:szCs w:val="14"/>
                <w:lang w:val="sk-SK"/>
              </w:rPr>
              <w:t>Podajte injekčne toto množstvo pomocou nového pera.</w:t>
            </w:r>
          </w:p>
        </w:tc>
      </w:tr>
    </w:tbl>
    <w:p w14:paraId="7B2AD729" w14:textId="77777777" w:rsidR="0059373D" w:rsidRPr="004A7D3E" w:rsidRDefault="0059373D" w:rsidP="00EC77AA">
      <w:pPr>
        <w:pStyle w:val="Gonal-fPlainText1"/>
        <w:widowControl/>
        <w:spacing w:before="0" w:after="0" w:line="240" w:lineRule="auto"/>
        <w:rPr>
          <w:lang w:val="sk-SK"/>
        </w:rPr>
      </w:pPr>
    </w:p>
    <w:p w14:paraId="74210113" w14:textId="77777777" w:rsidR="0059373D" w:rsidRPr="004A7D3E" w:rsidRDefault="0059373D" w:rsidP="00EC77AA">
      <w:pPr>
        <w:spacing w:before="0"/>
        <w:ind w:left="567" w:hanging="567"/>
        <w:jc w:val="left"/>
        <w:rPr>
          <w:sz w:val="22"/>
          <w:lang w:val="sk-SK"/>
        </w:rPr>
      </w:pPr>
    </w:p>
    <w:p w14:paraId="313335A8" w14:textId="77777777" w:rsidR="0059373D" w:rsidRPr="004A7D3E" w:rsidRDefault="0059373D" w:rsidP="00EC77AA">
      <w:pPr>
        <w:tabs>
          <w:tab w:val="left" w:pos="4820"/>
        </w:tabs>
        <w:spacing w:before="0"/>
        <w:jc w:val="left"/>
        <w:rPr>
          <w:sz w:val="22"/>
          <w:lang w:val="sk-SK"/>
        </w:rPr>
      </w:pPr>
      <w:r w:rsidRPr="004A7D3E">
        <w:rPr>
          <w:sz w:val="22"/>
          <w:lang w:val="sk-SK"/>
        </w:rPr>
        <w:t>Tento návod na použitie bol naposledy aktualizovaný dňa:</w:t>
      </w:r>
      <w:r w:rsidRPr="004A7D3E">
        <w:rPr>
          <w:sz w:val="22"/>
          <w:szCs w:val="22"/>
          <w:lang w:val="sk-SK"/>
        </w:rPr>
        <w:t>{MM/RRRR}.</w:t>
      </w:r>
    </w:p>
    <w:p w14:paraId="149E3C56" w14:textId="77777777" w:rsidR="0059373D" w:rsidRPr="004A7D3E" w:rsidRDefault="0059373D" w:rsidP="00EC77AA">
      <w:pPr>
        <w:adjustRightInd w:val="0"/>
        <w:spacing w:before="0"/>
        <w:jc w:val="left"/>
        <w:rPr>
          <w:bCs/>
          <w:sz w:val="22"/>
          <w:szCs w:val="22"/>
          <w:lang w:val="sk-SK"/>
        </w:rPr>
      </w:pPr>
    </w:p>
    <w:p w14:paraId="1C958A11" w14:textId="6D9E12BA" w:rsidR="0059373D" w:rsidRDefault="0059373D" w:rsidP="00EC77AA">
      <w:pPr>
        <w:spacing w:before="0"/>
        <w:jc w:val="left"/>
        <w:rPr>
          <w:bCs/>
          <w:sz w:val="22"/>
          <w:szCs w:val="22"/>
          <w:lang w:val="sk-SK"/>
        </w:rPr>
      </w:pPr>
      <w:r>
        <w:rPr>
          <w:bCs/>
          <w:sz w:val="22"/>
          <w:szCs w:val="22"/>
          <w:lang w:val="sk-SK"/>
        </w:rPr>
        <w:br w:type="page"/>
      </w:r>
    </w:p>
    <w:p w14:paraId="3C0C8DAD" w14:textId="77777777" w:rsidR="0059373D" w:rsidRPr="004A7D3E" w:rsidRDefault="0059373D" w:rsidP="00EC77AA">
      <w:pPr>
        <w:tabs>
          <w:tab w:val="left" w:pos="567"/>
        </w:tabs>
        <w:spacing w:before="0"/>
        <w:jc w:val="center"/>
        <w:rPr>
          <w:b/>
          <w:sz w:val="22"/>
          <w:szCs w:val="22"/>
          <w:lang w:val="sk-SK"/>
        </w:rPr>
      </w:pPr>
      <w:r w:rsidRPr="004A7D3E">
        <w:rPr>
          <w:b/>
          <w:sz w:val="22"/>
          <w:szCs w:val="22"/>
          <w:lang w:val="sk-SK"/>
        </w:rPr>
        <w:lastRenderedPageBreak/>
        <w:t>Písomná informácia pre používateľa</w:t>
      </w:r>
    </w:p>
    <w:p w14:paraId="48A3ED67" w14:textId="77777777" w:rsidR="0059373D" w:rsidRPr="004A7D3E" w:rsidRDefault="0059373D" w:rsidP="00EC77AA">
      <w:pPr>
        <w:spacing w:before="0"/>
        <w:ind w:left="567" w:hanging="567"/>
        <w:jc w:val="center"/>
        <w:rPr>
          <w:sz w:val="22"/>
          <w:szCs w:val="22"/>
          <w:lang w:val="sk-SK"/>
        </w:rPr>
      </w:pPr>
    </w:p>
    <w:p w14:paraId="172A64AE" w14:textId="5B5EC9BF" w:rsidR="0059373D" w:rsidRPr="00C57E24" w:rsidRDefault="0059373D" w:rsidP="00EC77AA">
      <w:pPr>
        <w:tabs>
          <w:tab w:val="left" w:pos="567"/>
        </w:tabs>
        <w:spacing w:before="0"/>
        <w:jc w:val="center"/>
        <w:rPr>
          <w:b/>
          <w:bCs/>
          <w:sz w:val="22"/>
          <w:szCs w:val="22"/>
          <w:lang w:val="sk-SK"/>
        </w:rPr>
      </w:pPr>
      <w:r w:rsidRPr="00C57E24">
        <w:rPr>
          <w:b/>
          <w:sz w:val="22"/>
          <w:szCs w:val="22"/>
          <w:lang w:val="sk-SK"/>
        </w:rPr>
        <w:t>GONAL</w:t>
      </w:r>
      <w:r w:rsidRPr="00C57E24">
        <w:rPr>
          <w:b/>
          <w:sz w:val="22"/>
          <w:szCs w:val="22"/>
          <w:lang w:val="sk-SK"/>
        </w:rPr>
        <w:noBreakHyphen/>
        <w:t>f 450 IU/0,72 ml injekčný roztok v naplnenom pere</w:t>
      </w:r>
    </w:p>
    <w:p w14:paraId="5065161E" w14:textId="77777777" w:rsidR="0059373D" w:rsidRPr="00C57E24" w:rsidRDefault="0059373D" w:rsidP="00EC77AA">
      <w:pPr>
        <w:tabs>
          <w:tab w:val="left" w:pos="567"/>
        </w:tabs>
        <w:spacing w:before="0"/>
        <w:jc w:val="center"/>
        <w:rPr>
          <w:sz w:val="22"/>
          <w:szCs w:val="22"/>
          <w:lang w:val="sk-SK"/>
        </w:rPr>
      </w:pPr>
      <w:r w:rsidRPr="00C57E24">
        <w:rPr>
          <w:sz w:val="22"/>
          <w:szCs w:val="22"/>
          <w:lang w:val="sk-SK"/>
        </w:rPr>
        <w:t>folitropín alfa</w:t>
      </w:r>
    </w:p>
    <w:p w14:paraId="1DD0F8A7" w14:textId="77777777" w:rsidR="0059373D" w:rsidRPr="004A7D3E" w:rsidRDefault="0059373D" w:rsidP="00EC77AA">
      <w:pPr>
        <w:tabs>
          <w:tab w:val="left" w:pos="567"/>
        </w:tabs>
        <w:spacing w:before="0"/>
        <w:jc w:val="center"/>
        <w:rPr>
          <w:sz w:val="22"/>
          <w:szCs w:val="22"/>
          <w:lang w:val="sk-SK"/>
        </w:rPr>
      </w:pPr>
    </w:p>
    <w:p w14:paraId="74DFDA02" w14:textId="77777777" w:rsidR="0059373D" w:rsidRPr="004A7D3E" w:rsidRDefault="0059373D" w:rsidP="00EC77AA">
      <w:pPr>
        <w:tabs>
          <w:tab w:val="left" w:pos="567"/>
        </w:tabs>
        <w:spacing w:before="0"/>
        <w:ind w:right="-2"/>
        <w:jc w:val="left"/>
        <w:rPr>
          <w:b/>
          <w:sz w:val="22"/>
          <w:szCs w:val="22"/>
          <w:lang w:val="sk-SK"/>
        </w:rPr>
      </w:pPr>
      <w:r w:rsidRPr="004A7D3E">
        <w:rPr>
          <w:b/>
          <w:sz w:val="22"/>
          <w:szCs w:val="22"/>
          <w:lang w:val="sk-SK"/>
        </w:rPr>
        <w:t>Pozorne si prečítajte celú písomnú informáciu predtým, ako začnete používať tento liek, pretože obsahuje pre vás dôležité informácie.</w:t>
      </w:r>
    </w:p>
    <w:p w14:paraId="4ABB7989" w14:textId="77777777" w:rsidR="0059373D" w:rsidRPr="004A7D3E" w:rsidRDefault="0059373D" w:rsidP="00EC77AA">
      <w:pPr>
        <w:numPr>
          <w:ilvl w:val="0"/>
          <w:numId w:val="6"/>
        </w:numPr>
        <w:spacing w:before="0"/>
        <w:ind w:right="-2"/>
        <w:jc w:val="left"/>
        <w:rPr>
          <w:sz w:val="22"/>
          <w:szCs w:val="22"/>
          <w:lang w:val="sk-SK"/>
        </w:rPr>
      </w:pPr>
      <w:r w:rsidRPr="004A7D3E">
        <w:rPr>
          <w:sz w:val="22"/>
          <w:szCs w:val="22"/>
          <w:lang w:val="sk-SK"/>
        </w:rPr>
        <w:t>Túto písomnú informáciu si uschovajte. Možno bude potrebné, aby ste si ju znovu prečítali.</w:t>
      </w:r>
    </w:p>
    <w:p w14:paraId="15324B86" w14:textId="77777777" w:rsidR="0059373D" w:rsidRPr="004A7D3E" w:rsidRDefault="0059373D" w:rsidP="00EC77AA">
      <w:pPr>
        <w:numPr>
          <w:ilvl w:val="0"/>
          <w:numId w:val="7"/>
        </w:numPr>
        <w:spacing w:before="0"/>
        <w:ind w:right="-2"/>
        <w:jc w:val="left"/>
        <w:rPr>
          <w:sz w:val="22"/>
          <w:szCs w:val="22"/>
          <w:lang w:val="sk-SK"/>
        </w:rPr>
      </w:pPr>
      <w:r w:rsidRPr="004A7D3E">
        <w:rPr>
          <w:sz w:val="22"/>
          <w:szCs w:val="22"/>
          <w:lang w:val="sk-SK"/>
        </w:rPr>
        <w:t>Ak máte akékoľvek ďalšie otázky, obráťte sa na svojho lekára alebo lekárnika.</w:t>
      </w:r>
    </w:p>
    <w:p w14:paraId="4588037C" w14:textId="77777777" w:rsidR="0059373D" w:rsidRPr="004A7D3E" w:rsidRDefault="0059373D" w:rsidP="00EC77AA">
      <w:pPr>
        <w:numPr>
          <w:ilvl w:val="0"/>
          <w:numId w:val="7"/>
        </w:numPr>
        <w:spacing w:before="0"/>
        <w:ind w:right="-2"/>
        <w:jc w:val="left"/>
        <w:rPr>
          <w:sz w:val="22"/>
          <w:szCs w:val="22"/>
          <w:lang w:val="sk-SK"/>
        </w:rPr>
      </w:pPr>
      <w:r w:rsidRPr="004A7D3E">
        <w:rPr>
          <w:sz w:val="22"/>
          <w:szCs w:val="22"/>
          <w:lang w:val="sk-SK"/>
        </w:rPr>
        <w:t>Tento liek bol predpísaný iba vám. Nedávajte ho nikomu inému. Môže mu uškodiť, dokonca aj vtedy, ak má rovnaké prejavy ochorenia ako vy.</w:t>
      </w:r>
    </w:p>
    <w:p w14:paraId="0DFA818B" w14:textId="77777777" w:rsidR="0059373D" w:rsidRPr="004A7D3E" w:rsidRDefault="0059373D" w:rsidP="00EC77AA">
      <w:pPr>
        <w:pStyle w:val="BodyText"/>
        <w:numPr>
          <w:ilvl w:val="0"/>
          <w:numId w:val="7"/>
        </w:numPr>
        <w:jc w:val="left"/>
        <w:rPr>
          <w:szCs w:val="22"/>
          <w:lang w:val="sk-SK"/>
        </w:rPr>
      </w:pPr>
      <w:r w:rsidRPr="004A7D3E">
        <w:rPr>
          <w:szCs w:val="22"/>
          <w:lang w:val="sk-SK"/>
        </w:rPr>
        <w:t>Ak sa u vás vyskytne akýkoľvek vedľajší účinok, obráťte sa na svojho lekára alebo lekárnika. To sa týka aj akýchkoľvek vedľajších účinkov, ktoré nie sú uvedené v tejto písomnej informácii. Pozri časť 4.</w:t>
      </w:r>
    </w:p>
    <w:p w14:paraId="5E486EA3" w14:textId="77777777" w:rsidR="0059373D" w:rsidRPr="004A7D3E" w:rsidRDefault="0059373D" w:rsidP="00EC77AA">
      <w:pPr>
        <w:pStyle w:val="BodyText2"/>
        <w:tabs>
          <w:tab w:val="left" w:pos="567"/>
        </w:tabs>
        <w:spacing w:before="0"/>
        <w:rPr>
          <w:bCs/>
          <w:szCs w:val="22"/>
          <w:lang w:val="sk-SK"/>
        </w:rPr>
      </w:pPr>
    </w:p>
    <w:p w14:paraId="1BC94573"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V tejto písomnej informácii sa dozviete:</w:t>
      </w:r>
    </w:p>
    <w:p w14:paraId="137A0547" w14:textId="77777777" w:rsidR="0059373D" w:rsidRPr="00D06142" w:rsidRDefault="0059373D" w:rsidP="00EC77AA">
      <w:pPr>
        <w:keepNext/>
        <w:keepLines/>
        <w:tabs>
          <w:tab w:val="left" w:pos="567"/>
        </w:tabs>
        <w:spacing w:before="0"/>
        <w:jc w:val="left"/>
        <w:rPr>
          <w:bCs/>
          <w:sz w:val="22"/>
          <w:szCs w:val="22"/>
          <w:lang w:val="sk-SK"/>
        </w:rPr>
      </w:pPr>
    </w:p>
    <w:p w14:paraId="4B29269F"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1.</w:t>
      </w:r>
      <w:r w:rsidRPr="004A7D3E">
        <w:rPr>
          <w:sz w:val="22"/>
          <w:szCs w:val="22"/>
          <w:lang w:val="sk-SK"/>
        </w:rPr>
        <w:tab/>
        <w:t>Čo je GONAL</w:t>
      </w:r>
      <w:r w:rsidRPr="004A7D3E">
        <w:rPr>
          <w:sz w:val="22"/>
          <w:szCs w:val="22"/>
          <w:lang w:val="sk-SK"/>
        </w:rPr>
        <w:noBreakHyphen/>
        <w:t>f a na čo sa používa</w:t>
      </w:r>
    </w:p>
    <w:p w14:paraId="04BB7396"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2.</w:t>
      </w:r>
      <w:r w:rsidRPr="004A7D3E">
        <w:rPr>
          <w:sz w:val="22"/>
          <w:szCs w:val="22"/>
          <w:lang w:val="sk-SK"/>
        </w:rPr>
        <w:tab/>
        <w:t>Čo potrebujete vedieť predtým, ako použijete GONAL</w:t>
      </w:r>
      <w:r w:rsidRPr="004A7D3E">
        <w:rPr>
          <w:sz w:val="22"/>
          <w:szCs w:val="22"/>
          <w:lang w:val="sk-SK"/>
        </w:rPr>
        <w:noBreakHyphen/>
        <w:t>f</w:t>
      </w:r>
    </w:p>
    <w:p w14:paraId="264E0275"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3.</w:t>
      </w:r>
      <w:r w:rsidRPr="004A7D3E">
        <w:rPr>
          <w:sz w:val="22"/>
          <w:szCs w:val="22"/>
          <w:lang w:val="sk-SK"/>
        </w:rPr>
        <w:tab/>
        <w:t>Ako používať GONAL</w:t>
      </w:r>
      <w:r w:rsidRPr="004A7D3E">
        <w:rPr>
          <w:sz w:val="22"/>
          <w:szCs w:val="22"/>
          <w:lang w:val="sk-SK"/>
        </w:rPr>
        <w:noBreakHyphen/>
        <w:t>f</w:t>
      </w:r>
    </w:p>
    <w:p w14:paraId="19C1087D"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4.</w:t>
      </w:r>
      <w:r w:rsidRPr="004A7D3E">
        <w:rPr>
          <w:sz w:val="22"/>
          <w:szCs w:val="22"/>
          <w:lang w:val="sk-SK"/>
        </w:rPr>
        <w:tab/>
        <w:t>Možné vedľajšie účinky</w:t>
      </w:r>
    </w:p>
    <w:p w14:paraId="1D6F6FEA"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5.</w:t>
      </w:r>
      <w:r w:rsidRPr="004A7D3E">
        <w:rPr>
          <w:sz w:val="22"/>
          <w:szCs w:val="22"/>
          <w:lang w:val="sk-SK"/>
        </w:rPr>
        <w:tab/>
        <w:t>Ako uchovávať GONAL</w:t>
      </w:r>
      <w:r w:rsidRPr="004A7D3E">
        <w:rPr>
          <w:sz w:val="22"/>
          <w:szCs w:val="22"/>
          <w:lang w:val="sk-SK"/>
        </w:rPr>
        <w:noBreakHyphen/>
        <w:t>f</w:t>
      </w:r>
    </w:p>
    <w:p w14:paraId="572528F1"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6.</w:t>
      </w:r>
      <w:r w:rsidRPr="004A7D3E">
        <w:rPr>
          <w:sz w:val="22"/>
          <w:szCs w:val="22"/>
          <w:lang w:val="sk-SK"/>
        </w:rPr>
        <w:tab/>
        <w:t>Obsah balenia a ďalšie informácie</w:t>
      </w:r>
    </w:p>
    <w:p w14:paraId="47A08396" w14:textId="77777777" w:rsidR="0059373D" w:rsidRPr="004A7D3E" w:rsidRDefault="0059373D" w:rsidP="00EC77AA">
      <w:pPr>
        <w:tabs>
          <w:tab w:val="left" w:pos="4820"/>
        </w:tabs>
        <w:spacing w:before="0"/>
        <w:ind w:left="567"/>
        <w:jc w:val="left"/>
        <w:rPr>
          <w:iCs/>
          <w:sz w:val="22"/>
          <w:szCs w:val="22"/>
          <w:lang w:val="sk-SK"/>
        </w:rPr>
      </w:pPr>
      <w:r w:rsidRPr="004A7D3E">
        <w:rPr>
          <w:bCs/>
          <w:iCs/>
          <w:sz w:val="22"/>
          <w:szCs w:val="22"/>
          <w:lang w:val="sk-SK"/>
        </w:rPr>
        <w:t>Návod na použitie</w:t>
      </w:r>
    </w:p>
    <w:p w14:paraId="73E4E9C1" w14:textId="77777777" w:rsidR="0059373D" w:rsidRPr="004A7D3E" w:rsidRDefault="0059373D" w:rsidP="00EC77AA">
      <w:pPr>
        <w:tabs>
          <w:tab w:val="left" w:pos="567"/>
        </w:tabs>
        <w:spacing w:before="0"/>
        <w:jc w:val="left"/>
        <w:rPr>
          <w:bCs/>
          <w:sz w:val="22"/>
          <w:szCs w:val="22"/>
          <w:lang w:val="sk-SK"/>
        </w:rPr>
      </w:pPr>
    </w:p>
    <w:p w14:paraId="2FE89045" w14:textId="77777777" w:rsidR="0059373D" w:rsidRPr="004A7D3E" w:rsidRDefault="0059373D" w:rsidP="00EC77AA">
      <w:pPr>
        <w:tabs>
          <w:tab w:val="left" w:pos="567"/>
        </w:tabs>
        <w:spacing w:before="0"/>
        <w:jc w:val="left"/>
        <w:rPr>
          <w:bCs/>
          <w:sz w:val="22"/>
          <w:szCs w:val="22"/>
          <w:lang w:val="sk-SK"/>
        </w:rPr>
      </w:pPr>
    </w:p>
    <w:p w14:paraId="07F363FD"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1.</w:t>
      </w:r>
      <w:r w:rsidRPr="004A7D3E">
        <w:rPr>
          <w:b/>
          <w:sz w:val="22"/>
          <w:szCs w:val="22"/>
          <w:lang w:val="sk-SK"/>
        </w:rPr>
        <w:tab/>
        <w:t>Čo je GONAL</w:t>
      </w:r>
      <w:r w:rsidRPr="004A7D3E">
        <w:rPr>
          <w:b/>
          <w:sz w:val="22"/>
          <w:szCs w:val="22"/>
          <w:lang w:val="sk-SK"/>
        </w:rPr>
        <w:noBreakHyphen/>
        <w:t>f a na čo sa používa</w:t>
      </w:r>
    </w:p>
    <w:p w14:paraId="1F4F87E0" w14:textId="77777777" w:rsidR="0059373D" w:rsidRPr="004A7D3E" w:rsidRDefault="0059373D" w:rsidP="00EC77AA">
      <w:pPr>
        <w:pStyle w:val="BodyText2"/>
        <w:keepNext/>
        <w:tabs>
          <w:tab w:val="left" w:pos="567"/>
        </w:tabs>
        <w:spacing w:before="0"/>
        <w:rPr>
          <w:szCs w:val="22"/>
          <w:lang w:val="sk-SK"/>
        </w:rPr>
      </w:pPr>
    </w:p>
    <w:p w14:paraId="491C613C" w14:textId="77777777" w:rsidR="0059373D" w:rsidRPr="004A7D3E" w:rsidRDefault="0059373D" w:rsidP="00EC77AA">
      <w:pPr>
        <w:pStyle w:val="BodyText2"/>
        <w:keepNext/>
        <w:keepLines/>
        <w:tabs>
          <w:tab w:val="left" w:pos="567"/>
        </w:tabs>
        <w:spacing w:before="0"/>
        <w:rPr>
          <w:b/>
          <w:bCs/>
          <w:szCs w:val="22"/>
          <w:lang w:val="sk-SK"/>
        </w:rPr>
      </w:pPr>
      <w:r w:rsidRPr="004A7D3E">
        <w:rPr>
          <w:b/>
          <w:bCs/>
          <w:szCs w:val="22"/>
          <w:lang w:val="sk-SK"/>
        </w:rPr>
        <w:t>Čo je GONAL</w:t>
      </w:r>
      <w:r w:rsidRPr="004A7D3E">
        <w:rPr>
          <w:b/>
          <w:bCs/>
          <w:szCs w:val="22"/>
          <w:lang w:val="sk-SK"/>
        </w:rPr>
        <w:noBreakHyphen/>
        <w:t>f</w:t>
      </w:r>
    </w:p>
    <w:p w14:paraId="60CB11DD" w14:textId="77777777" w:rsidR="0059373D" w:rsidRPr="004A7D3E" w:rsidRDefault="0059373D" w:rsidP="00EC77AA">
      <w:pPr>
        <w:pStyle w:val="BodyText2"/>
        <w:keepNext/>
        <w:keepLines/>
        <w:tabs>
          <w:tab w:val="left" w:pos="567"/>
        </w:tabs>
        <w:spacing w:before="0"/>
        <w:rPr>
          <w:szCs w:val="22"/>
          <w:lang w:val="sk-SK"/>
        </w:rPr>
      </w:pPr>
    </w:p>
    <w:p w14:paraId="697927AB" w14:textId="77777777" w:rsidR="0059373D" w:rsidRPr="004A7D3E" w:rsidRDefault="0059373D" w:rsidP="00EC77AA">
      <w:pPr>
        <w:pStyle w:val="BodyText2"/>
        <w:tabs>
          <w:tab w:val="left" w:pos="567"/>
        </w:tabs>
        <w:spacing w:before="0"/>
        <w:rPr>
          <w:szCs w:val="22"/>
          <w:lang w:val="sk-SK"/>
        </w:rPr>
      </w:pPr>
      <w:r w:rsidRPr="004A7D3E">
        <w:rPr>
          <w:szCs w:val="22"/>
          <w:lang w:val="sk-SK"/>
        </w:rPr>
        <w:t>GONAL</w:t>
      </w:r>
      <w:r w:rsidRPr="004A7D3E">
        <w:rPr>
          <w:szCs w:val="22"/>
          <w:lang w:val="sk-SK"/>
        </w:rPr>
        <w:noBreakHyphen/>
        <w:t>f obsahuje liek nazývaný „folitropín alfa“. Folitropín alfa je typ „folikuly stimulujúceho hormónu“ (FSH), ktorý patrí do skupiny hormónov nazývaných „gonadotropíny“. Gonadotropíny sa zúčastňujú na rozmnožovaní a plodnosti.</w:t>
      </w:r>
    </w:p>
    <w:p w14:paraId="67F3C9E6" w14:textId="77777777" w:rsidR="0059373D" w:rsidRPr="004A7D3E" w:rsidRDefault="0059373D" w:rsidP="00EC77AA">
      <w:pPr>
        <w:tabs>
          <w:tab w:val="left" w:pos="567"/>
        </w:tabs>
        <w:spacing w:before="0"/>
        <w:jc w:val="left"/>
        <w:rPr>
          <w:bCs/>
          <w:sz w:val="22"/>
          <w:szCs w:val="22"/>
          <w:lang w:val="sk-SK"/>
        </w:rPr>
      </w:pPr>
    </w:p>
    <w:p w14:paraId="0E956349"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Na čo sa GONAL</w:t>
      </w:r>
      <w:r w:rsidRPr="004A7D3E">
        <w:rPr>
          <w:b/>
          <w:sz w:val="22"/>
          <w:szCs w:val="22"/>
          <w:lang w:val="sk-SK"/>
        </w:rPr>
        <w:noBreakHyphen/>
        <w:t>f používa</w:t>
      </w:r>
    </w:p>
    <w:p w14:paraId="140E9C1F"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0F88185F" w14:textId="77777777" w:rsidR="0059373D" w:rsidRPr="004A7D3E" w:rsidRDefault="0059373D" w:rsidP="00EC77AA">
      <w:pPr>
        <w:keepNext/>
        <w:keepLines/>
        <w:tabs>
          <w:tab w:val="left" w:pos="4820"/>
        </w:tabs>
        <w:spacing w:before="0"/>
        <w:jc w:val="left"/>
        <w:rPr>
          <w:bCs/>
          <w:sz w:val="22"/>
          <w:szCs w:val="22"/>
          <w:lang w:val="sk-SK"/>
        </w:rPr>
      </w:pPr>
      <w:r w:rsidRPr="004A7D3E">
        <w:rPr>
          <w:b/>
          <w:sz w:val="22"/>
          <w:szCs w:val="22"/>
          <w:lang w:val="sk-SK"/>
        </w:rPr>
        <w:t>U dospelých žien</w:t>
      </w:r>
      <w:r w:rsidRPr="004A7D3E">
        <w:rPr>
          <w:bCs/>
          <w:sz w:val="22"/>
          <w:szCs w:val="22"/>
          <w:lang w:val="sk-SK"/>
        </w:rPr>
        <w:t xml:space="preserve"> sa GONAL</w:t>
      </w:r>
      <w:r w:rsidRPr="004A7D3E">
        <w:rPr>
          <w:bCs/>
          <w:sz w:val="22"/>
          <w:szCs w:val="22"/>
          <w:lang w:val="sk-SK"/>
        </w:rPr>
        <w:noBreakHyphen/>
        <w:t>f používa:</w:t>
      </w:r>
    </w:p>
    <w:p w14:paraId="731BB672" w14:textId="77777777" w:rsidR="0059373D" w:rsidRPr="004A7D3E" w:rsidRDefault="0059373D" w:rsidP="00EC77AA">
      <w:pPr>
        <w:keepNext/>
        <w:numPr>
          <w:ilvl w:val="0"/>
          <w:numId w:val="9"/>
        </w:numPr>
        <w:tabs>
          <w:tab w:val="left" w:pos="567"/>
        </w:tabs>
        <w:spacing w:before="0"/>
        <w:ind w:left="567" w:hanging="567"/>
        <w:jc w:val="left"/>
        <w:rPr>
          <w:bCs/>
          <w:sz w:val="22"/>
          <w:szCs w:val="22"/>
          <w:lang w:val="sk-SK"/>
        </w:rPr>
      </w:pPr>
      <w:r w:rsidRPr="004A7D3E">
        <w:rPr>
          <w:bCs/>
          <w:sz w:val="22"/>
          <w:szCs w:val="22"/>
          <w:lang w:val="sk-SK"/>
        </w:rPr>
        <w:t>na podporu uvoľnenia vajíčka z vaječníka (ovulácia) u žien, u ktorých nedochádza k ovulácii a ktoré nereagovali na liečbu liekom nazývaným „klomiféniumcitrát“,</w:t>
      </w:r>
    </w:p>
    <w:p w14:paraId="09332DA0" w14:textId="77777777" w:rsidR="0059373D" w:rsidRPr="004A7D3E" w:rsidRDefault="0059373D" w:rsidP="00EC77AA">
      <w:pPr>
        <w:pStyle w:val="Formatvorlage1"/>
        <w:numPr>
          <w:ilvl w:val="0"/>
          <w:numId w:val="9"/>
        </w:numPr>
        <w:tabs>
          <w:tab w:val="clear" w:pos="720"/>
        </w:tabs>
        <w:ind w:left="567" w:hanging="567"/>
        <w:rPr>
          <w:rFonts w:ascii="Times New Roman" w:hAnsi="Times New Roman"/>
          <w:bCs/>
          <w:szCs w:val="22"/>
          <w:lang w:val="sk-SK"/>
        </w:rPr>
      </w:pPr>
      <w:r w:rsidRPr="004A7D3E">
        <w:rPr>
          <w:rFonts w:ascii="Times New Roman" w:hAnsi="Times New Roman"/>
          <w:bCs/>
          <w:szCs w:val="22"/>
          <w:lang w:val="sk-SK"/>
        </w:rPr>
        <w:t>spolu s iným liekom nazývaným „lutropín alfa“ („luteinizačný hormón“ alebo LH) na podporu uvoľnenia vajíčka z vaječníka (ovulácia) u žien, ktorých telo tvorí veľmi malé množstvo gonadotropínov (FSH a LH),</w:t>
      </w:r>
    </w:p>
    <w:p w14:paraId="0B6A107F" w14:textId="77777777" w:rsidR="0059373D" w:rsidRPr="004A7D3E" w:rsidRDefault="0059373D" w:rsidP="00EC77AA">
      <w:pPr>
        <w:numPr>
          <w:ilvl w:val="0"/>
          <w:numId w:val="9"/>
        </w:numPr>
        <w:tabs>
          <w:tab w:val="left" w:pos="567"/>
        </w:tabs>
        <w:spacing w:before="0"/>
        <w:ind w:left="567" w:hanging="567"/>
        <w:jc w:val="left"/>
        <w:rPr>
          <w:bCs/>
          <w:sz w:val="22"/>
          <w:szCs w:val="22"/>
          <w:lang w:val="sk-SK"/>
        </w:rPr>
      </w:pPr>
      <w:r w:rsidRPr="004A7D3E">
        <w:rPr>
          <w:bCs/>
          <w:sz w:val="22"/>
          <w:szCs w:val="22"/>
          <w:lang w:val="sk-SK"/>
        </w:rPr>
        <w:t>na podporu vývoja viacerých folikulov (každý obsahujúci vajíčko) u žien, ktoré sa podrobujú metódam asistovanej reprodukcie (metódam, ktoré vám môžu pomôcť otehotnieť), ako sú „in vitro fertilizácia“, „intratubárny transfer gamét“ alebo „intratubárny transfer zygot“.</w:t>
      </w:r>
    </w:p>
    <w:p w14:paraId="7F07828B" w14:textId="77777777" w:rsidR="0059373D" w:rsidRPr="004A7D3E" w:rsidRDefault="0059373D" w:rsidP="00EC77AA">
      <w:pPr>
        <w:tabs>
          <w:tab w:val="left" w:pos="567"/>
        </w:tabs>
        <w:spacing w:before="0"/>
        <w:jc w:val="left"/>
        <w:rPr>
          <w:bCs/>
          <w:sz w:val="22"/>
          <w:szCs w:val="22"/>
          <w:lang w:val="sk-SK"/>
        </w:rPr>
      </w:pPr>
    </w:p>
    <w:p w14:paraId="5E28075B" w14:textId="77777777" w:rsidR="0059373D" w:rsidRPr="004A7D3E" w:rsidRDefault="0059373D" w:rsidP="00EC77AA">
      <w:pPr>
        <w:keepNext/>
        <w:keepLines/>
        <w:tabs>
          <w:tab w:val="left" w:pos="567"/>
        </w:tabs>
        <w:spacing w:before="0"/>
        <w:jc w:val="left"/>
        <w:rPr>
          <w:bCs/>
          <w:sz w:val="22"/>
          <w:szCs w:val="22"/>
          <w:lang w:val="sk-SK"/>
        </w:rPr>
      </w:pPr>
      <w:r w:rsidRPr="004A7D3E">
        <w:rPr>
          <w:b/>
          <w:sz w:val="22"/>
          <w:szCs w:val="22"/>
          <w:lang w:val="sk-SK"/>
        </w:rPr>
        <w:t>U dospelých mužov</w:t>
      </w:r>
      <w:r w:rsidRPr="004A7D3E">
        <w:rPr>
          <w:bCs/>
          <w:sz w:val="22"/>
          <w:szCs w:val="22"/>
          <w:lang w:val="sk-SK"/>
        </w:rPr>
        <w:t xml:space="preserve"> sa GONAL</w:t>
      </w:r>
      <w:r w:rsidRPr="004A7D3E">
        <w:rPr>
          <w:bCs/>
          <w:sz w:val="22"/>
          <w:szCs w:val="22"/>
          <w:lang w:val="sk-SK"/>
        </w:rPr>
        <w:noBreakHyphen/>
        <w:t>f používa:</w:t>
      </w:r>
    </w:p>
    <w:p w14:paraId="40AF0773" w14:textId="77777777" w:rsidR="0059373D" w:rsidRPr="004A7D3E" w:rsidRDefault="0059373D" w:rsidP="00EC77AA">
      <w:pPr>
        <w:numPr>
          <w:ilvl w:val="0"/>
          <w:numId w:val="9"/>
        </w:numPr>
        <w:tabs>
          <w:tab w:val="left" w:pos="567"/>
        </w:tabs>
        <w:spacing w:before="0"/>
        <w:ind w:left="567" w:hanging="567"/>
        <w:jc w:val="left"/>
        <w:rPr>
          <w:bCs/>
          <w:sz w:val="22"/>
          <w:szCs w:val="22"/>
          <w:lang w:val="sk-SK"/>
        </w:rPr>
      </w:pPr>
      <w:r w:rsidRPr="004A7D3E">
        <w:rPr>
          <w:bCs/>
          <w:sz w:val="22"/>
          <w:szCs w:val="22"/>
          <w:lang w:val="sk-SK"/>
        </w:rPr>
        <w:t xml:space="preserve">spolu </w:t>
      </w:r>
      <w:r w:rsidRPr="004A7D3E">
        <w:rPr>
          <w:sz w:val="22"/>
          <w:szCs w:val="22"/>
          <w:lang w:val="sk-SK"/>
        </w:rPr>
        <w:t>s iným liekom</w:t>
      </w:r>
      <w:r w:rsidRPr="004A7D3E">
        <w:rPr>
          <w:bCs/>
          <w:sz w:val="22"/>
          <w:szCs w:val="22"/>
          <w:lang w:val="sk-SK"/>
        </w:rPr>
        <w:t xml:space="preserve"> nazývaným </w:t>
      </w:r>
      <w:r w:rsidRPr="004A7D3E">
        <w:rPr>
          <w:sz w:val="22"/>
          <w:szCs w:val="22"/>
          <w:lang w:val="sk-SK"/>
        </w:rPr>
        <w:t>„ľudský choriogonadotropín“ (hCG) na podporu vývoja spermií u mužov, ktorí sú neplodní v dôsledku nízkej hladiny určitých hormónov</w:t>
      </w:r>
      <w:r w:rsidRPr="004A7D3E">
        <w:rPr>
          <w:bCs/>
          <w:sz w:val="22"/>
          <w:szCs w:val="22"/>
          <w:lang w:val="sk-SK"/>
        </w:rPr>
        <w:t>.</w:t>
      </w:r>
    </w:p>
    <w:p w14:paraId="15BD9501" w14:textId="77777777" w:rsidR="0059373D" w:rsidRPr="004A7D3E" w:rsidRDefault="0059373D" w:rsidP="00EC77AA">
      <w:pPr>
        <w:tabs>
          <w:tab w:val="left" w:pos="0"/>
        </w:tabs>
        <w:spacing w:before="0"/>
        <w:jc w:val="left"/>
        <w:rPr>
          <w:bCs/>
          <w:sz w:val="22"/>
          <w:szCs w:val="22"/>
          <w:lang w:val="sk-SK"/>
        </w:rPr>
      </w:pPr>
    </w:p>
    <w:p w14:paraId="250A131E" w14:textId="77777777" w:rsidR="0059373D" w:rsidRPr="004A7D3E" w:rsidRDefault="0059373D" w:rsidP="00EC77AA">
      <w:pPr>
        <w:tabs>
          <w:tab w:val="left" w:pos="0"/>
        </w:tabs>
        <w:spacing w:before="0"/>
        <w:jc w:val="left"/>
        <w:rPr>
          <w:bCs/>
          <w:sz w:val="22"/>
          <w:szCs w:val="22"/>
          <w:lang w:val="sk-SK"/>
        </w:rPr>
      </w:pPr>
    </w:p>
    <w:p w14:paraId="0E8C31E1"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lastRenderedPageBreak/>
        <w:t>2.</w:t>
      </w:r>
      <w:r w:rsidRPr="004A7D3E">
        <w:rPr>
          <w:b/>
          <w:sz w:val="22"/>
          <w:szCs w:val="22"/>
          <w:lang w:val="sk-SK"/>
        </w:rPr>
        <w:tab/>
        <w:t>Čo potrebujete vedieť predtým, ako použijete GONAL</w:t>
      </w:r>
      <w:r w:rsidRPr="004A7D3E">
        <w:rPr>
          <w:b/>
          <w:sz w:val="22"/>
          <w:szCs w:val="22"/>
          <w:lang w:val="sk-SK"/>
        </w:rPr>
        <w:noBreakHyphen/>
        <w:t>f</w:t>
      </w:r>
    </w:p>
    <w:p w14:paraId="33623F42" w14:textId="77777777" w:rsidR="0059373D" w:rsidRPr="004A7D3E" w:rsidRDefault="0059373D" w:rsidP="00EC77AA">
      <w:pPr>
        <w:pStyle w:val="NormalIndent"/>
        <w:keepNext/>
        <w:tabs>
          <w:tab w:val="left" w:pos="567"/>
        </w:tabs>
        <w:spacing w:before="0"/>
        <w:ind w:left="0"/>
        <w:rPr>
          <w:sz w:val="22"/>
          <w:szCs w:val="22"/>
          <w:lang w:val="sk-SK"/>
        </w:rPr>
      </w:pPr>
    </w:p>
    <w:p w14:paraId="5B219B7F" w14:textId="77777777" w:rsidR="0059373D" w:rsidRPr="004A7D3E" w:rsidRDefault="0059373D" w:rsidP="00EC77AA">
      <w:pPr>
        <w:pStyle w:val="BodyText"/>
        <w:keepNext/>
        <w:tabs>
          <w:tab w:val="left" w:pos="567"/>
        </w:tabs>
        <w:jc w:val="left"/>
        <w:rPr>
          <w:szCs w:val="22"/>
          <w:lang w:val="sk-SK"/>
        </w:rPr>
      </w:pPr>
      <w:r w:rsidRPr="004A7D3E">
        <w:rPr>
          <w:szCs w:val="22"/>
          <w:lang w:val="sk-SK"/>
        </w:rPr>
        <w:t>Pred začiatkom liečby by ste sa vy i váš partner mali dať vyšetriť na plodnosť u lekára, ktorý má skúsenosti s liečbou porúch plodnosti.</w:t>
      </w:r>
    </w:p>
    <w:p w14:paraId="33572CC8" w14:textId="77777777" w:rsidR="0059373D" w:rsidRPr="004A7D3E" w:rsidRDefault="0059373D" w:rsidP="00EC77AA">
      <w:pPr>
        <w:pStyle w:val="BodyText"/>
        <w:keepNext/>
        <w:tabs>
          <w:tab w:val="left" w:pos="567"/>
        </w:tabs>
        <w:jc w:val="left"/>
        <w:rPr>
          <w:szCs w:val="22"/>
          <w:lang w:val="sk-SK"/>
        </w:rPr>
      </w:pPr>
    </w:p>
    <w:p w14:paraId="325DBFB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Nepoužívajte GONAL</w:t>
      </w:r>
      <w:r w:rsidRPr="004A7D3E">
        <w:rPr>
          <w:b/>
          <w:sz w:val="22"/>
          <w:szCs w:val="22"/>
          <w:lang w:val="sk-SK"/>
        </w:rPr>
        <w:noBreakHyphen/>
        <w:t>f</w:t>
      </w:r>
    </w:p>
    <w:p w14:paraId="51916949" w14:textId="77777777" w:rsidR="0059373D" w:rsidRPr="004A7D3E" w:rsidRDefault="0059373D" w:rsidP="00EC77AA">
      <w:pPr>
        <w:keepNext/>
        <w:keepLines/>
        <w:tabs>
          <w:tab w:val="left" w:pos="-3686"/>
          <w:tab w:val="left" w:pos="567"/>
        </w:tabs>
        <w:spacing w:before="0"/>
        <w:jc w:val="left"/>
        <w:rPr>
          <w:sz w:val="22"/>
          <w:szCs w:val="22"/>
          <w:lang w:val="sk-SK"/>
        </w:rPr>
      </w:pPr>
    </w:p>
    <w:p w14:paraId="5280F521" w14:textId="77777777" w:rsidR="0059373D" w:rsidRPr="004A7D3E" w:rsidRDefault="0059373D" w:rsidP="00EC77AA">
      <w:pPr>
        <w:keepNext/>
        <w:numPr>
          <w:ilvl w:val="0"/>
          <w:numId w:val="10"/>
        </w:numPr>
        <w:tabs>
          <w:tab w:val="left" w:pos="-3686"/>
        </w:tabs>
        <w:spacing w:before="0"/>
        <w:jc w:val="left"/>
        <w:rPr>
          <w:sz w:val="22"/>
          <w:szCs w:val="22"/>
          <w:lang w:val="sk-SK"/>
        </w:rPr>
      </w:pPr>
      <w:r w:rsidRPr="004A7D3E">
        <w:rPr>
          <w:sz w:val="22"/>
          <w:szCs w:val="22"/>
          <w:lang w:val="sk-SK"/>
        </w:rPr>
        <w:t>ak ste alergický na folikuly stimulujúci hormón alebo na ktorúkoľvek z ďalších zložiek tohto lieku (uvedených v časti 6),</w:t>
      </w:r>
    </w:p>
    <w:p w14:paraId="3848C423" w14:textId="77777777" w:rsidR="0059373D" w:rsidRPr="004A7D3E" w:rsidRDefault="0059373D" w:rsidP="00EC77AA">
      <w:pPr>
        <w:numPr>
          <w:ilvl w:val="0"/>
          <w:numId w:val="11"/>
        </w:numPr>
        <w:spacing w:before="0"/>
        <w:jc w:val="left"/>
        <w:rPr>
          <w:sz w:val="22"/>
          <w:szCs w:val="22"/>
          <w:lang w:val="sk-SK"/>
        </w:rPr>
      </w:pPr>
      <w:r w:rsidRPr="004A7D3E">
        <w:rPr>
          <w:sz w:val="22"/>
          <w:szCs w:val="22"/>
          <w:lang w:val="sk-SK"/>
        </w:rPr>
        <w:t>ak máte nádor hypotalamu a hypofýzy (oba sú súčasťou mozgu),</w:t>
      </w:r>
    </w:p>
    <w:p w14:paraId="5A9941B0" w14:textId="77777777" w:rsidR="0059373D" w:rsidRPr="004A7D3E" w:rsidRDefault="0059373D" w:rsidP="00EC77AA">
      <w:pPr>
        <w:keepNext/>
        <w:numPr>
          <w:ilvl w:val="0"/>
          <w:numId w:val="11"/>
        </w:numPr>
        <w:spacing w:before="0"/>
        <w:jc w:val="left"/>
        <w:rPr>
          <w:sz w:val="22"/>
          <w:szCs w:val="22"/>
          <w:lang w:val="sk-SK"/>
        </w:rPr>
      </w:pPr>
      <w:r w:rsidRPr="004A7D3E">
        <w:rPr>
          <w:sz w:val="22"/>
          <w:szCs w:val="22"/>
          <w:lang w:val="sk-SK"/>
        </w:rPr>
        <w:t xml:space="preserve">ak ste </w:t>
      </w:r>
      <w:r w:rsidRPr="004A7D3E">
        <w:rPr>
          <w:b/>
          <w:bCs/>
          <w:sz w:val="22"/>
          <w:szCs w:val="22"/>
          <w:lang w:val="sk-SK"/>
        </w:rPr>
        <w:t>žena</w:t>
      </w:r>
      <w:r w:rsidRPr="004A7D3E">
        <w:rPr>
          <w:sz w:val="22"/>
          <w:szCs w:val="22"/>
          <w:lang w:val="sk-SK"/>
        </w:rPr>
        <w:t>:</w:t>
      </w:r>
    </w:p>
    <w:p w14:paraId="4479E803" w14:textId="77777777" w:rsidR="0059373D" w:rsidRPr="004A7D3E" w:rsidRDefault="0059373D"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so zväčšenými vaječníkmi alebo s vakmi vyplnenými tekutinou na vaječníkoch (ovariálne cysty na vaječníkoch) neznámeho pôvodu,</w:t>
      </w:r>
    </w:p>
    <w:p w14:paraId="13C68439" w14:textId="77777777" w:rsidR="0059373D" w:rsidRPr="004A7D3E" w:rsidRDefault="0059373D"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 nevysvetliteľným vaginálnym krvácaním,</w:t>
      </w:r>
    </w:p>
    <w:p w14:paraId="41CB3CF9" w14:textId="77777777" w:rsidR="0059373D" w:rsidRPr="004A7D3E" w:rsidRDefault="0059373D"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 rakovinou vaječníkov, maternice alebo prsníkov,</w:t>
      </w:r>
    </w:p>
    <w:p w14:paraId="2CEEF420" w14:textId="77777777" w:rsidR="0059373D" w:rsidRPr="004A7D3E" w:rsidRDefault="0059373D" w:rsidP="00EC77AA">
      <w:pPr>
        <w:numPr>
          <w:ilvl w:val="0"/>
          <w:numId w:val="12"/>
        </w:numPr>
        <w:tabs>
          <w:tab w:val="clear" w:pos="1418"/>
          <w:tab w:val="num" w:pos="1134"/>
        </w:tabs>
        <w:spacing w:before="0"/>
        <w:ind w:left="1134"/>
        <w:jc w:val="left"/>
        <w:rPr>
          <w:sz w:val="22"/>
          <w:szCs w:val="22"/>
          <w:lang w:val="sk-SK"/>
        </w:rPr>
      </w:pPr>
      <w:r w:rsidRPr="004A7D3E">
        <w:rPr>
          <w:sz w:val="22"/>
          <w:szCs w:val="22"/>
          <w:lang w:val="sk-SK"/>
        </w:rPr>
        <w:t>so stavom, ktorý zvyčajne neumožňuje normálne tehotenstvo, ako je zlyhanie vaječníkov (predčasná menopauza) alebo porucha tvaru pohlavných orgánov,</w:t>
      </w:r>
    </w:p>
    <w:p w14:paraId="66183708" w14:textId="77777777" w:rsidR="0059373D" w:rsidRPr="004A7D3E" w:rsidRDefault="0059373D" w:rsidP="00EC77AA">
      <w:pPr>
        <w:keepNext/>
        <w:numPr>
          <w:ilvl w:val="0"/>
          <w:numId w:val="14"/>
        </w:numPr>
        <w:spacing w:before="0"/>
        <w:jc w:val="left"/>
        <w:rPr>
          <w:sz w:val="22"/>
          <w:szCs w:val="22"/>
          <w:lang w:val="sk-SK"/>
        </w:rPr>
      </w:pPr>
      <w:r w:rsidRPr="004A7D3E">
        <w:rPr>
          <w:sz w:val="22"/>
          <w:szCs w:val="22"/>
          <w:lang w:val="sk-SK"/>
        </w:rPr>
        <w:t xml:space="preserve">ak ste </w:t>
      </w:r>
      <w:r w:rsidRPr="004A7D3E">
        <w:rPr>
          <w:b/>
          <w:bCs/>
          <w:sz w:val="22"/>
          <w:szCs w:val="22"/>
          <w:lang w:val="sk-SK"/>
        </w:rPr>
        <w:t>muž</w:t>
      </w:r>
      <w:r w:rsidRPr="004A7D3E">
        <w:rPr>
          <w:sz w:val="22"/>
          <w:szCs w:val="22"/>
          <w:lang w:val="sk-SK"/>
        </w:rPr>
        <w:t>:</w:t>
      </w:r>
    </w:p>
    <w:p w14:paraId="4A040BB7" w14:textId="77777777" w:rsidR="0059373D" w:rsidRPr="004A7D3E" w:rsidRDefault="0059373D" w:rsidP="00EC77AA">
      <w:pPr>
        <w:numPr>
          <w:ilvl w:val="0"/>
          <w:numId w:val="12"/>
        </w:numPr>
        <w:tabs>
          <w:tab w:val="num" w:pos="1134"/>
        </w:tabs>
        <w:spacing w:before="0"/>
        <w:ind w:left="1134"/>
        <w:jc w:val="left"/>
        <w:rPr>
          <w:sz w:val="22"/>
          <w:szCs w:val="22"/>
          <w:lang w:val="sk-SK"/>
        </w:rPr>
      </w:pPr>
      <w:r w:rsidRPr="004A7D3E">
        <w:rPr>
          <w:sz w:val="22"/>
          <w:szCs w:val="22"/>
          <w:lang w:val="sk-SK"/>
        </w:rPr>
        <w:t>s poškodením semenníkov, ktoré je nevyliečiteľné.</w:t>
      </w:r>
    </w:p>
    <w:p w14:paraId="18425535" w14:textId="77777777" w:rsidR="0059373D" w:rsidRPr="004A7D3E" w:rsidRDefault="0059373D" w:rsidP="00EC77AA">
      <w:pPr>
        <w:tabs>
          <w:tab w:val="left" w:pos="567"/>
        </w:tabs>
        <w:spacing w:before="0"/>
        <w:jc w:val="left"/>
        <w:rPr>
          <w:sz w:val="22"/>
          <w:szCs w:val="22"/>
          <w:lang w:val="sk-SK"/>
        </w:rPr>
      </w:pPr>
    </w:p>
    <w:p w14:paraId="43CB910B" w14:textId="77777777" w:rsidR="0059373D" w:rsidRPr="004A7D3E" w:rsidRDefault="0059373D" w:rsidP="00EC77AA">
      <w:pPr>
        <w:pStyle w:val="MC"/>
        <w:tabs>
          <w:tab w:val="left" w:pos="-3686"/>
        </w:tabs>
        <w:spacing w:after="0"/>
        <w:rPr>
          <w:rFonts w:ascii="Times New Roman" w:hAnsi="Times New Roman"/>
          <w:szCs w:val="22"/>
          <w:lang w:val="sk-SK"/>
        </w:rPr>
      </w:pPr>
      <w:r w:rsidRPr="004A7D3E">
        <w:rPr>
          <w:rFonts w:ascii="Times New Roman" w:hAnsi="Times New Roman"/>
          <w:szCs w:val="22"/>
          <w:lang w:val="sk-SK"/>
        </w:rPr>
        <w:t>Nepoužívajte GONAL</w:t>
      </w:r>
      <w:r w:rsidRPr="004A7D3E">
        <w:rPr>
          <w:rFonts w:ascii="Times New Roman" w:hAnsi="Times New Roman"/>
          <w:szCs w:val="22"/>
          <w:lang w:val="sk-SK"/>
        </w:rPr>
        <w:noBreakHyphen/>
        <w:t>f, ak sa na vás vzťahujú ktorékoľvek z vyššie uvedených prípadov. Ak si nie ste niečím istý, predtým, ako začnete používať tento liek, obráťte sa na svojho lekára.</w:t>
      </w:r>
    </w:p>
    <w:p w14:paraId="73883513" w14:textId="77777777" w:rsidR="0059373D" w:rsidRPr="004A7D3E" w:rsidRDefault="0059373D" w:rsidP="00EC77AA">
      <w:pPr>
        <w:tabs>
          <w:tab w:val="left" w:pos="567"/>
        </w:tabs>
        <w:spacing w:before="0"/>
        <w:jc w:val="left"/>
        <w:rPr>
          <w:sz w:val="22"/>
          <w:szCs w:val="22"/>
          <w:lang w:val="sk-SK"/>
        </w:rPr>
      </w:pPr>
    </w:p>
    <w:p w14:paraId="4B691130"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Upozornenia a opatrenia</w:t>
      </w:r>
    </w:p>
    <w:p w14:paraId="18C53EDF" w14:textId="77777777" w:rsidR="0059373D" w:rsidRPr="004A7D3E" w:rsidRDefault="0059373D" w:rsidP="00EC77AA">
      <w:pPr>
        <w:keepNext/>
        <w:spacing w:before="0"/>
        <w:jc w:val="left"/>
        <w:rPr>
          <w:sz w:val="22"/>
          <w:szCs w:val="22"/>
          <w:lang w:val="sk-SK"/>
        </w:rPr>
      </w:pPr>
    </w:p>
    <w:p w14:paraId="6209C215" w14:textId="77777777" w:rsidR="0059373D" w:rsidRPr="004A7D3E" w:rsidRDefault="0059373D" w:rsidP="00EC77AA">
      <w:pPr>
        <w:spacing w:before="0"/>
        <w:jc w:val="left"/>
        <w:rPr>
          <w:sz w:val="22"/>
          <w:szCs w:val="22"/>
          <w:lang w:val="sk-SK"/>
        </w:rPr>
      </w:pPr>
      <w:r w:rsidRPr="004A7D3E">
        <w:rPr>
          <w:sz w:val="22"/>
          <w:szCs w:val="22"/>
          <w:lang w:val="sk-SK"/>
        </w:rPr>
        <w:t>Predtým, ako začnete používať GONAL</w:t>
      </w:r>
      <w:r w:rsidRPr="004A7D3E">
        <w:rPr>
          <w:sz w:val="22"/>
          <w:szCs w:val="22"/>
          <w:lang w:val="sk-SK"/>
        </w:rPr>
        <w:noBreakHyphen/>
        <w:t>f, obráťte sa na svojho lekára, lekárnika alebo zdravotnú sestru.</w:t>
      </w:r>
    </w:p>
    <w:p w14:paraId="2B678E00" w14:textId="77777777" w:rsidR="0059373D" w:rsidRPr="004A7D3E" w:rsidRDefault="0059373D" w:rsidP="00EC77AA">
      <w:pPr>
        <w:spacing w:before="0"/>
        <w:jc w:val="left"/>
        <w:rPr>
          <w:sz w:val="22"/>
          <w:szCs w:val="22"/>
          <w:lang w:val="sk-SK"/>
        </w:rPr>
      </w:pPr>
    </w:p>
    <w:p w14:paraId="3EBF5ED5"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Porfýria</w:t>
      </w:r>
    </w:p>
    <w:p w14:paraId="4EA5DA22" w14:textId="77777777" w:rsidR="0059373D" w:rsidRPr="004A7D3E" w:rsidRDefault="0059373D" w:rsidP="00EC77AA">
      <w:pPr>
        <w:keepNext/>
        <w:spacing w:before="0"/>
        <w:jc w:val="left"/>
        <w:rPr>
          <w:sz w:val="22"/>
          <w:szCs w:val="22"/>
          <w:u w:val="single"/>
          <w:lang w:val="sk-SK"/>
        </w:rPr>
      </w:pPr>
    </w:p>
    <w:p w14:paraId="4BAE3280" w14:textId="77777777" w:rsidR="0059373D" w:rsidRPr="004A7D3E" w:rsidRDefault="0059373D" w:rsidP="00EC77AA">
      <w:pPr>
        <w:keepNext/>
        <w:spacing w:before="0"/>
        <w:jc w:val="left"/>
        <w:rPr>
          <w:sz w:val="22"/>
          <w:szCs w:val="22"/>
          <w:lang w:val="sk-SK"/>
        </w:rPr>
      </w:pPr>
      <w:r w:rsidRPr="004A7D3E">
        <w:rPr>
          <w:sz w:val="22"/>
          <w:szCs w:val="22"/>
          <w:lang w:val="sk-SK"/>
        </w:rPr>
        <w:t>Ak trpíte vy alebo člen vašej rodiny porfýriou (neschopnosť rozložiť porfyríny, ktorá sa môže prenášať z rodičov na deti), informujte o tom pred začatím liečby svojho lekára.</w:t>
      </w:r>
    </w:p>
    <w:p w14:paraId="74D444C5" w14:textId="77777777" w:rsidR="0059373D" w:rsidRPr="004A7D3E" w:rsidRDefault="0059373D" w:rsidP="00EC77AA">
      <w:pPr>
        <w:keepNext/>
        <w:spacing w:before="0"/>
        <w:jc w:val="left"/>
        <w:rPr>
          <w:sz w:val="22"/>
          <w:szCs w:val="22"/>
          <w:lang w:val="sk-SK"/>
        </w:rPr>
      </w:pPr>
      <w:r w:rsidRPr="004A7D3E">
        <w:rPr>
          <w:sz w:val="22"/>
          <w:szCs w:val="22"/>
          <w:lang w:val="sk-SK"/>
        </w:rPr>
        <w:t>Okamžite informujte svojho lekára, ak:</w:t>
      </w:r>
    </w:p>
    <w:p w14:paraId="0E5F2577" w14:textId="77777777" w:rsidR="0059373D" w:rsidRPr="004A7D3E" w:rsidRDefault="0059373D" w:rsidP="00EC77AA">
      <w:pPr>
        <w:keepNext/>
        <w:numPr>
          <w:ilvl w:val="0"/>
          <w:numId w:val="15"/>
        </w:numPr>
        <w:spacing w:before="0"/>
        <w:jc w:val="left"/>
        <w:rPr>
          <w:sz w:val="22"/>
          <w:szCs w:val="22"/>
          <w:lang w:val="sk-SK"/>
        </w:rPr>
      </w:pPr>
      <w:r w:rsidRPr="004A7D3E">
        <w:rPr>
          <w:sz w:val="22"/>
          <w:szCs w:val="22"/>
          <w:lang w:val="sk-SK"/>
        </w:rPr>
        <w:t>sa vaša koža stane krehkejšou a ľahko sa na nej vytvoria pľuzgiere, najmä koža, ktorá bola často vystavená slnku a/alebo</w:t>
      </w:r>
    </w:p>
    <w:p w14:paraId="732D0F48" w14:textId="77777777" w:rsidR="0059373D" w:rsidRPr="004A7D3E" w:rsidRDefault="0059373D" w:rsidP="00EC77AA">
      <w:pPr>
        <w:numPr>
          <w:ilvl w:val="0"/>
          <w:numId w:val="15"/>
        </w:numPr>
        <w:spacing w:before="0"/>
        <w:jc w:val="left"/>
        <w:rPr>
          <w:sz w:val="22"/>
          <w:szCs w:val="22"/>
          <w:lang w:val="sk-SK"/>
        </w:rPr>
      </w:pPr>
      <w:r w:rsidRPr="004A7D3E">
        <w:rPr>
          <w:sz w:val="22"/>
          <w:szCs w:val="22"/>
          <w:lang w:val="sk-SK"/>
        </w:rPr>
        <w:t>máte bolesti žalúdka, rúk alebo nôh.</w:t>
      </w:r>
    </w:p>
    <w:p w14:paraId="22B0412F" w14:textId="77777777" w:rsidR="0059373D" w:rsidRPr="004A7D3E" w:rsidRDefault="0059373D" w:rsidP="00EC77AA">
      <w:pPr>
        <w:pStyle w:val="BodyText"/>
        <w:jc w:val="left"/>
        <w:rPr>
          <w:szCs w:val="22"/>
          <w:lang w:val="sk-SK"/>
        </w:rPr>
      </w:pPr>
    </w:p>
    <w:p w14:paraId="5EC15DA5" w14:textId="77777777" w:rsidR="0059373D" w:rsidRPr="004A7D3E" w:rsidRDefault="0059373D" w:rsidP="00EC77AA">
      <w:pPr>
        <w:pStyle w:val="BodyText"/>
        <w:jc w:val="left"/>
        <w:rPr>
          <w:szCs w:val="22"/>
          <w:lang w:val="sk-SK"/>
        </w:rPr>
      </w:pPr>
      <w:r w:rsidRPr="004A7D3E">
        <w:rPr>
          <w:szCs w:val="22"/>
          <w:lang w:val="sk-SK"/>
        </w:rPr>
        <w:t>V prípade vyššie uvedených príhod vám môže váš lekár odporučiť ukončenie liečby.</w:t>
      </w:r>
    </w:p>
    <w:p w14:paraId="3B327E46" w14:textId="77777777" w:rsidR="0059373D" w:rsidRPr="004A7D3E" w:rsidRDefault="0059373D" w:rsidP="00EC77AA">
      <w:pPr>
        <w:tabs>
          <w:tab w:val="left" w:pos="567"/>
        </w:tabs>
        <w:spacing w:before="0"/>
        <w:jc w:val="left"/>
        <w:rPr>
          <w:sz w:val="22"/>
          <w:szCs w:val="22"/>
          <w:lang w:val="sk-SK"/>
        </w:rPr>
      </w:pPr>
    </w:p>
    <w:p w14:paraId="1B231C86"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Ovariálny hyperstimulačný syndróm (OHSS)</w:t>
      </w:r>
    </w:p>
    <w:p w14:paraId="2D09F308" w14:textId="77777777" w:rsidR="0059373D" w:rsidRPr="004A7D3E" w:rsidRDefault="0059373D" w:rsidP="00EC77AA">
      <w:pPr>
        <w:keepNext/>
        <w:keepLines/>
        <w:tabs>
          <w:tab w:val="left" w:pos="567"/>
        </w:tabs>
        <w:spacing w:before="0"/>
        <w:jc w:val="left"/>
        <w:rPr>
          <w:sz w:val="22"/>
          <w:szCs w:val="22"/>
          <w:lang w:val="sk-SK"/>
        </w:rPr>
      </w:pPr>
    </w:p>
    <w:p w14:paraId="71BD5624"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Ak ste žena, tento liek zvyšuje riziko vzniku OHSS. To je prípad, keď sa folikuly až nadmerne vyvinú a stanú sa z nich veľké cysty. Ak sa u vás objaví bolesť v spodnej časti brucha, rýchlo priberáte na váhe, ak pocítite nevoľnosť alebo ak vraciate, alebo máte ťažkosti s dýchaním, okamžite o tom informujte svojho lekára, ktorý vám môže povedať, aby ste tento liek prestali používať (pozri časť 4). </w:t>
      </w:r>
    </w:p>
    <w:p w14:paraId="079E93ED"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prípade, že u vás nenastane ovulácia a ak sa dodržiava odporúčaná dávka a schémy podávania, výskyt vzniku OHSS je menej pravdepodobný. Liečba GO</w:t>
      </w:r>
      <w:r w:rsidRPr="004A7D3E">
        <w:rPr>
          <w:caps/>
          <w:sz w:val="22"/>
          <w:szCs w:val="22"/>
          <w:lang w:val="sk-SK"/>
        </w:rPr>
        <w:t>nal</w:t>
      </w:r>
      <w:r w:rsidRPr="004A7D3E">
        <w:rPr>
          <w:sz w:val="22"/>
          <w:szCs w:val="22"/>
          <w:lang w:val="sk-SK"/>
        </w:rPr>
        <w:t>OM</w:t>
      </w:r>
      <w:r w:rsidRPr="004A7D3E">
        <w:rPr>
          <w:sz w:val="22"/>
          <w:szCs w:val="22"/>
          <w:lang w:val="sk-SK"/>
        </w:rPr>
        <w:noBreakHyphen/>
        <w:t xml:space="preserve">f iba zriedkavo spôsobuje závažný OHSS, pokiaľ sa nepodá liek, ktorý sa používa na záverečné dozretie folikulov (obsahujúci ľudský choriogonadotropín </w:t>
      </w:r>
      <w:r w:rsidRPr="004A7D3E">
        <w:rPr>
          <w:sz w:val="22"/>
          <w:szCs w:val="22"/>
          <w:lang w:val="sk-SK"/>
        </w:rPr>
        <w:noBreakHyphen/>
        <w:t xml:space="preserve"> hCG). Ak sa u vás vyvíja OHSS, váš lekár vám v tomto liečebnom cykle nemusí podať hCG a môže vám povedať, aby ste najmenej štyri dni nemali pohlavný styk alebo používali bariérové metódy antikoncepcie.</w:t>
      </w:r>
    </w:p>
    <w:p w14:paraId="699D8D7D" w14:textId="77777777" w:rsidR="0059373D" w:rsidRPr="004A7D3E" w:rsidRDefault="0059373D" w:rsidP="00EC77AA">
      <w:pPr>
        <w:tabs>
          <w:tab w:val="left" w:pos="567"/>
        </w:tabs>
        <w:spacing w:before="0"/>
        <w:jc w:val="left"/>
        <w:rPr>
          <w:sz w:val="22"/>
          <w:szCs w:val="22"/>
          <w:lang w:val="sk-SK"/>
        </w:rPr>
      </w:pPr>
    </w:p>
    <w:p w14:paraId="5C49DC8F"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lastRenderedPageBreak/>
        <w:t>Mnohopočetné tehotenstvo</w:t>
      </w:r>
    </w:p>
    <w:p w14:paraId="189F4639" w14:textId="77777777" w:rsidR="0059373D" w:rsidRPr="004A7D3E" w:rsidRDefault="0059373D" w:rsidP="00EC77AA">
      <w:pPr>
        <w:pStyle w:val="BodyText2"/>
        <w:keepNext/>
        <w:tabs>
          <w:tab w:val="left" w:pos="567"/>
        </w:tabs>
        <w:spacing w:before="0"/>
        <w:rPr>
          <w:szCs w:val="22"/>
          <w:lang w:val="sk-SK"/>
        </w:rPr>
      </w:pPr>
    </w:p>
    <w:p w14:paraId="3155BE3E" w14:textId="77777777" w:rsidR="0059373D" w:rsidRPr="004A7D3E" w:rsidRDefault="0059373D" w:rsidP="0051070E">
      <w:pPr>
        <w:pStyle w:val="BodyText2"/>
        <w:keepLines/>
        <w:tabs>
          <w:tab w:val="left" w:pos="567"/>
        </w:tabs>
        <w:spacing w:before="0"/>
        <w:rPr>
          <w:szCs w:val="22"/>
          <w:lang w:val="sk-SK"/>
        </w:rPr>
      </w:pPr>
      <w:r w:rsidRPr="004A7D3E">
        <w:rPr>
          <w:szCs w:val="22"/>
          <w:lang w:val="sk-SK"/>
        </w:rPr>
        <w:t>Pri použití GONALU</w:t>
      </w:r>
      <w:r w:rsidRPr="004A7D3E">
        <w:rPr>
          <w:szCs w:val="22"/>
          <w:lang w:val="sk-SK"/>
        </w:rPr>
        <w:noBreakHyphen/>
        <w:t>f je riziko tehotenstva s viac ako jedným plodom („mnohopočetné tehotenstvo“, väčšinou dvojičky) vyššie ako pri prirodzenom počatí. Mnohopočetné tehotenstvo môže spôsobiť zdravotné komplikácie vám aj vašim deťom. Riziko mnohopočetného tehotenstva môžete znížiť používaním správnej dávky GONALU</w:t>
      </w:r>
      <w:r w:rsidRPr="004A7D3E">
        <w:rPr>
          <w:szCs w:val="22"/>
          <w:lang w:val="sk-SK"/>
        </w:rPr>
        <w:noBreakHyphen/>
        <w:t>f v správnom čase. Pri podstúpení metódy asistovanej reprodukcie súvisí riziko vzniku mnohopočetných tehotenstiev s vaším vekom, kvalitou a počtom oplodnených vajíčok alebo embryí, ktoré vám boli vložené.</w:t>
      </w:r>
    </w:p>
    <w:p w14:paraId="41701994" w14:textId="77777777" w:rsidR="0059373D" w:rsidRPr="004A7D3E" w:rsidRDefault="0059373D" w:rsidP="00EC77AA">
      <w:pPr>
        <w:pStyle w:val="BodyText2"/>
        <w:tabs>
          <w:tab w:val="left" w:pos="567"/>
        </w:tabs>
        <w:spacing w:before="0"/>
        <w:rPr>
          <w:szCs w:val="22"/>
          <w:lang w:val="sk-SK"/>
        </w:rPr>
      </w:pPr>
    </w:p>
    <w:p w14:paraId="0492206E"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t>Spontánny potrat</w:t>
      </w:r>
    </w:p>
    <w:p w14:paraId="74F2D162" w14:textId="77777777" w:rsidR="0059373D" w:rsidRPr="004A7D3E" w:rsidRDefault="0059373D" w:rsidP="00EC77AA">
      <w:pPr>
        <w:keepNext/>
        <w:tabs>
          <w:tab w:val="left" w:pos="567"/>
        </w:tabs>
        <w:spacing w:before="0"/>
        <w:jc w:val="left"/>
        <w:rPr>
          <w:sz w:val="22"/>
          <w:szCs w:val="22"/>
          <w:lang w:val="sk-SK"/>
        </w:rPr>
      </w:pPr>
    </w:p>
    <w:p w14:paraId="22578A0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podstupujete metódu asistovanej reprodukcie alebo stimuláciu vaječníkov na tvorbu vajíčok, je výskyt spontánneho potratu u vás pravdepodobnejší ako u priemernej ženy.</w:t>
      </w:r>
    </w:p>
    <w:p w14:paraId="1355DCF9" w14:textId="77777777" w:rsidR="0059373D" w:rsidRPr="004A7D3E" w:rsidRDefault="0059373D" w:rsidP="00EC77AA">
      <w:pPr>
        <w:tabs>
          <w:tab w:val="left" w:pos="567"/>
        </w:tabs>
        <w:spacing w:before="0"/>
        <w:jc w:val="left"/>
        <w:rPr>
          <w:sz w:val="22"/>
          <w:szCs w:val="22"/>
          <w:lang w:val="sk-SK"/>
        </w:rPr>
      </w:pPr>
    </w:p>
    <w:p w14:paraId="600AEE0F" w14:textId="77777777" w:rsidR="0059373D" w:rsidRPr="004A7D3E" w:rsidRDefault="0059373D" w:rsidP="00EC77AA">
      <w:pPr>
        <w:pStyle w:val="BodyText"/>
        <w:keepNext/>
        <w:keepLines/>
        <w:tabs>
          <w:tab w:val="left" w:pos="567"/>
        </w:tabs>
        <w:jc w:val="left"/>
        <w:rPr>
          <w:bCs/>
          <w:szCs w:val="22"/>
          <w:u w:val="single"/>
          <w:lang w:val="sk-SK"/>
        </w:rPr>
      </w:pPr>
      <w:r w:rsidRPr="004A7D3E">
        <w:rPr>
          <w:bCs/>
          <w:szCs w:val="22"/>
          <w:u w:val="single"/>
          <w:lang w:val="sk-SK"/>
        </w:rPr>
        <w:t>Poruchy zrážania krvi (tromboembolické príhody)</w:t>
      </w:r>
    </w:p>
    <w:p w14:paraId="1E5B98BB" w14:textId="77777777" w:rsidR="0059373D" w:rsidRPr="004A7D3E" w:rsidRDefault="0059373D" w:rsidP="00EC77AA">
      <w:pPr>
        <w:pStyle w:val="BodyText"/>
        <w:keepNext/>
        <w:tabs>
          <w:tab w:val="left" w:pos="567"/>
        </w:tabs>
        <w:jc w:val="left"/>
        <w:rPr>
          <w:szCs w:val="22"/>
          <w:lang w:val="sk-SK"/>
        </w:rPr>
      </w:pPr>
    </w:p>
    <w:p w14:paraId="3AFF0B43" w14:textId="77777777" w:rsidR="0059373D" w:rsidRPr="004A7D3E" w:rsidRDefault="0059373D" w:rsidP="00EC77AA">
      <w:pPr>
        <w:pStyle w:val="BodyText"/>
        <w:tabs>
          <w:tab w:val="left" w:pos="567"/>
        </w:tabs>
        <w:jc w:val="left"/>
        <w:rPr>
          <w:szCs w:val="22"/>
          <w:lang w:val="sk-SK"/>
        </w:rPr>
      </w:pPr>
      <w:r w:rsidRPr="004A7D3E">
        <w:rPr>
          <w:szCs w:val="22"/>
          <w:lang w:val="sk-SK"/>
        </w:rPr>
        <w:t>Ak ste mali v minulosti alebo nedávno krvné zrazeniny v nohách alebo pľúcach, infarkt alebo porážku alebo ak sa takéto prípady vyskytli vo vašej rodine, môže byť u vás vyššie riziko, že liečbou GONALOM</w:t>
      </w:r>
      <w:r w:rsidRPr="004A7D3E">
        <w:rPr>
          <w:szCs w:val="22"/>
          <w:lang w:val="sk-SK"/>
        </w:rPr>
        <w:noBreakHyphen/>
        <w:t>f sa tieto problémy prejavia alebo zhoršia.</w:t>
      </w:r>
    </w:p>
    <w:p w14:paraId="655FCE32" w14:textId="77777777" w:rsidR="0059373D" w:rsidRPr="004A7D3E" w:rsidRDefault="0059373D" w:rsidP="00EC77AA">
      <w:pPr>
        <w:pStyle w:val="BodyText"/>
        <w:tabs>
          <w:tab w:val="left" w:pos="567"/>
        </w:tabs>
        <w:jc w:val="left"/>
        <w:rPr>
          <w:szCs w:val="22"/>
          <w:lang w:val="sk-SK"/>
        </w:rPr>
      </w:pPr>
    </w:p>
    <w:p w14:paraId="27765199" w14:textId="77777777" w:rsidR="0059373D" w:rsidRPr="004A7D3E" w:rsidRDefault="0059373D" w:rsidP="00EC77AA">
      <w:pPr>
        <w:pStyle w:val="BodyText"/>
        <w:keepNext/>
        <w:keepLines/>
        <w:tabs>
          <w:tab w:val="left" w:pos="567"/>
        </w:tabs>
        <w:jc w:val="left"/>
        <w:rPr>
          <w:bCs/>
          <w:szCs w:val="22"/>
          <w:u w:val="single"/>
          <w:lang w:val="sk-SK"/>
        </w:rPr>
      </w:pPr>
      <w:r w:rsidRPr="004A7D3E">
        <w:rPr>
          <w:bCs/>
          <w:szCs w:val="22"/>
          <w:u w:val="single"/>
          <w:lang w:val="sk-SK"/>
        </w:rPr>
        <w:t>Muži s nadmerným množstvom FSH v krvi</w:t>
      </w:r>
    </w:p>
    <w:p w14:paraId="0125109C" w14:textId="77777777" w:rsidR="0059373D" w:rsidRPr="004A7D3E" w:rsidRDefault="0059373D" w:rsidP="00EC77AA">
      <w:pPr>
        <w:pStyle w:val="BodyText"/>
        <w:keepNext/>
        <w:tabs>
          <w:tab w:val="left" w:pos="567"/>
        </w:tabs>
        <w:jc w:val="left"/>
        <w:rPr>
          <w:szCs w:val="22"/>
          <w:lang w:val="sk-SK"/>
        </w:rPr>
      </w:pPr>
    </w:p>
    <w:p w14:paraId="05FAE2BA" w14:textId="77777777" w:rsidR="0059373D" w:rsidRPr="004A7D3E" w:rsidRDefault="0059373D" w:rsidP="00EC77AA">
      <w:pPr>
        <w:pStyle w:val="BodyText"/>
        <w:tabs>
          <w:tab w:val="left" w:pos="567"/>
        </w:tabs>
        <w:jc w:val="left"/>
        <w:rPr>
          <w:szCs w:val="22"/>
          <w:lang w:val="sk-SK"/>
        </w:rPr>
      </w:pPr>
      <w:r w:rsidRPr="004A7D3E">
        <w:rPr>
          <w:szCs w:val="22"/>
          <w:lang w:val="sk-SK"/>
        </w:rPr>
        <w:t>Ak ste muž, nadmerné množstvo FSH vo vašej krvi môže byť príznakom poškodenia semenníkov. Ak máte tento problém, GONAL</w:t>
      </w:r>
      <w:r w:rsidRPr="004A7D3E">
        <w:rPr>
          <w:szCs w:val="22"/>
          <w:lang w:val="sk-SK"/>
        </w:rPr>
        <w:noBreakHyphen/>
        <w:t xml:space="preserve">f zvyčajne neúčinkuje. </w:t>
      </w:r>
    </w:p>
    <w:p w14:paraId="04D8B9F0" w14:textId="77777777" w:rsidR="0059373D" w:rsidRPr="004A7D3E" w:rsidRDefault="0059373D" w:rsidP="00EC77AA">
      <w:pPr>
        <w:pStyle w:val="BodyText"/>
        <w:tabs>
          <w:tab w:val="left" w:pos="567"/>
        </w:tabs>
        <w:jc w:val="left"/>
        <w:rPr>
          <w:szCs w:val="22"/>
          <w:lang w:val="sk-SK"/>
        </w:rPr>
      </w:pPr>
    </w:p>
    <w:p w14:paraId="0961EC4A" w14:textId="77777777" w:rsidR="0059373D" w:rsidRPr="004A7D3E" w:rsidRDefault="0059373D" w:rsidP="00EC77AA">
      <w:pPr>
        <w:pStyle w:val="BodyText"/>
        <w:tabs>
          <w:tab w:val="left" w:pos="567"/>
        </w:tabs>
        <w:jc w:val="left"/>
        <w:rPr>
          <w:szCs w:val="22"/>
          <w:lang w:val="sk-SK"/>
        </w:rPr>
      </w:pPr>
      <w:r w:rsidRPr="004A7D3E">
        <w:rPr>
          <w:szCs w:val="22"/>
          <w:lang w:val="sk-SK"/>
        </w:rPr>
        <w:t>Ak sa váš lekár rozhodne vyskúšať liečbu GONALOM</w:t>
      </w:r>
      <w:r w:rsidRPr="004A7D3E">
        <w:rPr>
          <w:szCs w:val="22"/>
          <w:lang w:val="sk-SK"/>
        </w:rPr>
        <w:noBreakHyphen/>
        <w:t>f, na sledovanie liečby vás môže 4 až 6 mesiacov po začatí liečby váš lekár požiadať o poskytnutie spermií na ich vyšetrenie.</w:t>
      </w:r>
    </w:p>
    <w:p w14:paraId="0CB27AA6" w14:textId="77777777" w:rsidR="0059373D" w:rsidRPr="004A7D3E" w:rsidRDefault="0059373D" w:rsidP="00EC77AA">
      <w:pPr>
        <w:pStyle w:val="BodyText"/>
        <w:tabs>
          <w:tab w:val="left" w:pos="567"/>
        </w:tabs>
        <w:jc w:val="left"/>
        <w:rPr>
          <w:szCs w:val="22"/>
          <w:lang w:val="sk-SK"/>
        </w:rPr>
      </w:pPr>
    </w:p>
    <w:p w14:paraId="3617F751" w14:textId="77777777" w:rsidR="0059373D" w:rsidRPr="004A7D3E" w:rsidRDefault="0059373D" w:rsidP="00EC77AA">
      <w:pPr>
        <w:pStyle w:val="BodyText"/>
        <w:keepNext/>
        <w:keepLines/>
        <w:tabs>
          <w:tab w:val="left" w:pos="567"/>
        </w:tabs>
        <w:jc w:val="left"/>
        <w:rPr>
          <w:b/>
          <w:szCs w:val="22"/>
          <w:lang w:val="sk-SK"/>
        </w:rPr>
      </w:pPr>
      <w:r w:rsidRPr="004A7D3E">
        <w:rPr>
          <w:b/>
          <w:szCs w:val="22"/>
          <w:lang w:val="sk-SK"/>
        </w:rPr>
        <w:t xml:space="preserve">Deti </w:t>
      </w:r>
      <w:r w:rsidRPr="004A7D3E">
        <w:rPr>
          <w:b/>
          <w:bCs/>
          <w:szCs w:val="22"/>
          <w:lang w:val="sk-SK"/>
        </w:rPr>
        <w:t>a dospievajúci</w:t>
      </w:r>
    </w:p>
    <w:p w14:paraId="50779D11" w14:textId="77777777" w:rsidR="0059373D" w:rsidRPr="004A7D3E" w:rsidRDefault="0059373D" w:rsidP="00EC77AA">
      <w:pPr>
        <w:pStyle w:val="BodyText"/>
        <w:keepNext/>
        <w:tabs>
          <w:tab w:val="left" w:pos="567"/>
        </w:tabs>
        <w:jc w:val="left"/>
        <w:rPr>
          <w:szCs w:val="22"/>
          <w:lang w:val="sk-SK"/>
        </w:rPr>
      </w:pPr>
    </w:p>
    <w:p w14:paraId="17D16953" w14:textId="77777777" w:rsidR="0059373D" w:rsidRPr="004A7D3E" w:rsidRDefault="0059373D" w:rsidP="00EC77AA">
      <w:pPr>
        <w:pStyle w:val="BodyText"/>
        <w:tabs>
          <w:tab w:val="left" w:pos="567"/>
        </w:tabs>
        <w:jc w:val="left"/>
        <w:rPr>
          <w:szCs w:val="22"/>
          <w:lang w:val="sk-SK"/>
        </w:rPr>
      </w:pPr>
      <w:r w:rsidRPr="004A7D3E">
        <w:rPr>
          <w:szCs w:val="22"/>
          <w:lang w:val="sk-SK"/>
        </w:rPr>
        <w:t>GONAL</w:t>
      </w:r>
      <w:r w:rsidRPr="004A7D3E">
        <w:rPr>
          <w:szCs w:val="22"/>
          <w:lang w:val="sk-SK"/>
        </w:rPr>
        <w:noBreakHyphen/>
        <w:t xml:space="preserve">f </w:t>
      </w:r>
      <w:r w:rsidRPr="004A7D3E">
        <w:rPr>
          <w:szCs w:val="22"/>
          <w:lang w:val="sk-SK" w:bidi="pa-IN"/>
        </w:rPr>
        <w:t>sa nemá podávať deťom alebo dospievajúcim do 18 rokov</w:t>
      </w:r>
      <w:r w:rsidRPr="004A7D3E">
        <w:rPr>
          <w:szCs w:val="22"/>
          <w:lang w:val="sk-SK"/>
        </w:rPr>
        <w:t>.</w:t>
      </w:r>
    </w:p>
    <w:p w14:paraId="57C247F4" w14:textId="77777777" w:rsidR="0059373D" w:rsidRPr="004A7D3E" w:rsidRDefault="0059373D" w:rsidP="00EC77AA">
      <w:pPr>
        <w:pStyle w:val="BodyText"/>
        <w:tabs>
          <w:tab w:val="left" w:pos="567"/>
        </w:tabs>
        <w:jc w:val="left"/>
        <w:rPr>
          <w:szCs w:val="22"/>
          <w:lang w:val="sk-SK"/>
        </w:rPr>
      </w:pPr>
    </w:p>
    <w:p w14:paraId="534F3B53" w14:textId="77777777" w:rsidR="0059373D" w:rsidRPr="004A7D3E" w:rsidRDefault="0059373D" w:rsidP="00EC77AA">
      <w:pPr>
        <w:keepNext/>
        <w:numPr>
          <w:ilvl w:val="12"/>
          <w:numId w:val="0"/>
        </w:numPr>
        <w:spacing w:before="0"/>
        <w:ind w:right="-2"/>
        <w:jc w:val="left"/>
        <w:rPr>
          <w:sz w:val="22"/>
          <w:szCs w:val="22"/>
          <w:lang w:val="sk-SK"/>
        </w:rPr>
      </w:pPr>
      <w:r w:rsidRPr="004A7D3E">
        <w:rPr>
          <w:b/>
          <w:sz w:val="22"/>
          <w:szCs w:val="22"/>
          <w:lang w:val="sk-SK"/>
        </w:rPr>
        <w:t>Iné lieky a GONAL-f</w:t>
      </w:r>
    </w:p>
    <w:p w14:paraId="21A3B745" w14:textId="77777777" w:rsidR="0059373D" w:rsidRPr="004A7D3E" w:rsidRDefault="0059373D" w:rsidP="00EC77AA">
      <w:pPr>
        <w:pStyle w:val="BodyText"/>
        <w:keepNext/>
        <w:jc w:val="left"/>
        <w:rPr>
          <w:szCs w:val="22"/>
          <w:lang w:val="sk-SK"/>
        </w:rPr>
      </w:pPr>
    </w:p>
    <w:p w14:paraId="20BA9CEC" w14:textId="77777777" w:rsidR="0059373D" w:rsidRPr="004A7D3E" w:rsidRDefault="0059373D" w:rsidP="00EC77AA">
      <w:pPr>
        <w:pStyle w:val="BodyText"/>
        <w:keepNext/>
        <w:keepLines/>
        <w:tabs>
          <w:tab w:val="left" w:pos="720"/>
        </w:tabs>
        <w:jc w:val="left"/>
        <w:rPr>
          <w:szCs w:val="22"/>
          <w:lang w:val="sk-SK"/>
        </w:rPr>
      </w:pPr>
      <w:r w:rsidRPr="004A7D3E">
        <w:rPr>
          <w:szCs w:val="22"/>
          <w:lang w:val="sk-SK"/>
        </w:rPr>
        <w:t>Ak teraz užívate, alebo ste v poslednom čase užívali, či práve budete užívať ďalšie lieky, povedzte to svojmu lekárovi.</w:t>
      </w:r>
    </w:p>
    <w:p w14:paraId="3222CED2" w14:textId="77777777" w:rsidR="0059373D" w:rsidRPr="004A7D3E" w:rsidRDefault="0059373D" w:rsidP="00EC77AA">
      <w:pPr>
        <w:keepNext/>
        <w:numPr>
          <w:ilvl w:val="0"/>
          <w:numId w:val="16"/>
        </w:numPr>
        <w:spacing w:before="0"/>
        <w:jc w:val="left"/>
        <w:rPr>
          <w:sz w:val="22"/>
          <w:szCs w:val="22"/>
          <w:lang w:val="sk-SK"/>
        </w:rPr>
      </w:pPr>
      <w:r w:rsidRPr="004A7D3E">
        <w:rPr>
          <w:sz w:val="22"/>
          <w:szCs w:val="22"/>
          <w:lang w:val="sk-SK"/>
        </w:rPr>
        <w:t>Ak používate GONAL</w:t>
      </w:r>
      <w:r w:rsidRPr="004A7D3E">
        <w:rPr>
          <w:sz w:val="22"/>
          <w:szCs w:val="22"/>
          <w:lang w:val="sk-SK"/>
        </w:rPr>
        <w:noBreakHyphen/>
        <w:t>f s inými liekmi, ktoré podporujú ovuláciu (ako je hCG alebo klomiféniumcitrát), môže to zvýšiť odpoveď vašich folikulov.</w:t>
      </w:r>
    </w:p>
    <w:p w14:paraId="7C6513E5" w14:textId="77777777" w:rsidR="0059373D" w:rsidRPr="004A7D3E" w:rsidRDefault="0059373D" w:rsidP="00EC77AA">
      <w:pPr>
        <w:numPr>
          <w:ilvl w:val="0"/>
          <w:numId w:val="16"/>
        </w:numPr>
        <w:spacing w:before="0"/>
        <w:jc w:val="left"/>
        <w:rPr>
          <w:sz w:val="22"/>
          <w:szCs w:val="22"/>
          <w:lang w:val="sk-SK"/>
        </w:rPr>
      </w:pPr>
      <w:r w:rsidRPr="004A7D3E">
        <w:rPr>
          <w:sz w:val="22"/>
          <w:szCs w:val="22"/>
          <w:lang w:val="sk-SK"/>
        </w:rPr>
        <w:t>Ak používate GONAL</w:t>
      </w:r>
      <w:r w:rsidRPr="004A7D3E">
        <w:rPr>
          <w:sz w:val="22"/>
          <w:szCs w:val="22"/>
          <w:lang w:val="sk-SK"/>
        </w:rPr>
        <w:noBreakHyphen/>
        <w:t>f súbežne s agonistom alebo antagonistom „hormónu uvoľňujúceho gonadotropín“ (GnRH) (tieto lieky znižujú hladiny vašich pohlavných hormónov a zabraňujú ovulácii), je možné, že na tvorbu folikulov budete potrebovať vyššiu dávku GONALU</w:t>
      </w:r>
      <w:r w:rsidRPr="004A7D3E">
        <w:rPr>
          <w:sz w:val="22"/>
          <w:szCs w:val="22"/>
          <w:lang w:val="sk-SK"/>
        </w:rPr>
        <w:noBreakHyphen/>
        <w:t>f.</w:t>
      </w:r>
    </w:p>
    <w:p w14:paraId="4CB92E94" w14:textId="77777777" w:rsidR="0059373D" w:rsidRPr="004A7D3E" w:rsidRDefault="0059373D" w:rsidP="00EC77AA">
      <w:pPr>
        <w:pStyle w:val="BodyText"/>
        <w:tabs>
          <w:tab w:val="left" w:pos="567"/>
        </w:tabs>
        <w:jc w:val="left"/>
        <w:rPr>
          <w:szCs w:val="22"/>
          <w:lang w:val="sk-SK"/>
        </w:rPr>
      </w:pPr>
    </w:p>
    <w:p w14:paraId="773CBD4D"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Tehotenstvo a dojčenie</w:t>
      </w:r>
    </w:p>
    <w:p w14:paraId="7037357F" w14:textId="77777777" w:rsidR="0059373D" w:rsidRPr="004A7D3E" w:rsidRDefault="0059373D" w:rsidP="00EC77AA">
      <w:pPr>
        <w:keepNext/>
        <w:keepLines/>
        <w:tabs>
          <w:tab w:val="left" w:pos="567"/>
        </w:tabs>
        <w:spacing w:before="0"/>
        <w:jc w:val="left"/>
        <w:rPr>
          <w:sz w:val="22"/>
          <w:szCs w:val="22"/>
          <w:lang w:val="sk-SK"/>
        </w:rPr>
      </w:pPr>
    </w:p>
    <w:p w14:paraId="110C332A"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ste tehotná alebo dojčíte, GONAL</w:t>
      </w:r>
      <w:r w:rsidRPr="004A7D3E">
        <w:rPr>
          <w:sz w:val="22"/>
          <w:szCs w:val="22"/>
          <w:lang w:val="sk-SK"/>
        </w:rPr>
        <w:noBreakHyphen/>
        <w:t>f nepoužívajte.</w:t>
      </w:r>
    </w:p>
    <w:p w14:paraId="1C1386A3" w14:textId="77777777" w:rsidR="0059373D" w:rsidRPr="004A7D3E" w:rsidRDefault="0059373D" w:rsidP="00EC77AA">
      <w:pPr>
        <w:tabs>
          <w:tab w:val="left" w:pos="567"/>
        </w:tabs>
        <w:spacing w:before="0"/>
        <w:jc w:val="left"/>
        <w:rPr>
          <w:sz w:val="22"/>
          <w:szCs w:val="22"/>
          <w:lang w:val="sk-SK"/>
        </w:rPr>
      </w:pPr>
    </w:p>
    <w:p w14:paraId="3420CD6B" w14:textId="77777777" w:rsidR="0059373D" w:rsidRPr="004A7D3E" w:rsidRDefault="0059373D" w:rsidP="00EC77AA">
      <w:pPr>
        <w:pStyle w:val="BodyTextIndent"/>
        <w:keepNext/>
        <w:keepLines/>
        <w:tabs>
          <w:tab w:val="left" w:pos="567"/>
        </w:tabs>
        <w:jc w:val="left"/>
        <w:rPr>
          <w:b/>
          <w:szCs w:val="22"/>
          <w:lang w:val="sk-SK"/>
        </w:rPr>
      </w:pPr>
      <w:r w:rsidRPr="004A7D3E">
        <w:rPr>
          <w:b/>
          <w:szCs w:val="22"/>
          <w:lang w:val="sk-SK"/>
        </w:rPr>
        <w:t>Vedenie vozidiel a obsluha strojov</w:t>
      </w:r>
    </w:p>
    <w:p w14:paraId="6975502B" w14:textId="77777777" w:rsidR="0059373D" w:rsidRPr="004A7D3E" w:rsidRDefault="0059373D" w:rsidP="00EC77AA">
      <w:pPr>
        <w:pStyle w:val="BodyTextIndent"/>
        <w:keepNext/>
        <w:keepLines/>
        <w:tabs>
          <w:tab w:val="left" w:pos="567"/>
        </w:tabs>
        <w:jc w:val="left"/>
        <w:rPr>
          <w:szCs w:val="22"/>
          <w:lang w:val="sk-SK"/>
        </w:rPr>
      </w:pPr>
    </w:p>
    <w:p w14:paraId="54917AB4" w14:textId="77777777" w:rsidR="0059373D" w:rsidRPr="004A7D3E" w:rsidRDefault="0059373D" w:rsidP="00EC77AA">
      <w:pPr>
        <w:pStyle w:val="BodyTextIndent"/>
        <w:keepNext/>
        <w:keepLines/>
        <w:tabs>
          <w:tab w:val="left" w:pos="567"/>
        </w:tabs>
        <w:jc w:val="left"/>
        <w:rPr>
          <w:szCs w:val="22"/>
          <w:lang w:val="sk-SK"/>
        </w:rPr>
      </w:pPr>
      <w:r w:rsidRPr="004A7D3E">
        <w:rPr>
          <w:szCs w:val="22"/>
          <w:lang w:val="sk-SK"/>
        </w:rPr>
        <w:t>Neočakáva sa, že by tento liek ovplyvňoval vašu schopnosť viesť vozidlá alebo obsluhovať stroje.</w:t>
      </w:r>
    </w:p>
    <w:p w14:paraId="6C1D399C" w14:textId="77777777" w:rsidR="0059373D" w:rsidRPr="004A7D3E" w:rsidRDefault="0059373D" w:rsidP="00EC77AA">
      <w:pPr>
        <w:pStyle w:val="BodyTextIndent"/>
        <w:tabs>
          <w:tab w:val="left" w:pos="567"/>
        </w:tabs>
        <w:jc w:val="left"/>
        <w:rPr>
          <w:szCs w:val="22"/>
          <w:lang w:val="sk-SK"/>
        </w:rPr>
      </w:pPr>
    </w:p>
    <w:p w14:paraId="3837F6EE"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GONAL</w:t>
      </w:r>
      <w:r w:rsidRPr="004A7D3E">
        <w:rPr>
          <w:b/>
          <w:sz w:val="22"/>
          <w:szCs w:val="22"/>
          <w:lang w:val="sk-SK"/>
        </w:rPr>
        <w:noBreakHyphen/>
        <w:t>f obsahuje sodík</w:t>
      </w:r>
    </w:p>
    <w:p w14:paraId="5608D99B" w14:textId="77777777" w:rsidR="0059373D" w:rsidRPr="004A7D3E" w:rsidRDefault="0059373D" w:rsidP="00EC77AA">
      <w:pPr>
        <w:keepNext/>
        <w:keepLines/>
        <w:tabs>
          <w:tab w:val="left" w:pos="567"/>
        </w:tabs>
        <w:spacing w:before="0"/>
        <w:jc w:val="left"/>
        <w:rPr>
          <w:bCs/>
          <w:sz w:val="22"/>
          <w:szCs w:val="22"/>
          <w:lang w:val="sk-SK"/>
        </w:rPr>
      </w:pPr>
    </w:p>
    <w:p w14:paraId="2C9104A6"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Tento liek obsahuje menej ako 1 mmol sodíka (23 mg) v dávke, t. j. v podstate zanedbateľné množstvo sodíka.</w:t>
      </w:r>
    </w:p>
    <w:p w14:paraId="526C1903" w14:textId="77777777" w:rsidR="0059373D" w:rsidRPr="004A7D3E" w:rsidRDefault="0059373D" w:rsidP="00EC77AA">
      <w:pPr>
        <w:tabs>
          <w:tab w:val="left" w:pos="567"/>
        </w:tabs>
        <w:spacing w:before="0"/>
        <w:jc w:val="left"/>
        <w:rPr>
          <w:sz w:val="22"/>
          <w:szCs w:val="22"/>
          <w:lang w:val="sk-SK"/>
        </w:rPr>
      </w:pPr>
    </w:p>
    <w:p w14:paraId="18087796" w14:textId="77777777" w:rsidR="0059373D" w:rsidRPr="004A7D3E" w:rsidRDefault="0059373D" w:rsidP="00EC77AA">
      <w:pPr>
        <w:tabs>
          <w:tab w:val="left" w:pos="567"/>
        </w:tabs>
        <w:spacing w:before="0"/>
        <w:jc w:val="left"/>
        <w:rPr>
          <w:sz w:val="22"/>
          <w:szCs w:val="22"/>
          <w:lang w:val="sk-SK"/>
        </w:rPr>
      </w:pPr>
    </w:p>
    <w:p w14:paraId="17E073C3"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lastRenderedPageBreak/>
        <w:t>3.</w:t>
      </w:r>
      <w:r w:rsidRPr="004A7D3E">
        <w:rPr>
          <w:b/>
          <w:sz w:val="22"/>
          <w:szCs w:val="22"/>
          <w:lang w:val="sk-SK"/>
        </w:rPr>
        <w:tab/>
        <w:t>Ako používať GONAL</w:t>
      </w:r>
      <w:r w:rsidRPr="004A7D3E">
        <w:rPr>
          <w:b/>
          <w:sz w:val="22"/>
          <w:szCs w:val="22"/>
          <w:lang w:val="sk-SK"/>
        </w:rPr>
        <w:noBreakHyphen/>
        <w:t>f</w:t>
      </w:r>
    </w:p>
    <w:p w14:paraId="18C5B125" w14:textId="77777777" w:rsidR="0059373D" w:rsidRPr="004A7D3E" w:rsidRDefault="0059373D" w:rsidP="00EC77AA">
      <w:pPr>
        <w:keepNext/>
        <w:keepLines/>
        <w:tabs>
          <w:tab w:val="left" w:pos="567"/>
        </w:tabs>
        <w:spacing w:before="0"/>
        <w:jc w:val="left"/>
        <w:rPr>
          <w:bCs/>
          <w:sz w:val="22"/>
          <w:szCs w:val="22"/>
          <w:lang w:val="sk-SK"/>
        </w:rPr>
      </w:pPr>
    </w:p>
    <w:p w14:paraId="73299FD8" w14:textId="77777777" w:rsidR="0059373D" w:rsidRPr="004A7D3E" w:rsidRDefault="0059373D" w:rsidP="00EC77AA">
      <w:pPr>
        <w:pStyle w:val="BodyText"/>
        <w:tabs>
          <w:tab w:val="left" w:pos="567"/>
        </w:tabs>
        <w:jc w:val="left"/>
        <w:rPr>
          <w:szCs w:val="22"/>
          <w:lang w:val="sk-SK"/>
        </w:rPr>
      </w:pPr>
      <w:r w:rsidRPr="004A7D3E">
        <w:rPr>
          <w:bCs/>
          <w:szCs w:val="22"/>
          <w:lang w:val="sk-SK"/>
        </w:rPr>
        <w:t xml:space="preserve">Vždy </w:t>
      </w:r>
      <w:r w:rsidRPr="004A7D3E">
        <w:rPr>
          <w:szCs w:val="22"/>
          <w:lang w:val="sk-SK"/>
        </w:rPr>
        <w:t>po</w:t>
      </w:r>
      <w:r w:rsidRPr="004A7D3E">
        <w:rPr>
          <w:bCs/>
          <w:szCs w:val="22"/>
          <w:lang w:val="sk-SK"/>
        </w:rPr>
        <w:t>užívajte tento liek presne tak, ako vám povedal váš lekár</w:t>
      </w:r>
      <w:r w:rsidRPr="004A7D3E">
        <w:rPr>
          <w:szCs w:val="22"/>
          <w:lang w:val="sk-SK"/>
        </w:rPr>
        <w:t>. Ak si nie ste niečím istý, overte si to u svojho lekára alebo lekárnika.</w:t>
      </w:r>
    </w:p>
    <w:p w14:paraId="1EE625A5" w14:textId="77777777" w:rsidR="0059373D" w:rsidRPr="004A7D3E" w:rsidRDefault="0059373D" w:rsidP="00EC77AA">
      <w:pPr>
        <w:tabs>
          <w:tab w:val="left" w:pos="567"/>
        </w:tabs>
        <w:spacing w:before="0"/>
        <w:jc w:val="left"/>
        <w:rPr>
          <w:bCs/>
          <w:sz w:val="22"/>
          <w:szCs w:val="22"/>
          <w:lang w:val="sk-SK"/>
        </w:rPr>
      </w:pPr>
    </w:p>
    <w:p w14:paraId="7E3EEE4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Používanie tohto lieku</w:t>
      </w:r>
    </w:p>
    <w:p w14:paraId="4F48E520" w14:textId="77777777" w:rsidR="0059373D" w:rsidRPr="004A7D3E" w:rsidRDefault="0059373D" w:rsidP="00EC77AA">
      <w:pPr>
        <w:keepNext/>
        <w:keepLines/>
        <w:tabs>
          <w:tab w:val="left" w:pos="567"/>
        </w:tabs>
        <w:spacing w:before="0"/>
        <w:jc w:val="left"/>
        <w:rPr>
          <w:bCs/>
          <w:i/>
          <w:sz w:val="22"/>
          <w:szCs w:val="22"/>
          <w:shd w:val="clear" w:color="auto" w:fill="CCCCCC"/>
          <w:lang w:val="sk-SK"/>
        </w:rPr>
      </w:pPr>
    </w:p>
    <w:p w14:paraId="3A8ADEDB" w14:textId="77777777" w:rsidR="0059373D" w:rsidRPr="004A7D3E" w:rsidRDefault="0059373D" w:rsidP="00EC77AA">
      <w:pPr>
        <w:keepNext/>
        <w:numPr>
          <w:ilvl w:val="0"/>
          <w:numId w:val="13"/>
        </w:numPr>
        <w:spacing w:before="0"/>
        <w:jc w:val="left"/>
        <w:rPr>
          <w:bCs/>
          <w:sz w:val="22"/>
          <w:szCs w:val="22"/>
          <w:lang w:val="sk-SK"/>
        </w:rPr>
      </w:pPr>
      <w:r w:rsidRPr="004A7D3E">
        <w:rPr>
          <w:bCs/>
          <w:sz w:val="22"/>
          <w:szCs w:val="22"/>
          <w:lang w:val="sk-SK"/>
        </w:rPr>
        <w:t>GONAL</w:t>
      </w:r>
      <w:r w:rsidRPr="004A7D3E">
        <w:rPr>
          <w:bCs/>
          <w:sz w:val="22"/>
          <w:szCs w:val="22"/>
          <w:lang w:val="sk-SK"/>
        </w:rPr>
        <w:noBreakHyphen/>
        <w:t>f je určený na podávanie tesne pod kožu (subkutánne). Naplnené pero možno použiť na viacero injekcií.</w:t>
      </w:r>
    </w:p>
    <w:p w14:paraId="7C94566A" w14:textId="77777777" w:rsidR="0059373D" w:rsidRPr="004A7D3E" w:rsidRDefault="0059373D" w:rsidP="00EC77AA">
      <w:pPr>
        <w:keepNext/>
        <w:numPr>
          <w:ilvl w:val="0"/>
          <w:numId w:val="13"/>
        </w:numPr>
        <w:spacing w:before="0"/>
        <w:jc w:val="left"/>
        <w:rPr>
          <w:bCs/>
          <w:sz w:val="22"/>
          <w:szCs w:val="22"/>
          <w:lang w:val="sk-SK"/>
        </w:rPr>
      </w:pPr>
      <w:r w:rsidRPr="004A7D3E">
        <w:rPr>
          <w:bCs/>
          <w:sz w:val="22"/>
          <w:szCs w:val="22"/>
          <w:lang w:val="sk-SK"/>
        </w:rPr>
        <w:t>Prvá injekcia GONALU</w:t>
      </w:r>
      <w:r w:rsidRPr="004A7D3E">
        <w:rPr>
          <w:bCs/>
          <w:sz w:val="22"/>
          <w:szCs w:val="22"/>
          <w:lang w:val="sk-SK"/>
        </w:rPr>
        <w:noBreakHyphen/>
        <w:t>f sa má podať pod dohľadom vášho lekára.</w:t>
      </w:r>
    </w:p>
    <w:p w14:paraId="61C41F0F" w14:textId="77777777" w:rsidR="0059373D" w:rsidRPr="004A7D3E" w:rsidRDefault="0059373D" w:rsidP="00EC77AA">
      <w:pPr>
        <w:numPr>
          <w:ilvl w:val="0"/>
          <w:numId w:val="13"/>
        </w:numPr>
        <w:spacing w:before="0"/>
        <w:jc w:val="left"/>
        <w:rPr>
          <w:bCs/>
          <w:sz w:val="22"/>
          <w:szCs w:val="22"/>
          <w:lang w:val="sk-SK"/>
        </w:rPr>
      </w:pPr>
      <w:r w:rsidRPr="004A7D3E">
        <w:rPr>
          <w:bCs/>
          <w:sz w:val="22"/>
          <w:szCs w:val="22"/>
          <w:lang w:val="sk-SK"/>
        </w:rPr>
        <w:t>Váš lekár alebo zdravotná sestra vám ukážu, ako používať naplnené pero GONAL</w:t>
      </w:r>
      <w:r w:rsidRPr="004A7D3E">
        <w:rPr>
          <w:bCs/>
          <w:sz w:val="22"/>
          <w:szCs w:val="22"/>
          <w:lang w:val="sk-SK"/>
        </w:rPr>
        <w:noBreakHyphen/>
        <w:t>f na injekčné podanie lieku.</w:t>
      </w:r>
    </w:p>
    <w:p w14:paraId="3BE87AB6" w14:textId="77777777" w:rsidR="0059373D" w:rsidRPr="004A7D3E" w:rsidRDefault="0059373D" w:rsidP="00EC77AA">
      <w:pPr>
        <w:numPr>
          <w:ilvl w:val="0"/>
          <w:numId w:val="13"/>
        </w:numPr>
        <w:spacing w:before="0"/>
        <w:jc w:val="left"/>
        <w:rPr>
          <w:i/>
          <w:sz w:val="22"/>
          <w:szCs w:val="22"/>
          <w:lang w:val="sk-SK"/>
        </w:rPr>
      </w:pPr>
      <w:r w:rsidRPr="004A7D3E">
        <w:rPr>
          <w:bCs/>
          <w:sz w:val="22"/>
          <w:szCs w:val="22"/>
          <w:lang w:val="sk-SK"/>
        </w:rPr>
        <w:t>Ak si GONAL</w:t>
      </w:r>
      <w:r w:rsidRPr="004A7D3E">
        <w:rPr>
          <w:bCs/>
          <w:sz w:val="22"/>
          <w:szCs w:val="22"/>
          <w:lang w:val="sk-SK"/>
        </w:rPr>
        <w:noBreakHyphen/>
        <w:t>f podávate sami, pozorne si prečítajte „Návod na použitie“ a postupujte podľa neho.</w:t>
      </w:r>
    </w:p>
    <w:p w14:paraId="60B8600C" w14:textId="77777777" w:rsidR="0059373D" w:rsidRPr="004A7D3E" w:rsidRDefault="0059373D" w:rsidP="00EC77AA">
      <w:pPr>
        <w:tabs>
          <w:tab w:val="left" w:pos="567"/>
        </w:tabs>
        <w:spacing w:before="0"/>
        <w:jc w:val="left"/>
        <w:rPr>
          <w:bCs/>
          <w:sz w:val="22"/>
          <w:szCs w:val="22"/>
          <w:lang w:val="sk-SK"/>
        </w:rPr>
      </w:pPr>
    </w:p>
    <w:p w14:paraId="1C499496"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Koľko lieku použiť</w:t>
      </w:r>
    </w:p>
    <w:p w14:paraId="4DD60B5E"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277EFCED" w14:textId="77777777" w:rsidR="0059373D" w:rsidRPr="004A7D3E" w:rsidRDefault="0059373D" w:rsidP="00EC77AA">
      <w:pPr>
        <w:pStyle w:val="MC"/>
        <w:tabs>
          <w:tab w:val="left" w:pos="567"/>
        </w:tabs>
        <w:spacing w:after="0"/>
        <w:rPr>
          <w:rFonts w:ascii="Times New Roman" w:hAnsi="Times New Roman"/>
          <w:bCs/>
          <w:szCs w:val="22"/>
          <w:lang w:val="sk-SK"/>
        </w:rPr>
      </w:pPr>
      <w:r w:rsidRPr="004A7D3E">
        <w:rPr>
          <w:rFonts w:ascii="Times New Roman" w:hAnsi="Times New Roman"/>
          <w:bCs/>
          <w:szCs w:val="22"/>
          <w:lang w:val="sk-SK"/>
        </w:rPr>
        <w:t>Váš lekár rozhodne, koľko lieku budete užívať a ako často. Nižšie uvedené dávky sú vyjadrené v medzinárodných jednotkách (IU).</w:t>
      </w:r>
    </w:p>
    <w:p w14:paraId="4DB9D987" w14:textId="77777777" w:rsidR="0059373D" w:rsidRPr="004A7D3E" w:rsidRDefault="0059373D" w:rsidP="00EC77AA">
      <w:pPr>
        <w:pStyle w:val="MC"/>
        <w:tabs>
          <w:tab w:val="left" w:pos="567"/>
        </w:tabs>
        <w:spacing w:after="0"/>
        <w:rPr>
          <w:rFonts w:ascii="Times New Roman" w:hAnsi="Times New Roman"/>
          <w:bCs/>
          <w:szCs w:val="22"/>
          <w:lang w:val="sk-SK"/>
        </w:rPr>
      </w:pPr>
    </w:p>
    <w:p w14:paraId="6DDAEA2E" w14:textId="77777777" w:rsidR="0059373D" w:rsidRPr="004A7D3E" w:rsidRDefault="0059373D" w:rsidP="00EC77AA">
      <w:pPr>
        <w:pStyle w:val="MC"/>
        <w:keepNext/>
        <w:keepLines/>
        <w:tabs>
          <w:tab w:val="left" w:pos="567"/>
        </w:tabs>
        <w:spacing w:after="0"/>
        <w:rPr>
          <w:rFonts w:ascii="Times New Roman" w:hAnsi="Times New Roman"/>
          <w:b/>
          <w:szCs w:val="22"/>
          <w:lang w:val="sk-SK"/>
        </w:rPr>
      </w:pPr>
      <w:r w:rsidRPr="004A7D3E">
        <w:rPr>
          <w:rFonts w:ascii="Times New Roman" w:hAnsi="Times New Roman"/>
          <w:b/>
          <w:szCs w:val="22"/>
          <w:lang w:val="sk-SK"/>
        </w:rPr>
        <w:t>Ženy</w:t>
      </w:r>
    </w:p>
    <w:p w14:paraId="0256D443"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5819B108" w14:textId="77777777" w:rsidR="0059373D" w:rsidRPr="004A7D3E" w:rsidRDefault="0059373D" w:rsidP="00EC77AA">
      <w:pPr>
        <w:pStyle w:val="MC"/>
        <w:keepNext/>
        <w:tabs>
          <w:tab w:val="left" w:pos="567"/>
        </w:tabs>
        <w:spacing w:after="0"/>
        <w:rPr>
          <w:rFonts w:ascii="Times New Roman" w:hAnsi="Times New Roman"/>
          <w:b/>
          <w:szCs w:val="22"/>
          <w:lang w:val="sk-SK"/>
        </w:rPr>
      </w:pPr>
      <w:r w:rsidRPr="004A7D3E">
        <w:rPr>
          <w:rFonts w:ascii="Times New Roman" w:hAnsi="Times New Roman"/>
          <w:b/>
          <w:szCs w:val="22"/>
          <w:lang w:val="sk-SK"/>
        </w:rPr>
        <w:t>Ak nemáte ovuláciu a máte nepravidelnú menštruáciu, alebo vôbec nemáte menštruáciu</w:t>
      </w:r>
    </w:p>
    <w:p w14:paraId="6CA95D91" w14:textId="77777777" w:rsidR="0059373D" w:rsidRPr="004A7D3E" w:rsidRDefault="0059373D" w:rsidP="00EC77AA">
      <w:pPr>
        <w:pStyle w:val="MC"/>
        <w:keepNext/>
        <w:tabs>
          <w:tab w:val="left" w:pos="567"/>
        </w:tabs>
        <w:spacing w:after="0"/>
        <w:rPr>
          <w:rFonts w:ascii="Times New Roman" w:hAnsi="Times New Roman"/>
          <w:bCs/>
          <w:szCs w:val="22"/>
          <w:lang w:val="sk-SK"/>
        </w:rPr>
      </w:pPr>
    </w:p>
    <w:p w14:paraId="38777677" w14:textId="77777777" w:rsidR="0059373D" w:rsidRPr="004A7D3E" w:rsidRDefault="0059373D" w:rsidP="00EC77AA">
      <w:pPr>
        <w:keepNext/>
        <w:numPr>
          <w:ilvl w:val="0"/>
          <w:numId w:val="9"/>
        </w:numPr>
        <w:tabs>
          <w:tab w:val="left" w:pos="567"/>
        </w:tabs>
        <w:spacing w:before="0"/>
        <w:ind w:hanging="720"/>
        <w:jc w:val="left"/>
        <w:rPr>
          <w:bCs/>
          <w:sz w:val="22"/>
          <w:szCs w:val="22"/>
          <w:lang w:val="sk-SK"/>
        </w:rPr>
      </w:pPr>
      <w:r w:rsidRPr="004A7D3E">
        <w:rPr>
          <w:bCs/>
          <w:sz w:val="22"/>
          <w:szCs w:val="22"/>
          <w:lang w:val="sk-SK"/>
        </w:rPr>
        <w:t>GONAL</w:t>
      </w:r>
      <w:r w:rsidRPr="004A7D3E">
        <w:rPr>
          <w:bCs/>
          <w:sz w:val="22"/>
          <w:szCs w:val="22"/>
          <w:lang w:val="sk-SK"/>
        </w:rPr>
        <w:noBreakHyphen/>
        <w:t>f sa zvyčajne podáva každý deň.</w:t>
      </w:r>
    </w:p>
    <w:p w14:paraId="5A08978F" w14:textId="77777777"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Ak máte nepravidelnú menštruáciu, GONAL</w:t>
      </w:r>
      <w:r w:rsidRPr="004A7D3E">
        <w:rPr>
          <w:bCs/>
          <w:sz w:val="22"/>
          <w:szCs w:val="22"/>
          <w:lang w:val="sk-SK"/>
        </w:rPr>
        <w:noBreakHyphen/>
        <w:t>f začnite používať počas prvých 7 dní vášho menštruačného cyklu. Ak vôbec nemáte menštruáciu, liek môžete začať používať v ktorýkoľvek deň, ktorý vám vyhovuje.</w:t>
      </w:r>
    </w:p>
    <w:p w14:paraId="16AB2B1C" w14:textId="417318AA"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Počiatočná dávka GONALU</w:t>
      </w:r>
      <w:r w:rsidRPr="004A7D3E">
        <w:rPr>
          <w:bCs/>
          <w:sz w:val="22"/>
          <w:szCs w:val="22"/>
          <w:lang w:val="sk-SK"/>
        </w:rPr>
        <w:noBreakHyphen/>
        <w:t>f je zvyčajne stanovená individuálne a postupne sa môže upravovať.</w:t>
      </w:r>
    </w:p>
    <w:p w14:paraId="321FE957" w14:textId="289D5E54"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Denná dávka GONALU</w:t>
      </w:r>
      <w:r w:rsidRPr="004A7D3E">
        <w:rPr>
          <w:bCs/>
          <w:sz w:val="22"/>
          <w:szCs w:val="22"/>
          <w:lang w:val="sk-SK"/>
        </w:rPr>
        <w:noBreakHyphen/>
        <w:t>f nemá presiahnuť 225 IU.</w:t>
      </w:r>
    </w:p>
    <w:p w14:paraId="0D47800E" w14:textId="383886C5" w:rsidR="0059373D" w:rsidRPr="004A7D3E" w:rsidRDefault="0059373D" w:rsidP="00EC77AA">
      <w:pPr>
        <w:numPr>
          <w:ilvl w:val="0"/>
          <w:numId w:val="17"/>
        </w:numPr>
        <w:spacing w:before="0"/>
        <w:ind w:left="567" w:hanging="567"/>
        <w:jc w:val="left"/>
        <w:rPr>
          <w:sz w:val="22"/>
          <w:szCs w:val="22"/>
          <w:lang w:val="sk-SK"/>
        </w:rPr>
      </w:pPr>
      <w:r w:rsidRPr="004A7D3E">
        <w:rPr>
          <w:bCs/>
          <w:sz w:val="22"/>
          <w:szCs w:val="22"/>
          <w:lang w:val="sk-SK"/>
        </w:rPr>
        <w:t>Po dosiahnutí požadovanej odpovede vám bude 24 až 48 hodín po podaní poslednej injekcie GONALU</w:t>
      </w:r>
      <w:r w:rsidRPr="004A7D3E">
        <w:rPr>
          <w:bCs/>
          <w:sz w:val="22"/>
          <w:szCs w:val="22"/>
          <w:lang w:val="sk-SK"/>
        </w:rPr>
        <w:noBreakHyphen/>
        <w:t>f podaná jedna injekcia 250 mikrogramov „rekombinantného hCG“ (r</w:t>
      </w:r>
      <w:r w:rsidRPr="004A7D3E">
        <w:rPr>
          <w:bCs/>
          <w:sz w:val="22"/>
          <w:szCs w:val="22"/>
          <w:lang w:val="sk-SK"/>
        </w:rPr>
        <w:noBreakHyphen/>
        <w:t>hCG, hCG vyrobený v laboratóriu špeciálnou DNA technológiou) alebo 5 000 až 10 000 IU hCG. Najlepšie je mať pohlavný styk v deň podania hCG</w:t>
      </w:r>
      <w:r w:rsidRPr="004A7D3E">
        <w:rPr>
          <w:sz w:val="22"/>
          <w:szCs w:val="22"/>
          <w:lang w:val="sk-SK"/>
        </w:rPr>
        <w:t xml:space="preserve"> a deň po podaní hCG.</w:t>
      </w:r>
    </w:p>
    <w:p w14:paraId="0B085D93" w14:textId="77777777" w:rsidR="0059373D" w:rsidRPr="004A7D3E" w:rsidRDefault="0059373D" w:rsidP="00EC77AA">
      <w:pPr>
        <w:pStyle w:val="BodyText2"/>
        <w:spacing w:before="0"/>
        <w:rPr>
          <w:szCs w:val="22"/>
          <w:lang w:val="sk-SK"/>
        </w:rPr>
      </w:pPr>
    </w:p>
    <w:p w14:paraId="5AFA84A0" w14:textId="6B970DA1" w:rsidR="0059373D" w:rsidRPr="004A7D3E" w:rsidRDefault="0059373D" w:rsidP="00EC77AA">
      <w:pPr>
        <w:pStyle w:val="BodyText2"/>
        <w:spacing w:before="0"/>
        <w:rPr>
          <w:szCs w:val="22"/>
          <w:lang w:val="sk-SK"/>
        </w:rPr>
      </w:pPr>
      <w:r w:rsidRPr="004A7D3E">
        <w:rPr>
          <w:szCs w:val="22"/>
          <w:lang w:val="sk-SK"/>
        </w:rPr>
        <w:t>Ak váš lekár nespozoruje požadovanú odpoveď, pokračovanie tohto liečebného cyklu s GONALOM</w:t>
      </w:r>
      <w:r w:rsidRPr="004A7D3E">
        <w:rPr>
          <w:szCs w:val="22"/>
          <w:lang w:val="sk-SK"/>
        </w:rPr>
        <w:noBreakHyphen/>
        <w:t>f sa má vyhodnotiť a riadiť podľa štandardnej klinickej praxe.</w:t>
      </w:r>
    </w:p>
    <w:p w14:paraId="57BEDF1E" w14:textId="77777777" w:rsidR="0059373D" w:rsidRPr="004A7D3E" w:rsidRDefault="0059373D" w:rsidP="00EC77AA">
      <w:pPr>
        <w:tabs>
          <w:tab w:val="left" w:pos="567"/>
        </w:tabs>
        <w:spacing w:before="0"/>
        <w:jc w:val="left"/>
        <w:rPr>
          <w:sz w:val="22"/>
          <w:szCs w:val="22"/>
          <w:lang w:val="sk-SK"/>
        </w:rPr>
      </w:pPr>
    </w:p>
    <w:p w14:paraId="50825871" w14:textId="77777777" w:rsidR="0059373D" w:rsidRPr="004A7D3E" w:rsidRDefault="0059373D" w:rsidP="00EC77AA">
      <w:pPr>
        <w:pStyle w:val="BodyText2"/>
        <w:tabs>
          <w:tab w:val="left" w:pos="567"/>
        </w:tabs>
        <w:spacing w:before="0"/>
        <w:rPr>
          <w:szCs w:val="22"/>
          <w:lang w:val="sk-SK"/>
        </w:rPr>
      </w:pPr>
      <w:r w:rsidRPr="004A7D3E">
        <w:rPr>
          <w:szCs w:val="22"/>
          <w:lang w:val="sk-SK"/>
        </w:rPr>
        <w:t>Ak vaše telo zareaguje príliš prudko, liečba sa ukončí a hCG sa vám nepodá (pozri časť 2, „Ovariálny hyperstimulačný syndróm (OHSS)“). V nasledujúcom cykle vám váš lekár podá nižšiu dávku GONALU</w:t>
      </w:r>
      <w:r w:rsidRPr="004A7D3E">
        <w:rPr>
          <w:szCs w:val="22"/>
          <w:lang w:val="sk-SK"/>
        </w:rPr>
        <w:noBreakHyphen/>
        <w:t>f ako predtým.</w:t>
      </w:r>
    </w:p>
    <w:p w14:paraId="3387B906" w14:textId="77777777" w:rsidR="0059373D" w:rsidRPr="004A7D3E" w:rsidRDefault="0059373D" w:rsidP="00EC77AA">
      <w:pPr>
        <w:pStyle w:val="BodyText2"/>
        <w:tabs>
          <w:tab w:val="left" w:pos="567"/>
        </w:tabs>
        <w:spacing w:before="0"/>
        <w:rPr>
          <w:szCs w:val="22"/>
          <w:lang w:val="sk-SK"/>
        </w:rPr>
      </w:pPr>
    </w:p>
    <w:p w14:paraId="78D1EA13"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Ak bola u vás diagnostikovaná veľmi nízka hladina hormónov FSH a LH</w:t>
      </w:r>
    </w:p>
    <w:p w14:paraId="280DE55F" w14:textId="77777777" w:rsidR="0059373D" w:rsidRPr="004A7D3E" w:rsidRDefault="0059373D" w:rsidP="00EC77AA">
      <w:pPr>
        <w:keepNext/>
        <w:tabs>
          <w:tab w:val="left" w:pos="567"/>
        </w:tabs>
        <w:spacing w:before="0"/>
        <w:jc w:val="left"/>
        <w:rPr>
          <w:sz w:val="22"/>
          <w:szCs w:val="22"/>
          <w:lang w:val="sk-SK"/>
        </w:rPr>
      </w:pPr>
    </w:p>
    <w:p w14:paraId="38253AC3" w14:textId="77777777" w:rsidR="0059373D" w:rsidRPr="004A7D3E" w:rsidRDefault="0059373D" w:rsidP="00EC77AA">
      <w:pPr>
        <w:keepNext/>
        <w:numPr>
          <w:ilvl w:val="0"/>
          <w:numId w:val="18"/>
        </w:numPr>
        <w:spacing w:before="0"/>
        <w:jc w:val="left"/>
        <w:rPr>
          <w:sz w:val="22"/>
          <w:szCs w:val="22"/>
          <w:lang w:val="sk-SK"/>
        </w:rPr>
      </w:pPr>
      <w:r w:rsidRPr="004A7D3E">
        <w:rPr>
          <w:bCs/>
          <w:sz w:val="22"/>
          <w:szCs w:val="22"/>
          <w:lang w:val="sk-SK"/>
        </w:rPr>
        <w:t>Zvyčajná</w:t>
      </w:r>
      <w:r w:rsidRPr="004A7D3E">
        <w:rPr>
          <w:sz w:val="22"/>
          <w:szCs w:val="22"/>
          <w:lang w:val="sk-SK"/>
        </w:rPr>
        <w:t xml:space="preserve"> počiatočná dávka GONALU</w:t>
      </w:r>
      <w:r w:rsidRPr="004A7D3E">
        <w:rPr>
          <w:sz w:val="22"/>
          <w:szCs w:val="22"/>
          <w:lang w:val="sk-SK"/>
        </w:rPr>
        <w:noBreakHyphen/>
        <w:t>f je 75 až 150 IU spolu so 75 IU lutropínu alfa.</w:t>
      </w:r>
    </w:p>
    <w:p w14:paraId="074C2F19" w14:textId="77777777" w:rsidR="0059373D" w:rsidRPr="004A7D3E" w:rsidRDefault="0059373D" w:rsidP="00EC77AA">
      <w:pPr>
        <w:numPr>
          <w:ilvl w:val="0"/>
          <w:numId w:val="18"/>
        </w:numPr>
        <w:spacing w:before="0"/>
        <w:jc w:val="left"/>
        <w:rPr>
          <w:sz w:val="22"/>
          <w:szCs w:val="22"/>
          <w:lang w:val="sk-SK"/>
        </w:rPr>
      </w:pPr>
      <w:r w:rsidRPr="004A7D3E">
        <w:rPr>
          <w:sz w:val="22"/>
          <w:szCs w:val="22"/>
          <w:lang w:val="sk-SK"/>
        </w:rPr>
        <w:t>Tieto dva lieky budete používať každý deň po dobu až piatich týždňov.</w:t>
      </w:r>
    </w:p>
    <w:p w14:paraId="10B786E9" w14:textId="77777777" w:rsidR="0059373D" w:rsidRPr="004A7D3E" w:rsidRDefault="0059373D" w:rsidP="00EC77AA">
      <w:pPr>
        <w:numPr>
          <w:ilvl w:val="0"/>
          <w:numId w:val="18"/>
        </w:numPr>
        <w:spacing w:before="0"/>
        <w:jc w:val="left"/>
        <w:rPr>
          <w:sz w:val="22"/>
          <w:szCs w:val="22"/>
          <w:lang w:val="sk-SK"/>
        </w:rPr>
      </w:pPr>
      <w:r w:rsidRPr="004A7D3E">
        <w:rPr>
          <w:sz w:val="22"/>
          <w:szCs w:val="22"/>
          <w:lang w:val="sk-SK"/>
        </w:rPr>
        <w:t>Vaša dávka GONALU</w:t>
      </w:r>
      <w:r w:rsidRPr="004A7D3E">
        <w:rPr>
          <w:sz w:val="22"/>
          <w:szCs w:val="22"/>
          <w:lang w:val="sk-SK"/>
        </w:rPr>
        <w:noBreakHyphen/>
        <w:t xml:space="preserve">f sa môže každých 7 alebo každých 14 dní zvyšovať </w:t>
      </w:r>
      <w:r w:rsidRPr="004A7D3E">
        <w:rPr>
          <w:bCs/>
          <w:sz w:val="22"/>
          <w:szCs w:val="22"/>
          <w:lang w:val="sk-SK"/>
        </w:rPr>
        <w:t>o 37,5 až 75 IU, kým sa u vás nedostaví požadovaná odpoveď.</w:t>
      </w:r>
    </w:p>
    <w:p w14:paraId="6BBF4E4A" w14:textId="77777777" w:rsidR="0059373D" w:rsidRPr="004A7D3E" w:rsidRDefault="0059373D" w:rsidP="00EC77AA">
      <w:pPr>
        <w:numPr>
          <w:ilvl w:val="0"/>
          <w:numId w:val="18"/>
        </w:numPr>
        <w:spacing w:before="0"/>
        <w:jc w:val="left"/>
        <w:rPr>
          <w:sz w:val="22"/>
          <w:szCs w:val="22"/>
          <w:lang w:val="sk-SK"/>
        </w:rPr>
      </w:pPr>
      <w:r w:rsidRPr="004A7D3E">
        <w:rPr>
          <w:bCs/>
          <w:sz w:val="22"/>
          <w:szCs w:val="22"/>
          <w:lang w:val="sk-SK"/>
        </w:rPr>
        <w:t>Po dosiahnutí požadovanej odpovede vám bude 24 až 48 hodín po podaní poslednej injekcie GONALU</w:t>
      </w:r>
      <w:r w:rsidRPr="004A7D3E">
        <w:rPr>
          <w:bCs/>
          <w:sz w:val="22"/>
          <w:szCs w:val="22"/>
          <w:lang w:val="sk-SK"/>
        </w:rPr>
        <w:noBreakHyphen/>
        <w:t>f a lutropínu alfa podaná jediná injekcia 250 mikrogramov „rekombinantného hCG“ (r</w:t>
      </w:r>
      <w:r w:rsidRPr="004A7D3E">
        <w:rPr>
          <w:bCs/>
          <w:sz w:val="22"/>
          <w:szCs w:val="22"/>
          <w:lang w:val="sk-SK"/>
        </w:rPr>
        <w:noBreakHyphen/>
        <w:t>hCG, hCG vyrobený v laboratóriu špeciálnou DNA technológiou) alebo 5 000 až 10 000 IU hCG. Najlepšie je mať pohlavný styk v deň podania hCG</w:t>
      </w:r>
      <w:r w:rsidRPr="004A7D3E">
        <w:rPr>
          <w:sz w:val="22"/>
          <w:szCs w:val="22"/>
          <w:lang w:val="sk-SK"/>
        </w:rPr>
        <w:t xml:space="preserve"> a deň po podaní hCG. Prípadne možno vykonať vnútromaternicové umelé oplodnenie </w:t>
      </w:r>
      <w:r w:rsidRPr="004A7D3E">
        <w:rPr>
          <w:sz w:val="22"/>
          <w:szCs w:val="22"/>
          <w:lang w:val="sk-SK" w:eastAsia="sk-SK"/>
        </w:rPr>
        <w:t>alebo iný medicínsky zákrok asistovanej reprodukcie na základe posúdenia lekára</w:t>
      </w:r>
      <w:r w:rsidRPr="004A7D3E">
        <w:rPr>
          <w:sz w:val="22"/>
          <w:szCs w:val="22"/>
          <w:lang w:val="sk-SK"/>
        </w:rPr>
        <w:t>.</w:t>
      </w:r>
    </w:p>
    <w:p w14:paraId="252B6F2F" w14:textId="77777777" w:rsidR="0059373D" w:rsidRPr="004A7D3E" w:rsidRDefault="0059373D" w:rsidP="00EC77AA">
      <w:pPr>
        <w:pStyle w:val="BodyText2"/>
        <w:spacing w:before="0"/>
        <w:rPr>
          <w:szCs w:val="22"/>
          <w:lang w:val="sk-SK"/>
        </w:rPr>
      </w:pPr>
    </w:p>
    <w:p w14:paraId="0E55331F" w14:textId="77777777" w:rsidR="0059373D" w:rsidRPr="004A7D3E" w:rsidRDefault="0059373D" w:rsidP="00EC77AA">
      <w:pPr>
        <w:pStyle w:val="BodyText2"/>
        <w:spacing w:before="0"/>
        <w:rPr>
          <w:szCs w:val="22"/>
          <w:lang w:val="sk-SK"/>
        </w:rPr>
      </w:pPr>
      <w:r w:rsidRPr="004A7D3E">
        <w:rPr>
          <w:szCs w:val="22"/>
          <w:lang w:val="sk-SK"/>
        </w:rPr>
        <w:lastRenderedPageBreak/>
        <w:t>Ak váš lekár nespozoruje požadovanú odpoveď po 5 týždňoch, tento liečebný cyklus GONALOM</w:t>
      </w:r>
      <w:r w:rsidRPr="004A7D3E">
        <w:rPr>
          <w:szCs w:val="22"/>
          <w:lang w:val="sk-SK"/>
        </w:rPr>
        <w:noBreakHyphen/>
        <w:t>f sa má ukončiť. V nasledujúcom liečebnom cykle vám váš lekár podá vyššiu počiatočnú dávku GONALU</w:t>
      </w:r>
      <w:r w:rsidRPr="004A7D3E">
        <w:rPr>
          <w:szCs w:val="22"/>
          <w:lang w:val="sk-SK"/>
        </w:rPr>
        <w:noBreakHyphen/>
        <w:t>f ako predtým.</w:t>
      </w:r>
    </w:p>
    <w:p w14:paraId="7596E5F4"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vaše telo zareaguje príliš prudko, liečba GONALOM</w:t>
      </w:r>
      <w:r w:rsidRPr="004A7D3E">
        <w:rPr>
          <w:sz w:val="22"/>
          <w:szCs w:val="22"/>
          <w:lang w:val="sk-SK"/>
        </w:rPr>
        <w:noBreakHyphen/>
        <w:t>f sa ukončí a hCG sa vám nepodá (pozri časť 2, „Ovariálny hyperstimulačný syndróm (OHSS)“). V nasledujúcom cykle vám váš lekár podá nižšiu dávku GONALU</w:t>
      </w:r>
      <w:r w:rsidRPr="004A7D3E">
        <w:rPr>
          <w:sz w:val="22"/>
          <w:szCs w:val="22"/>
          <w:lang w:val="sk-SK"/>
        </w:rPr>
        <w:noBreakHyphen/>
        <w:t>f ako predtým.</w:t>
      </w:r>
    </w:p>
    <w:p w14:paraId="3900BC99" w14:textId="77777777" w:rsidR="0059373D" w:rsidRPr="004A7D3E" w:rsidRDefault="0059373D" w:rsidP="00EC77AA">
      <w:pPr>
        <w:pStyle w:val="BodyText2"/>
        <w:tabs>
          <w:tab w:val="left" w:pos="567"/>
        </w:tabs>
        <w:spacing w:before="0"/>
        <w:rPr>
          <w:szCs w:val="22"/>
          <w:lang w:val="sk-SK"/>
        </w:rPr>
      </w:pPr>
    </w:p>
    <w:p w14:paraId="6C501644" w14:textId="77777777" w:rsidR="0059373D" w:rsidRPr="004A7D3E" w:rsidRDefault="0059373D" w:rsidP="00EC77AA">
      <w:pPr>
        <w:keepNext/>
        <w:spacing w:before="0"/>
        <w:jc w:val="left"/>
        <w:rPr>
          <w:b/>
          <w:sz w:val="22"/>
          <w:szCs w:val="22"/>
          <w:lang w:val="sk-SK"/>
        </w:rPr>
      </w:pPr>
      <w:r w:rsidRPr="004A7D3E">
        <w:rPr>
          <w:b/>
          <w:sz w:val="22"/>
          <w:szCs w:val="22"/>
          <w:lang w:val="sk-SK"/>
        </w:rPr>
        <w:t>Ak sa u vás pred podstúpením metódy asistovanej reprodukcie má vyvinúť viacero vajíčok potrebných pre odber</w:t>
      </w:r>
    </w:p>
    <w:p w14:paraId="577322FE" w14:textId="77777777" w:rsidR="0059373D" w:rsidRPr="004A7D3E" w:rsidRDefault="0059373D" w:rsidP="00EC77AA">
      <w:pPr>
        <w:keepNext/>
        <w:spacing w:before="0"/>
        <w:jc w:val="left"/>
        <w:rPr>
          <w:bCs/>
          <w:sz w:val="22"/>
          <w:szCs w:val="22"/>
          <w:lang w:val="sk-SK"/>
        </w:rPr>
      </w:pPr>
    </w:p>
    <w:p w14:paraId="77124083" w14:textId="473AD735" w:rsidR="0059373D" w:rsidRPr="004A7D3E" w:rsidRDefault="0059373D" w:rsidP="00EC77AA">
      <w:pPr>
        <w:keepNext/>
        <w:numPr>
          <w:ilvl w:val="0"/>
          <w:numId w:val="19"/>
        </w:numPr>
        <w:spacing w:before="0"/>
        <w:jc w:val="left"/>
        <w:rPr>
          <w:sz w:val="22"/>
          <w:szCs w:val="22"/>
          <w:lang w:val="sk-SK"/>
        </w:rPr>
      </w:pPr>
      <w:r w:rsidRPr="004A7D3E">
        <w:rPr>
          <w:bCs/>
          <w:sz w:val="22"/>
          <w:szCs w:val="22"/>
          <w:lang w:val="sk-SK"/>
        </w:rPr>
        <w:t>P</w:t>
      </w:r>
      <w:r w:rsidRPr="004A7D3E">
        <w:rPr>
          <w:sz w:val="22"/>
          <w:szCs w:val="22"/>
          <w:lang w:val="sk-SK"/>
        </w:rPr>
        <w:t>očiatočná dávka GONALU</w:t>
      </w:r>
      <w:r w:rsidRPr="004A7D3E">
        <w:rPr>
          <w:sz w:val="22"/>
          <w:szCs w:val="22"/>
          <w:lang w:val="sk-SK"/>
        </w:rPr>
        <w:noBreakHyphen/>
        <w:t xml:space="preserve">f je </w:t>
      </w:r>
      <w:r w:rsidRPr="004A7D3E">
        <w:rPr>
          <w:bCs/>
          <w:sz w:val="22"/>
          <w:szCs w:val="22"/>
          <w:lang w:val="sk-SK"/>
        </w:rPr>
        <w:t xml:space="preserve">zvyčajne stanovená individuálne a môže sa upravovať postupne na </w:t>
      </w:r>
      <w:r w:rsidRPr="0062717E">
        <w:rPr>
          <w:bCs/>
          <w:sz w:val="22"/>
          <w:szCs w:val="22"/>
          <w:lang w:val="sk-SK"/>
        </w:rPr>
        <w:t>dávku neprekračujúcu</w:t>
      </w:r>
      <w:r w:rsidRPr="004A7D3E">
        <w:rPr>
          <w:bCs/>
          <w:sz w:val="22"/>
          <w:szCs w:val="22"/>
          <w:lang w:val="sk-SK"/>
        </w:rPr>
        <w:t xml:space="preserve"> 450 IU denne</w:t>
      </w:r>
      <w:r w:rsidRPr="004A7D3E">
        <w:rPr>
          <w:sz w:val="22"/>
          <w:szCs w:val="22"/>
          <w:lang w:val="sk-SK"/>
        </w:rPr>
        <w:t>.</w:t>
      </w:r>
    </w:p>
    <w:p w14:paraId="04E4960C" w14:textId="10AD6462" w:rsidR="0059373D" w:rsidRPr="004A7D3E" w:rsidRDefault="0059373D" w:rsidP="00EC77AA">
      <w:pPr>
        <w:numPr>
          <w:ilvl w:val="0"/>
          <w:numId w:val="19"/>
        </w:numPr>
        <w:spacing w:before="0"/>
        <w:jc w:val="left"/>
        <w:rPr>
          <w:sz w:val="22"/>
          <w:szCs w:val="22"/>
          <w:lang w:val="sk-SK"/>
        </w:rPr>
      </w:pPr>
      <w:r w:rsidRPr="004A7D3E">
        <w:rPr>
          <w:sz w:val="22"/>
          <w:szCs w:val="22"/>
          <w:lang w:val="sk-SK"/>
        </w:rPr>
        <w:t>Liečba pokračuje, až kým sa vajíčka nevyvinú do požadovanej veľkosti. Váš lekár vyšetrením krvi a/alebo ultrazvukom skontroluje, kedy k tomu dôjde.</w:t>
      </w:r>
    </w:p>
    <w:p w14:paraId="505CEE2D" w14:textId="66F0B2CE" w:rsidR="0059373D" w:rsidRPr="004A7D3E" w:rsidRDefault="0059373D" w:rsidP="00EC77AA">
      <w:pPr>
        <w:numPr>
          <w:ilvl w:val="0"/>
          <w:numId w:val="19"/>
        </w:numPr>
        <w:spacing w:before="0"/>
        <w:jc w:val="left"/>
        <w:rPr>
          <w:sz w:val="22"/>
          <w:szCs w:val="22"/>
          <w:lang w:val="sk-SK"/>
        </w:rPr>
      </w:pPr>
      <w:r w:rsidRPr="004A7D3E">
        <w:rPr>
          <w:sz w:val="22"/>
          <w:szCs w:val="22"/>
          <w:lang w:val="sk-SK"/>
        </w:rPr>
        <w:t xml:space="preserve">Keď budú vaše vajíčka pripravené, </w:t>
      </w:r>
      <w:r w:rsidRPr="004A7D3E">
        <w:rPr>
          <w:bCs/>
          <w:sz w:val="22"/>
          <w:szCs w:val="22"/>
          <w:lang w:val="sk-SK"/>
        </w:rPr>
        <w:t>24 až 48 hodín po podaní poslednej injekcie GONALU</w:t>
      </w:r>
      <w:r w:rsidRPr="004A7D3E">
        <w:rPr>
          <w:bCs/>
          <w:sz w:val="22"/>
          <w:szCs w:val="22"/>
          <w:lang w:val="sk-SK"/>
        </w:rPr>
        <w:noBreakHyphen/>
        <w:t>f vám</w:t>
      </w:r>
      <w:r w:rsidRPr="004A7D3E">
        <w:rPr>
          <w:sz w:val="22"/>
          <w:szCs w:val="22"/>
          <w:lang w:val="sk-SK"/>
        </w:rPr>
        <w:t xml:space="preserve"> bude podaná jedna injekcia 250 mikrogramov „rekombinantného hCG“ </w:t>
      </w:r>
      <w:r w:rsidRPr="004A7D3E">
        <w:rPr>
          <w:bCs/>
          <w:sz w:val="22"/>
          <w:szCs w:val="22"/>
          <w:lang w:val="sk-SK"/>
        </w:rPr>
        <w:t>(r-hCG, hCG vyrobený v laboratóriu špeciálnou DNA technológiou) alebo 5 000 až 10 000 IU hCG.</w:t>
      </w:r>
      <w:r w:rsidRPr="004A7D3E">
        <w:rPr>
          <w:sz w:val="22"/>
          <w:szCs w:val="22"/>
          <w:lang w:val="sk-SK"/>
        </w:rPr>
        <w:t xml:space="preserve"> Toto pripraví vaše vajíčka na odber.</w:t>
      </w:r>
    </w:p>
    <w:p w14:paraId="1C61E667" w14:textId="77777777" w:rsidR="0059373D" w:rsidRPr="004A7D3E" w:rsidRDefault="0059373D" w:rsidP="00EC77AA">
      <w:pPr>
        <w:tabs>
          <w:tab w:val="left" w:pos="567"/>
        </w:tabs>
        <w:spacing w:before="0"/>
        <w:jc w:val="left"/>
        <w:rPr>
          <w:sz w:val="22"/>
          <w:szCs w:val="22"/>
          <w:lang w:val="sk-SK"/>
        </w:rPr>
      </w:pPr>
    </w:p>
    <w:p w14:paraId="72D0D049"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Muži</w:t>
      </w:r>
    </w:p>
    <w:p w14:paraId="4FD37CAD" w14:textId="77777777" w:rsidR="0059373D" w:rsidRPr="004A7D3E" w:rsidRDefault="0059373D" w:rsidP="00EC77AA">
      <w:pPr>
        <w:keepNext/>
        <w:tabs>
          <w:tab w:val="left" w:pos="567"/>
        </w:tabs>
        <w:spacing w:before="0"/>
        <w:jc w:val="left"/>
        <w:rPr>
          <w:bCs/>
          <w:sz w:val="22"/>
          <w:szCs w:val="22"/>
          <w:lang w:val="sk-SK"/>
        </w:rPr>
      </w:pPr>
    </w:p>
    <w:p w14:paraId="7F62D1EF" w14:textId="77777777" w:rsidR="0059373D" w:rsidRPr="004A7D3E" w:rsidRDefault="0059373D" w:rsidP="00EC77AA">
      <w:pPr>
        <w:keepNext/>
        <w:numPr>
          <w:ilvl w:val="0"/>
          <w:numId w:val="20"/>
        </w:numPr>
        <w:spacing w:before="0"/>
        <w:jc w:val="left"/>
        <w:rPr>
          <w:sz w:val="22"/>
          <w:szCs w:val="22"/>
          <w:lang w:val="sk-SK"/>
        </w:rPr>
      </w:pPr>
      <w:r w:rsidRPr="004A7D3E">
        <w:rPr>
          <w:bCs/>
          <w:sz w:val="22"/>
          <w:szCs w:val="22"/>
          <w:lang w:val="sk-SK"/>
        </w:rPr>
        <w:t>Zvyčajná</w:t>
      </w:r>
      <w:r w:rsidRPr="004A7D3E">
        <w:rPr>
          <w:sz w:val="22"/>
          <w:szCs w:val="22"/>
          <w:lang w:val="sk-SK"/>
        </w:rPr>
        <w:t xml:space="preserve"> dávka GONALU</w:t>
      </w:r>
      <w:r w:rsidRPr="004A7D3E">
        <w:rPr>
          <w:sz w:val="22"/>
          <w:szCs w:val="22"/>
          <w:lang w:val="sk-SK"/>
        </w:rPr>
        <w:noBreakHyphen/>
        <w:t>f je 150 IU spolu s hCG.</w:t>
      </w:r>
    </w:p>
    <w:p w14:paraId="0D1CBCE8" w14:textId="77777777" w:rsidR="0059373D" w:rsidRPr="004A7D3E" w:rsidRDefault="0059373D" w:rsidP="00EC77AA">
      <w:pPr>
        <w:keepNext/>
        <w:numPr>
          <w:ilvl w:val="0"/>
          <w:numId w:val="20"/>
        </w:numPr>
        <w:spacing w:before="0"/>
        <w:jc w:val="left"/>
        <w:rPr>
          <w:sz w:val="22"/>
          <w:szCs w:val="22"/>
          <w:lang w:val="sk-SK"/>
        </w:rPr>
      </w:pPr>
      <w:r w:rsidRPr="004A7D3E">
        <w:rPr>
          <w:sz w:val="22"/>
          <w:szCs w:val="22"/>
          <w:lang w:val="sk-SK"/>
        </w:rPr>
        <w:t>Tieto dva lieky budete používať trikrát týždenne počas najmenej 4 mesiacov.</w:t>
      </w:r>
    </w:p>
    <w:p w14:paraId="2287C628" w14:textId="77777777" w:rsidR="0059373D" w:rsidRPr="004A7D3E" w:rsidRDefault="0059373D" w:rsidP="00EC77AA">
      <w:pPr>
        <w:numPr>
          <w:ilvl w:val="0"/>
          <w:numId w:val="20"/>
        </w:numPr>
        <w:spacing w:before="0"/>
        <w:jc w:val="left"/>
        <w:rPr>
          <w:sz w:val="22"/>
          <w:szCs w:val="22"/>
          <w:lang w:val="sk-SK"/>
        </w:rPr>
      </w:pPr>
      <w:r w:rsidRPr="004A7D3E">
        <w:rPr>
          <w:sz w:val="22"/>
          <w:szCs w:val="22"/>
          <w:lang w:val="sk-SK"/>
        </w:rPr>
        <w:t>Ak po 4 mesiacoch na liečbu nezareagujete, váš lekár vám môže odporučiť, aby ste pokračovali v používaní týchto dvoch liekov až po dobu 18 mesiacov.</w:t>
      </w:r>
    </w:p>
    <w:p w14:paraId="4DC9B702" w14:textId="77777777" w:rsidR="0059373D" w:rsidRPr="004A7D3E" w:rsidRDefault="0059373D" w:rsidP="00EC77AA">
      <w:pPr>
        <w:spacing w:before="0"/>
        <w:jc w:val="left"/>
        <w:rPr>
          <w:sz w:val="22"/>
          <w:szCs w:val="22"/>
          <w:lang w:val="sk-SK"/>
        </w:rPr>
      </w:pPr>
    </w:p>
    <w:p w14:paraId="4E7EB6B2"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Ak použijete viac GONALU</w:t>
      </w:r>
      <w:r w:rsidRPr="004A7D3E">
        <w:rPr>
          <w:b/>
          <w:sz w:val="22"/>
          <w:szCs w:val="22"/>
          <w:lang w:val="sk-SK"/>
        </w:rPr>
        <w:noBreakHyphen/>
        <w:t>f, ako máte</w:t>
      </w:r>
    </w:p>
    <w:p w14:paraId="6E33A4E0" w14:textId="77777777" w:rsidR="0059373D" w:rsidRPr="004A7D3E" w:rsidRDefault="0059373D" w:rsidP="00EC77AA">
      <w:pPr>
        <w:keepNext/>
        <w:tabs>
          <w:tab w:val="left" w:pos="1155"/>
        </w:tabs>
        <w:spacing w:before="0"/>
        <w:jc w:val="left"/>
        <w:rPr>
          <w:sz w:val="22"/>
          <w:szCs w:val="22"/>
          <w:lang w:val="sk-SK"/>
        </w:rPr>
      </w:pPr>
    </w:p>
    <w:p w14:paraId="4E4919E3"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Účinky použitia nadmerného množstva GONALU</w:t>
      </w:r>
      <w:r w:rsidRPr="004A7D3E">
        <w:rPr>
          <w:sz w:val="22"/>
          <w:szCs w:val="22"/>
          <w:lang w:val="sk-SK"/>
        </w:rPr>
        <w:noBreakHyphen/>
        <w:t>f nie sú známe. Možno však očakávať vznik ovariálneho hyperstimulačného syndrómu (OHSS), ktorý je popísaný v časti 4. OHSS sa však prejaví len ak sa podá aj hCG (pozri časť 2, „Ovariálny hyperstimulačný syndróm (OHSS)“).</w:t>
      </w:r>
    </w:p>
    <w:p w14:paraId="657304AF" w14:textId="77777777" w:rsidR="0059373D" w:rsidRPr="004A7D3E" w:rsidRDefault="0059373D" w:rsidP="00EC77AA">
      <w:pPr>
        <w:tabs>
          <w:tab w:val="left" w:pos="567"/>
        </w:tabs>
        <w:spacing w:before="0"/>
        <w:jc w:val="left"/>
        <w:rPr>
          <w:sz w:val="22"/>
          <w:szCs w:val="22"/>
          <w:lang w:val="sk-SK"/>
        </w:rPr>
      </w:pPr>
    </w:p>
    <w:p w14:paraId="0887AB02" w14:textId="77777777" w:rsidR="0059373D" w:rsidRPr="004A7D3E" w:rsidRDefault="0059373D" w:rsidP="00EC77AA">
      <w:pPr>
        <w:pStyle w:val="BodyText"/>
        <w:keepNext/>
        <w:keepLines/>
        <w:jc w:val="left"/>
        <w:rPr>
          <w:b/>
          <w:szCs w:val="22"/>
          <w:lang w:val="sk-SK"/>
        </w:rPr>
      </w:pPr>
      <w:r w:rsidRPr="004A7D3E">
        <w:rPr>
          <w:b/>
          <w:szCs w:val="22"/>
          <w:lang w:val="sk-SK"/>
        </w:rPr>
        <w:t>Ak zabudnete použiť GONAL</w:t>
      </w:r>
      <w:r w:rsidRPr="004A7D3E">
        <w:rPr>
          <w:b/>
          <w:szCs w:val="22"/>
          <w:lang w:val="sk-SK"/>
        </w:rPr>
        <w:noBreakHyphen/>
        <w:t>f</w:t>
      </w:r>
    </w:p>
    <w:p w14:paraId="57B821C0" w14:textId="77777777" w:rsidR="0059373D" w:rsidRPr="004A7D3E" w:rsidRDefault="0059373D" w:rsidP="00EC77AA">
      <w:pPr>
        <w:pStyle w:val="BodyText"/>
        <w:keepNext/>
        <w:keepLines/>
        <w:jc w:val="left"/>
        <w:rPr>
          <w:szCs w:val="22"/>
          <w:lang w:val="sk-SK"/>
        </w:rPr>
      </w:pPr>
    </w:p>
    <w:p w14:paraId="4DF39B2A" w14:textId="77777777" w:rsidR="0059373D" w:rsidRPr="004A7D3E" w:rsidRDefault="0059373D" w:rsidP="00EC77AA">
      <w:pPr>
        <w:pStyle w:val="BodyText2"/>
        <w:tabs>
          <w:tab w:val="left" w:pos="567"/>
        </w:tabs>
        <w:spacing w:before="0"/>
        <w:rPr>
          <w:szCs w:val="22"/>
          <w:lang w:val="sk-SK"/>
        </w:rPr>
      </w:pPr>
      <w:r w:rsidRPr="004A7D3E">
        <w:rPr>
          <w:szCs w:val="22"/>
          <w:lang w:val="sk-SK"/>
        </w:rPr>
        <w:t>Ak zabudnete použiť GONAL</w:t>
      </w:r>
      <w:r w:rsidRPr="004A7D3E">
        <w:rPr>
          <w:szCs w:val="22"/>
          <w:lang w:val="sk-SK"/>
        </w:rPr>
        <w:noBreakHyphen/>
        <w:t>f, nepoužívajte dvojnásobnú dávku, aby ste nahradili vynechanú dávku. Hneď ako zistíte, že ste zabudli použiť dávku, povedzte to svojmu lekárovi.</w:t>
      </w:r>
    </w:p>
    <w:p w14:paraId="159480FD" w14:textId="77777777" w:rsidR="0059373D" w:rsidRPr="004A7D3E" w:rsidRDefault="0059373D" w:rsidP="00EC77AA">
      <w:pPr>
        <w:tabs>
          <w:tab w:val="left" w:pos="567"/>
        </w:tabs>
        <w:spacing w:before="0"/>
        <w:jc w:val="left"/>
        <w:rPr>
          <w:bCs/>
          <w:sz w:val="22"/>
          <w:szCs w:val="22"/>
          <w:lang w:val="sk-SK"/>
        </w:rPr>
      </w:pPr>
    </w:p>
    <w:p w14:paraId="7D251E82" w14:textId="77777777" w:rsidR="0059373D" w:rsidRPr="004A7D3E" w:rsidRDefault="0059373D" w:rsidP="00EC77AA">
      <w:pPr>
        <w:pStyle w:val="BodyText2"/>
        <w:tabs>
          <w:tab w:val="left" w:pos="567"/>
        </w:tabs>
        <w:spacing w:before="0"/>
        <w:rPr>
          <w:szCs w:val="22"/>
          <w:lang w:val="sk-SK"/>
        </w:rPr>
      </w:pPr>
      <w:r w:rsidRPr="004A7D3E">
        <w:rPr>
          <w:szCs w:val="22"/>
          <w:lang w:val="sk-SK"/>
        </w:rPr>
        <w:t>Ak máte akékoľvek ďalšie otázky týkajúce sa použitia tohto lieku, opýtajte sa svojho lekára alebo lekárnika.</w:t>
      </w:r>
    </w:p>
    <w:p w14:paraId="14104EB3" w14:textId="77777777" w:rsidR="0059373D" w:rsidRPr="004A7D3E" w:rsidRDefault="0059373D" w:rsidP="00EC77AA">
      <w:pPr>
        <w:pStyle w:val="BodyText2"/>
        <w:tabs>
          <w:tab w:val="left" w:pos="567"/>
        </w:tabs>
        <w:spacing w:before="0"/>
        <w:rPr>
          <w:szCs w:val="22"/>
          <w:lang w:val="sk-SK"/>
        </w:rPr>
      </w:pPr>
    </w:p>
    <w:p w14:paraId="50A7EB0A" w14:textId="77777777" w:rsidR="0059373D" w:rsidRPr="004A7D3E" w:rsidRDefault="0059373D" w:rsidP="00EC77AA">
      <w:pPr>
        <w:pStyle w:val="BodyText2"/>
        <w:tabs>
          <w:tab w:val="left" w:pos="567"/>
        </w:tabs>
        <w:spacing w:before="0"/>
        <w:rPr>
          <w:szCs w:val="22"/>
          <w:lang w:val="sk-SK"/>
        </w:rPr>
      </w:pPr>
    </w:p>
    <w:p w14:paraId="54F0B972"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4.</w:t>
      </w:r>
      <w:r w:rsidRPr="004A7D3E">
        <w:rPr>
          <w:b/>
          <w:sz w:val="22"/>
          <w:szCs w:val="22"/>
          <w:lang w:val="sk-SK"/>
        </w:rPr>
        <w:tab/>
        <w:t>Možné vedľajšie účinky</w:t>
      </w:r>
    </w:p>
    <w:p w14:paraId="320729F3" w14:textId="77777777" w:rsidR="0059373D" w:rsidRPr="004A7D3E" w:rsidRDefault="0059373D" w:rsidP="00EC77AA">
      <w:pPr>
        <w:pStyle w:val="BodyText"/>
        <w:keepNext/>
        <w:keepLines/>
        <w:tabs>
          <w:tab w:val="left" w:pos="567"/>
        </w:tabs>
        <w:jc w:val="left"/>
        <w:rPr>
          <w:szCs w:val="22"/>
          <w:lang w:val="sk-SK"/>
        </w:rPr>
      </w:pPr>
    </w:p>
    <w:p w14:paraId="57E11975" w14:textId="77777777" w:rsidR="0059373D" w:rsidRPr="004A7D3E" w:rsidRDefault="0059373D" w:rsidP="00EC77AA">
      <w:pPr>
        <w:pStyle w:val="BodyText"/>
        <w:keepNext/>
        <w:tabs>
          <w:tab w:val="left" w:pos="567"/>
        </w:tabs>
        <w:jc w:val="left"/>
        <w:rPr>
          <w:szCs w:val="22"/>
          <w:lang w:val="sk-SK"/>
        </w:rPr>
      </w:pPr>
      <w:r w:rsidRPr="004A7D3E">
        <w:rPr>
          <w:szCs w:val="22"/>
          <w:lang w:val="sk-SK"/>
        </w:rPr>
        <w:t>Tak ako všetky lieky, aj tento liek môže spôsobovať vedľajšie účinky, hoci sa neprejavia u každého.</w:t>
      </w:r>
    </w:p>
    <w:p w14:paraId="719A7099" w14:textId="77777777" w:rsidR="0059373D" w:rsidRPr="004A7D3E" w:rsidRDefault="0059373D" w:rsidP="00EC77AA">
      <w:pPr>
        <w:keepNext/>
        <w:tabs>
          <w:tab w:val="left" w:pos="567"/>
        </w:tabs>
        <w:spacing w:before="0"/>
        <w:jc w:val="left"/>
        <w:rPr>
          <w:sz w:val="22"/>
          <w:szCs w:val="22"/>
          <w:lang w:val="sk-SK"/>
        </w:rPr>
      </w:pPr>
    </w:p>
    <w:p w14:paraId="4CDE8848" w14:textId="77777777" w:rsidR="0059373D" w:rsidRPr="004A7D3E" w:rsidRDefault="0059373D" w:rsidP="00EC77AA">
      <w:pPr>
        <w:keepNext/>
        <w:keepLines/>
        <w:tabs>
          <w:tab w:val="left" w:pos="567"/>
        </w:tabs>
        <w:spacing w:before="0"/>
        <w:jc w:val="left"/>
        <w:rPr>
          <w:b/>
          <w:bCs/>
          <w:sz w:val="22"/>
          <w:szCs w:val="22"/>
          <w:lang w:val="sk-SK"/>
        </w:rPr>
      </w:pPr>
      <w:r w:rsidRPr="004A7D3E">
        <w:rPr>
          <w:b/>
          <w:bCs/>
          <w:sz w:val="22"/>
          <w:szCs w:val="22"/>
          <w:lang w:val="sk-SK"/>
        </w:rPr>
        <w:t>Závažné vedľajšie účinky u žien</w:t>
      </w:r>
    </w:p>
    <w:p w14:paraId="101EFED0" w14:textId="77777777" w:rsidR="0059373D" w:rsidRPr="004A7D3E" w:rsidRDefault="0059373D" w:rsidP="00EC77AA">
      <w:pPr>
        <w:keepNext/>
        <w:keepLines/>
        <w:tabs>
          <w:tab w:val="left" w:pos="567"/>
        </w:tabs>
        <w:spacing w:before="0"/>
        <w:jc w:val="left"/>
        <w:rPr>
          <w:bCs/>
          <w:sz w:val="22"/>
          <w:szCs w:val="22"/>
          <w:lang w:val="sk-SK"/>
        </w:rPr>
      </w:pPr>
    </w:p>
    <w:p w14:paraId="10221E13" w14:textId="77777777" w:rsidR="0059373D" w:rsidRPr="004A7D3E" w:rsidRDefault="0059373D" w:rsidP="00EC77AA">
      <w:pPr>
        <w:keepNext/>
        <w:keepLines/>
        <w:numPr>
          <w:ilvl w:val="0"/>
          <w:numId w:val="21"/>
        </w:numPr>
        <w:spacing w:before="0"/>
        <w:ind w:right="-28"/>
        <w:jc w:val="left"/>
        <w:rPr>
          <w:sz w:val="22"/>
          <w:szCs w:val="22"/>
          <w:lang w:val="sk-SK"/>
        </w:rPr>
      </w:pPr>
      <w:r w:rsidRPr="004A7D3E">
        <w:rPr>
          <w:sz w:val="22"/>
          <w:szCs w:val="22"/>
          <w:lang w:val="sk-SK"/>
        </w:rPr>
        <w:t>Bolesť v spodnej časti brucha spolu s pocitom nevoľnosti s nutkaním na vracanie alebo vracaním môžu byť príznakmi ovariálneho hyperstimulačného syndrómu (OHSS). Toto môže poukazovať na to, že vaječníky nadmerne reagovali na liečbu a že sa na vaječníkoch vyvinuli veľké cysty (pozri tiež časť 2, odsek „Ovariálny hyperstimulačný syndróm (OHSS)“). Tento vedľajší účinok je častý (môže postihnúť najviac 1 z 10 ľudí).</w:t>
      </w:r>
    </w:p>
    <w:p w14:paraId="07E86E56"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OHSS sa môže stať závažným so zreteľne zväčšenými vaječníkmi, zníženou tvorbou moču, prírastkom telesnej hmotnosti, ťažkosťami s dýchaním a/alebo prípadným nahromadením tekutín v bruchu alebo v hrudi. Tento vedľajší účinok je menej častý (môže postihnúť najviac 1 zo 100 ľudí).</w:t>
      </w:r>
    </w:p>
    <w:p w14:paraId="7ADD8BE4"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lastRenderedPageBreak/>
        <w:t>Zriedka sa môžu vyskytnúť komplikácie OHSS, ako je otočenie vaječníkov alebo výskyt krvných zrazenín (môžu postihnúť najviac 1 z 1 000 ľudí).</w:t>
      </w:r>
    </w:p>
    <w:p w14:paraId="204CA1F1"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Vo veľmi zriedkavých prípadoch (môžu postihnúť najviac 1 z 10 000 ľudí) môže dôjsť k závažným komplikáciám spojeným s výskytom krvných zrazenín (tromboembolické príhody) občas nezávislým od OHSS. Môže to spôsobiť bolesť v hrudi, dýchavičnosť, porážku alebo infarkt (pozri tiež časť 2, odsek „Poruchy zrážania krvi“).</w:t>
      </w:r>
    </w:p>
    <w:p w14:paraId="36ED549F" w14:textId="77777777" w:rsidR="0059373D" w:rsidRPr="004A7D3E" w:rsidRDefault="0059373D" w:rsidP="00EC77AA">
      <w:pPr>
        <w:spacing w:before="0"/>
        <w:ind w:right="-29"/>
        <w:rPr>
          <w:sz w:val="22"/>
          <w:szCs w:val="22"/>
          <w:lang w:val="sk-SK"/>
        </w:rPr>
      </w:pPr>
    </w:p>
    <w:p w14:paraId="49D428D5" w14:textId="77777777" w:rsidR="0059373D" w:rsidRPr="004A7D3E" w:rsidRDefault="0059373D" w:rsidP="00EC77AA">
      <w:pPr>
        <w:keepNext/>
        <w:keepLines/>
        <w:spacing w:before="0"/>
        <w:ind w:right="-29"/>
        <w:rPr>
          <w:b/>
          <w:sz w:val="22"/>
          <w:szCs w:val="22"/>
          <w:lang w:val="sk-SK"/>
        </w:rPr>
      </w:pPr>
      <w:r w:rsidRPr="004A7D3E">
        <w:rPr>
          <w:b/>
          <w:sz w:val="22"/>
          <w:szCs w:val="22"/>
          <w:lang w:val="sk-SK"/>
        </w:rPr>
        <w:t>Závažné vedľajšie účinky u mužov a žien</w:t>
      </w:r>
    </w:p>
    <w:p w14:paraId="6B2F61BF" w14:textId="77777777" w:rsidR="0059373D" w:rsidRPr="004A7D3E" w:rsidRDefault="0059373D" w:rsidP="00EC77AA">
      <w:pPr>
        <w:keepNext/>
        <w:keepLines/>
        <w:spacing w:before="0"/>
        <w:ind w:right="-29"/>
        <w:rPr>
          <w:bCs/>
          <w:sz w:val="22"/>
          <w:szCs w:val="22"/>
          <w:lang w:val="sk-SK"/>
        </w:rPr>
      </w:pPr>
    </w:p>
    <w:p w14:paraId="13C5CB95"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Alergické reakcie, ako sú vyrážky, sčervenenie pokožky, žihľavka, opuchnutie tváre s ťažkosťami s dýchaním môžu byť niekedy závažné. Tento vedľajší účinok je veľmi zriedkavý (môžu postihnúť najviac 1 z 10 000 ľudí).</w:t>
      </w:r>
    </w:p>
    <w:p w14:paraId="261FDBE3" w14:textId="77777777" w:rsidR="0059373D" w:rsidRPr="004A7D3E" w:rsidRDefault="0059373D" w:rsidP="00EC77AA">
      <w:pPr>
        <w:spacing w:before="0"/>
        <w:ind w:right="-29"/>
        <w:rPr>
          <w:sz w:val="22"/>
          <w:szCs w:val="22"/>
          <w:lang w:val="sk-SK"/>
        </w:rPr>
      </w:pPr>
    </w:p>
    <w:p w14:paraId="2F435541" w14:textId="77777777" w:rsidR="0059373D" w:rsidRPr="004A7D3E" w:rsidRDefault="0059373D" w:rsidP="00EC77AA">
      <w:pPr>
        <w:spacing w:before="0"/>
        <w:jc w:val="left"/>
        <w:rPr>
          <w:b/>
          <w:sz w:val="22"/>
          <w:szCs w:val="22"/>
          <w:lang w:val="sk-SK"/>
        </w:rPr>
      </w:pPr>
      <w:r w:rsidRPr="004A7D3E">
        <w:rPr>
          <w:b/>
          <w:sz w:val="22"/>
          <w:szCs w:val="22"/>
          <w:lang w:val="sk-SK"/>
        </w:rPr>
        <w:t>Ak spozorujete ktorýkoľvek z uvedených vedľajších účinkov, okamžite kontaktujte svojho lekára, ktorý vám môže povedať, aby ste prestali GONAL</w:t>
      </w:r>
      <w:r w:rsidRPr="004A7D3E">
        <w:rPr>
          <w:b/>
          <w:sz w:val="22"/>
          <w:szCs w:val="22"/>
          <w:lang w:val="sk-SK"/>
        </w:rPr>
        <w:noBreakHyphen/>
        <w:t>f používať.</w:t>
      </w:r>
    </w:p>
    <w:p w14:paraId="452A6485" w14:textId="77777777" w:rsidR="0059373D" w:rsidRPr="004A7D3E" w:rsidRDefault="0059373D" w:rsidP="00EC77AA">
      <w:pPr>
        <w:pStyle w:val="BodyText2"/>
        <w:spacing w:before="0"/>
        <w:rPr>
          <w:szCs w:val="22"/>
          <w:lang w:val="sk-SK"/>
        </w:rPr>
      </w:pPr>
    </w:p>
    <w:p w14:paraId="065F2E38" w14:textId="77777777" w:rsidR="0059373D" w:rsidRPr="004A7D3E" w:rsidRDefault="0059373D" w:rsidP="00EC77AA">
      <w:pPr>
        <w:keepNext/>
        <w:spacing w:before="0"/>
        <w:jc w:val="left"/>
        <w:rPr>
          <w:b/>
          <w:sz w:val="22"/>
          <w:szCs w:val="22"/>
          <w:lang w:val="sk-SK"/>
        </w:rPr>
      </w:pPr>
      <w:r w:rsidRPr="004A7D3E">
        <w:rPr>
          <w:b/>
          <w:sz w:val="22"/>
          <w:szCs w:val="22"/>
          <w:lang w:val="sk-SK"/>
        </w:rPr>
        <w:t>Ďalšie vedľajšie účinky u žien</w:t>
      </w:r>
    </w:p>
    <w:p w14:paraId="0C7CBD0A" w14:textId="77777777" w:rsidR="0059373D" w:rsidRPr="004A7D3E" w:rsidRDefault="0059373D" w:rsidP="00EC77AA">
      <w:pPr>
        <w:keepNext/>
        <w:spacing w:before="0"/>
        <w:jc w:val="left"/>
        <w:rPr>
          <w:sz w:val="22"/>
          <w:szCs w:val="22"/>
          <w:u w:val="single"/>
          <w:lang w:val="sk-SK"/>
        </w:rPr>
      </w:pPr>
    </w:p>
    <w:p w14:paraId="286CDFEF" w14:textId="77777777" w:rsidR="0059373D" w:rsidRPr="004A7D3E" w:rsidRDefault="0059373D" w:rsidP="00EC77AA">
      <w:pPr>
        <w:keepNext/>
        <w:spacing w:before="0"/>
        <w:jc w:val="left"/>
        <w:rPr>
          <w:sz w:val="22"/>
          <w:szCs w:val="22"/>
          <w:lang w:val="sk-SK"/>
        </w:rPr>
      </w:pPr>
      <w:r w:rsidRPr="004A7D3E">
        <w:rPr>
          <w:sz w:val="22"/>
          <w:szCs w:val="22"/>
          <w:u w:val="single"/>
          <w:lang w:val="sk-SK"/>
        </w:rPr>
        <w:t>Veľmi časté</w:t>
      </w:r>
      <w:r w:rsidRPr="004A7D3E">
        <w:rPr>
          <w:sz w:val="22"/>
          <w:szCs w:val="22"/>
          <w:lang w:val="sk-SK"/>
        </w:rPr>
        <w:t xml:space="preserve"> (môžu postihnúť viac než 1 z 10 ľudí):</w:t>
      </w:r>
    </w:p>
    <w:p w14:paraId="73D7893F" w14:textId="77777777" w:rsidR="0059373D" w:rsidRPr="004A7D3E" w:rsidRDefault="0059373D" w:rsidP="00EC77AA">
      <w:pPr>
        <w:keepNext/>
        <w:spacing w:before="0"/>
        <w:jc w:val="left"/>
        <w:rPr>
          <w:sz w:val="22"/>
          <w:szCs w:val="22"/>
          <w:lang w:val="sk-SK"/>
        </w:rPr>
      </w:pPr>
    </w:p>
    <w:p w14:paraId="2EB92349"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Dutiny vyplnené tekutinou na vaječníkoch (ovariálne cysty)</w:t>
      </w:r>
    </w:p>
    <w:p w14:paraId="0F8B627E"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Bolesti hlavy</w:t>
      </w:r>
    </w:p>
    <w:p w14:paraId="714E2D60"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Reakcie v mieste vpichu injekcie, ako sú bolesť, sčervenanie, modriny, opuch a/alebo podráždenie</w:t>
      </w:r>
    </w:p>
    <w:p w14:paraId="5F2F9F27" w14:textId="77777777" w:rsidR="0059373D" w:rsidRPr="004A7D3E" w:rsidRDefault="0059373D" w:rsidP="00EC77AA">
      <w:pPr>
        <w:spacing w:before="0"/>
        <w:ind w:right="-29"/>
        <w:jc w:val="left"/>
        <w:rPr>
          <w:sz w:val="22"/>
          <w:szCs w:val="22"/>
          <w:u w:val="single"/>
          <w:lang w:val="sk-SK"/>
        </w:rPr>
      </w:pPr>
    </w:p>
    <w:p w14:paraId="40F98EEF" w14:textId="77777777" w:rsidR="0059373D" w:rsidRPr="004A7D3E" w:rsidRDefault="0059373D" w:rsidP="00EC77AA">
      <w:pPr>
        <w:keepNext/>
        <w:spacing w:before="0"/>
        <w:ind w:right="-29"/>
        <w:jc w:val="left"/>
        <w:rPr>
          <w:sz w:val="22"/>
          <w:szCs w:val="22"/>
          <w:u w:val="single"/>
          <w:lang w:val="sk-SK"/>
        </w:rPr>
      </w:pPr>
      <w:r w:rsidRPr="004A7D3E">
        <w:rPr>
          <w:sz w:val="22"/>
          <w:szCs w:val="22"/>
          <w:u w:val="single"/>
          <w:lang w:val="sk-SK"/>
        </w:rPr>
        <w:t>Časté</w:t>
      </w:r>
      <w:r w:rsidRPr="004A7D3E">
        <w:rPr>
          <w:sz w:val="22"/>
          <w:szCs w:val="22"/>
          <w:lang w:val="sk-SK"/>
        </w:rPr>
        <w:t xml:space="preserve"> (môžu postihnúť najviac 1 z 10 ľudí)</w:t>
      </w:r>
      <w:r w:rsidRPr="004A7D3E">
        <w:rPr>
          <w:sz w:val="22"/>
          <w:szCs w:val="22"/>
          <w:u w:val="single"/>
          <w:lang w:val="sk-SK"/>
        </w:rPr>
        <w:t>:</w:t>
      </w:r>
    </w:p>
    <w:p w14:paraId="40ED32A7" w14:textId="77777777" w:rsidR="0059373D" w:rsidRPr="004A7D3E" w:rsidRDefault="0059373D" w:rsidP="00EC77AA">
      <w:pPr>
        <w:keepNext/>
        <w:spacing w:before="0"/>
        <w:ind w:right="-29"/>
        <w:jc w:val="left"/>
        <w:rPr>
          <w:sz w:val="22"/>
          <w:szCs w:val="22"/>
          <w:u w:val="single"/>
          <w:lang w:val="sk-SK"/>
        </w:rPr>
      </w:pPr>
    </w:p>
    <w:p w14:paraId="66BD039D"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Bolesti brucha</w:t>
      </w:r>
    </w:p>
    <w:p w14:paraId="7C407ACB"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Nevoľnosť, vracanie, hnačka, kŕče v bruchu a plynatosť</w:t>
      </w:r>
    </w:p>
    <w:p w14:paraId="50B3B901" w14:textId="77777777" w:rsidR="0059373D" w:rsidRPr="004A7D3E" w:rsidRDefault="0059373D" w:rsidP="00EC77AA">
      <w:pPr>
        <w:spacing w:before="0"/>
        <w:ind w:right="-29"/>
        <w:jc w:val="left"/>
        <w:rPr>
          <w:sz w:val="22"/>
          <w:szCs w:val="22"/>
          <w:u w:val="single"/>
          <w:lang w:val="sk-SK"/>
        </w:rPr>
      </w:pPr>
    </w:p>
    <w:p w14:paraId="19CD2D90" w14:textId="77777777" w:rsidR="0059373D" w:rsidRPr="004A7D3E" w:rsidRDefault="0059373D" w:rsidP="00EC77AA">
      <w:pPr>
        <w:keepNext/>
        <w:spacing w:before="0"/>
        <w:ind w:right="-29"/>
        <w:jc w:val="left"/>
        <w:rPr>
          <w:sz w:val="22"/>
          <w:szCs w:val="22"/>
          <w:lang w:val="sk-SK"/>
        </w:rPr>
      </w:pPr>
      <w:r w:rsidRPr="004A7D3E">
        <w:rPr>
          <w:sz w:val="22"/>
          <w:szCs w:val="22"/>
          <w:u w:val="single"/>
          <w:lang w:val="sk-SK"/>
        </w:rPr>
        <w:t>Veľmi zriedkavé</w:t>
      </w:r>
      <w:r w:rsidRPr="004A7D3E">
        <w:rPr>
          <w:sz w:val="22"/>
          <w:szCs w:val="22"/>
          <w:lang w:val="sk-SK"/>
        </w:rPr>
        <w:t xml:space="preserve"> (môžu postihnúť najviac 1 z 10 000 ľudí):</w:t>
      </w:r>
    </w:p>
    <w:p w14:paraId="6F59AAC0" w14:textId="77777777" w:rsidR="0059373D" w:rsidRPr="004A7D3E" w:rsidRDefault="0059373D" w:rsidP="00EC77AA">
      <w:pPr>
        <w:keepNext/>
        <w:spacing w:before="0"/>
        <w:ind w:right="-29"/>
        <w:jc w:val="left"/>
        <w:rPr>
          <w:sz w:val="22"/>
          <w:szCs w:val="22"/>
          <w:lang w:val="sk-SK"/>
        </w:rPr>
      </w:pPr>
    </w:p>
    <w:p w14:paraId="5DF885DA"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Môžu sa vyskytnúť alergické reakcie, ako sú vyrážky, sčervenenie pokožky, žihľavka, opuchnutie tváre s ťažkosťami s dýchaním. Tieto reakcie môžu byť niekedy závažné.</w:t>
      </w:r>
    </w:p>
    <w:p w14:paraId="2233F103"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Môže dôjsť k zhoršeniu astmy.</w:t>
      </w:r>
    </w:p>
    <w:p w14:paraId="3DB1BA62" w14:textId="77777777" w:rsidR="0059373D" w:rsidRPr="004A7D3E" w:rsidRDefault="0059373D" w:rsidP="00EC77AA">
      <w:pPr>
        <w:tabs>
          <w:tab w:val="left" w:pos="567"/>
        </w:tabs>
        <w:spacing w:before="0"/>
        <w:jc w:val="left"/>
        <w:rPr>
          <w:sz w:val="22"/>
          <w:szCs w:val="22"/>
          <w:lang w:val="sk-SK"/>
        </w:rPr>
      </w:pPr>
    </w:p>
    <w:p w14:paraId="66482794" w14:textId="77777777" w:rsidR="0059373D" w:rsidRPr="004A7D3E" w:rsidRDefault="0059373D" w:rsidP="00EC77AA">
      <w:pPr>
        <w:keepNext/>
        <w:tabs>
          <w:tab w:val="left" w:pos="567"/>
        </w:tabs>
        <w:spacing w:before="0"/>
        <w:jc w:val="left"/>
        <w:rPr>
          <w:b/>
          <w:bCs/>
          <w:sz w:val="22"/>
          <w:szCs w:val="22"/>
          <w:lang w:val="sk-SK"/>
        </w:rPr>
      </w:pPr>
      <w:r w:rsidRPr="004A7D3E">
        <w:rPr>
          <w:b/>
          <w:bCs/>
          <w:sz w:val="22"/>
          <w:szCs w:val="22"/>
          <w:lang w:val="sk-SK"/>
        </w:rPr>
        <w:t>Ďalšie vedľajšie účinky u mužov</w:t>
      </w:r>
    </w:p>
    <w:p w14:paraId="79233AC5" w14:textId="77777777" w:rsidR="0059373D" w:rsidRPr="004A7D3E" w:rsidRDefault="0059373D" w:rsidP="00EC77AA">
      <w:pPr>
        <w:keepNext/>
        <w:tabs>
          <w:tab w:val="left" w:pos="567"/>
        </w:tabs>
        <w:spacing w:before="0"/>
        <w:jc w:val="left"/>
        <w:rPr>
          <w:sz w:val="22"/>
          <w:szCs w:val="22"/>
          <w:lang w:val="sk-SK"/>
        </w:rPr>
      </w:pPr>
    </w:p>
    <w:p w14:paraId="579287E2" w14:textId="77777777" w:rsidR="0059373D" w:rsidRPr="004A7D3E" w:rsidRDefault="0059373D" w:rsidP="00EC77AA">
      <w:pPr>
        <w:keepNext/>
        <w:spacing w:before="0"/>
        <w:jc w:val="left"/>
        <w:rPr>
          <w:sz w:val="22"/>
          <w:szCs w:val="22"/>
          <w:lang w:val="sk-SK"/>
        </w:rPr>
      </w:pPr>
      <w:r w:rsidRPr="004A7D3E">
        <w:rPr>
          <w:sz w:val="22"/>
          <w:szCs w:val="22"/>
          <w:u w:val="single"/>
          <w:lang w:val="sk-SK"/>
        </w:rPr>
        <w:t>Veľmi časté</w:t>
      </w:r>
      <w:r w:rsidRPr="004A7D3E">
        <w:rPr>
          <w:sz w:val="22"/>
          <w:szCs w:val="22"/>
          <w:lang w:val="sk-SK"/>
        </w:rPr>
        <w:t xml:space="preserve"> (môžu postihnúť viac než 1 z 10 ľudí):</w:t>
      </w:r>
    </w:p>
    <w:p w14:paraId="2B73CDBB" w14:textId="77777777" w:rsidR="0059373D" w:rsidRPr="004A7D3E" w:rsidRDefault="0059373D" w:rsidP="00EC77AA">
      <w:pPr>
        <w:keepNext/>
        <w:spacing w:before="0"/>
        <w:jc w:val="left"/>
        <w:rPr>
          <w:sz w:val="22"/>
          <w:szCs w:val="22"/>
          <w:lang w:val="sk-SK"/>
        </w:rPr>
      </w:pPr>
    </w:p>
    <w:p w14:paraId="14A8569A" w14:textId="77777777" w:rsidR="0059373D" w:rsidRPr="004A7D3E" w:rsidRDefault="0059373D" w:rsidP="00EC77AA">
      <w:pPr>
        <w:numPr>
          <w:ilvl w:val="0"/>
          <w:numId w:val="22"/>
        </w:numPr>
        <w:spacing w:before="0"/>
        <w:jc w:val="left"/>
        <w:rPr>
          <w:sz w:val="22"/>
          <w:szCs w:val="22"/>
          <w:lang w:val="sk-SK"/>
        </w:rPr>
      </w:pPr>
      <w:r w:rsidRPr="004A7D3E">
        <w:rPr>
          <w:sz w:val="22"/>
          <w:szCs w:val="22"/>
          <w:lang w:val="sk-SK"/>
        </w:rPr>
        <w:t>Reakcie v mieste vpichu injekcie, ako sú bolesť, sčervenenie, modriny, opuch a/alebo podráždenie</w:t>
      </w:r>
    </w:p>
    <w:p w14:paraId="190F195B" w14:textId="77777777" w:rsidR="0059373D" w:rsidRPr="004A7D3E" w:rsidRDefault="0059373D" w:rsidP="00EC77AA">
      <w:pPr>
        <w:spacing w:before="0"/>
        <w:jc w:val="left"/>
        <w:rPr>
          <w:sz w:val="22"/>
          <w:szCs w:val="22"/>
          <w:u w:val="single"/>
          <w:lang w:val="sk-SK"/>
        </w:rPr>
      </w:pPr>
    </w:p>
    <w:p w14:paraId="734C6F81" w14:textId="77777777" w:rsidR="0059373D" w:rsidRPr="004A7D3E" w:rsidRDefault="0059373D" w:rsidP="00EC77AA">
      <w:pPr>
        <w:keepNext/>
        <w:spacing w:before="0"/>
        <w:jc w:val="left"/>
        <w:rPr>
          <w:sz w:val="22"/>
          <w:szCs w:val="22"/>
          <w:lang w:val="sk-SK"/>
        </w:rPr>
      </w:pPr>
      <w:r w:rsidRPr="004A7D3E">
        <w:rPr>
          <w:sz w:val="22"/>
          <w:szCs w:val="22"/>
          <w:u w:val="single"/>
          <w:lang w:val="sk-SK"/>
        </w:rPr>
        <w:t>Časté</w:t>
      </w:r>
      <w:r w:rsidRPr="004A7D3E">
        <w:rPr>
          <w:sz w:val="22"/>
          <w:szCs w:val="22"/>
          <w:lang w:val="sk-SK"/>
        </w:rPr>
        <w:t xml:space="preserve"> (môžu postihnúť najviac 1 z 10 ľudí):</w:t>
      </w:r>
    </w:p>
    <w:p w14:paraId="565E9196" w14:textId="77777777" w:rsidR="0059373D" w:rsidRPr="004A7D3E" w:rsidRDefault="0059373D" w:rsidP="00EC77AA">
      <w:pPr>
        <w:keepNext/>
        <w:spacing w:before="0"/>
        <w:jc w:val="left"/>
        <w:rPr>
          <w:sz w:val="22"/>
          <w:szCs w:val="22"/>
          <w:lang w:val="sk-SK"/>
        </w:rPr>
      </w:pPr>
    </w:p>
    <w:p w14:paraId="05040CB9" w14:textId="77777777" w:rsidR="0059373D" w:rsidRPr="004A7D3E" w:rsidRDefault="0059373D" w:rsidP="00EC77AA">
      <w:pPr>
        <w:keepNext/>
        <w:numPr>
          <w:ilvl w:val="0"/>
          <w:numId w:val="22"/>
        </w:numPr>
        <w:spacing w:before="0"/>
        <w:jc w:val="left"/>
        <w:rPr>
          <w:sz w:val="22"/>
          <w:szCs w:val="22"/>
          <w:lang w:val="sk-SK"/>
        </w:rPr>
      </w:pPr>
      <w:r w:rsidRPr="004A7D3E">
        <w:rPr>
          <w:sz w:val="22"/>
          <w:szCs w:val="22"/>
          <w:lang w:val="sk-SK"/>
        </w:rPr>
        <w:t>Opuch žíl nad a za semenníkmi (varikokéla)</w:t>
      </w:r>
    </w:p>
    <w:p w14:paraId="0768D7E6" w14:textId="77777777" w:rsidR="0059373D" w:rsidRPr="004A7D3E" w:rsidRDefault="0059373D" w:rsidP="00EC77AA">
      <w:pPr>
        <w:numPr>
          <w:ilvl w:val="0"/>
          <w:numId w:val="22"/>
        </w:numPr>
        <w:spacing w:before="0"/>
        <w:jc w:val="left"/>
        <w:rPr>
          <w:sz w:val="22"/>
          <w:szCs w:val="22"/>
          <w:lang w:val="sk-SK"/>
        </w:rPr>
      </w:pPr>
      <w:r w:rsidRPr="004A7D3E">
        <w:rPr>
          <w:sz w:val="22"/>
          <w:szCs w:val="22"/>
          <w:lang w:val="sk-SK"/>
        </w:rPr>
        <w:t>Zväčšenie prsníkov, vznik akné alebo prírastok telesnej hmotnosti</w:t>
      </w:r>
    </w:p>
    <w:p w14:paraId="5C2F38FE" w14:textId="77777777" w:rsidR="0059373D" w:rsidRPr="004A7D3E" w:rsidRDefault="0059373D" w:rsidP="00EC77AA">
      <w:pPr>
        <w:spacing w:before="0"/>
        <w:ind w:right="-29"/>
        <w:jc w:val="left"/>
        <w:rPr>
          <w:sz w:val="22"/>
          <w:szCs w:val="22"/>
          <w:u w:val="single"/>
          <w:lang w:val="sk-SK"/>
        </w:rPr>
      </w:pPr>
    </w:p>
    <w:p w14:paraId="1AAA4915" w14:textId="77777777" w:rsidR="0059373D" w:rsidRPr="004A7D3E" w:rsidRDefault="0059373D" w:rsidP="00EC77AA">
      <w:pPr>
        <w:keepNext/>
        <w:spacing w:before="0"/>
        <w:ind w:right="-29"/>
        <w:jc w:val="left"/>
        <w:rPr>
          <w:sz w:val="22"/>
          <w:szCs w:val="22"/>
          <w:lang w:val="sk-SK"/>
        </w:rPr>
      </w:pPr>
      <w:r w:rsidRPr="004A7D3E">
        <w:rPr>
          <w:sz w:val="22"/>
          <w:szCs w:val="22"/>
          <w:u w:val="single"/>
          <w:lang w:val="sk-SK"/>
        </w:rPr>
        <w:t>Veľmi zriedkavé</w:t>
      </w:r>
      <w:r w:rsidRPr="004A7D3E">
        <w:rPr>
          <w:sz w:val="22"/>
          <w:szCs w:val="22"/>
          <w:lang w:val="sk-SK"/>
        </w:rPr>
        <w:t xml:space="preserve"> (môžu postihnúť najviac 1 z 10 000 ľudí):</w:t>
      </w:r>
    </w:p>
    <w:p w14:paraId="11C2782F" w14:textId="77777777" w:rsidR="0059373D" w:rsidRPr="004A7D3E" w:rsidRDefault="0059373D" w:rsidP="00EC77AA">
      <w:pPr>
        <w:keepNext/>
        <w:spacing w:before="0"/>
        <w:ind w:right="-29"/>
        <w:jc w:val="left"/>
        <w:rPr>
          <w:sz w:val="22"/>
          <w:szCs w:val="22"/>
          <w:lang w:val="sk-SK"/>
        </w:rPr>
      </w:pPr>
    </w:p>
    <w:p w14:paraId="6C895679"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Môžu sa vyskytnúť alergické reakcie, ako sú vyrážky, sčervenenie pokožky, žihľavka, opuchnutie tváre s ťažkosťami s dýchaním. Tieto reakcie môžu byť niekedy závažné.</w:t>
      </w:r>
    </w:p>
    <w:p w14:paraId="6BC75105"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Môže dôjsť k zhoršeniu astmy.</w:t>
      </w:r>
    </w:p>
    <w:p w14:paraId="587C30C4" w14:textId="77777777" w:rsidR="0059373D" w:rsidRPr="004A7D3E" w:rsidRDefault="0059373D" w:rsidP="00EC77AA">
      <w:pPr>
        <w:tabs>
          <w:tab w:val="left" w:pos="567"/>
        </w:tabs>
        <w:spacing w:before="0"/>
        <w:jc w:val="left"/>
        <w:rPr>
          <w:sz w:val="22"/>
          <w:szCs w:val="22"/>
          <w:lang w:val="sk-SK"/>
        </w:rPr>
      </w:pPr>
    </w:p>
    <w:p w14:paraId="2F67A419" w14:textId="77777777" w:rsidR="0059373D" w:rsidRPr="004A7D3E" w:rsidRDefault="0059373D" w:rsidP="00EC77AA">
      <w:pPr>
        <w:keepNext/>
        <w:tabs>
          <w:tab w:val="left" w:pos="567"/>
        </w:tabs>
        <w:spacing w:before="0"/>
        <w:jc w:val="left"/>
        <w:rPr>
          <w:b/>
          <w:bCs/>
          <w:sz w:val="22"/>
          <w:szCs w:val="22"/>
          <w:lang w:val="sk-SK"/>
        </w:rPr>
      </w:pPr>
      <w:r w:rsidRPr="004A7D3E">
        <w:rPr>
          <w:b/>
          <w:bCs/>
          <w:sz w:val="22"/>
          <w:szCs w:val="22"/>
          <w:lang w:val="sk-SK"/>
        </w:rPr>
        <w:lastRenderedPageBreak/>
        <w:t>Hlásenie vedľajších účinkov</w:t>
      </w:r>
    </w:p>
    <w:p w14:paraId="360F2534" w14:textId="53F5BE1A" w:rsidR="0059373D" w:rsidRPr="00737839" w:rsidRDefault="0059373D" w:rsidP="00EC77AA">
      <w:pPr>
        <w:pStyle w:val="BodytextAgency"/>
        <w:spacing w:after="0" w:line="240" w:lineRule="auto"/>
        <w:rPr>
          <w:rFonts w:ascii="Times New Roman" w:hAnsi="Times New Roman"/>
          <w:sz w:val="22"/>
          <w:szCs w:val="22"/>
          <w:lang w:val="sk-SK"/>
        </w:rPr>
      </w:pPr>
      <w:r w:rsidRPr="00737839">
        <w:rPr>
          <w:rFonts w:ascii="Times New Roman" w:hAnsi="Times New Roman"/>
          <w:sz w:val="22"/>
          <w:szCs w:val="22"/>
          <w:lang w:val="sk-SK"/>
        </w:rPr>
        <w:t xml:space="preserve">Ak sa u vás vyskytne akýkoľvek vedľajší účinok, obráťte sa na svojho lekára alebo lekárnika. To sa týka aj akýchkoľvek vedľajších účinkov, ktoré nie sú uvedené v tejto písomnej informácii. Vedľajšie účinky môžete hlásiť aj </w:t>
      </w:r>
      <w:r w:rsidRPr="00737839">
        <w:rPr>
          <w:rFonts w:ascii="Times New Roman" w:hAnsi="Times New Roman"/>
          <w:sz w:val="22"/>
          <w:szCs w:val="22"/>
          <w:lang w:val="sk-SK" w:eastAsia="en-US"/>
        </w:rPr>
        <w:t xml:space="preserve">priamo na </w:t>
      </w:r>
      <w:r w:rsidRPr="00737839">
        <w:rPr>
          <w:rFonts w:ascii="Times New Roman" w:hAnsi="Times New Roman"/>
          <w:snapToGrid w:val="0"/>
          <w:sz w:val="22"/>
          <w:szCs w:val="22"/>
          <w:shd w:val="clear" w:color="auto" w:fill="BFBFBF"/>
          <w:lang w:val="sk-SK" w:eastAsia="en-US"/>
        </w:rPr>
        <w:t>národné centrum hlásenia uvedené v </w:t>
      </w:r>
      <w:hyperlink r:id="rId82">
        <w:hyperlink r:id="rId83">
          <w:r w:rsidR="00E11554" w:rsidRPr="004C3218">
            <w:rPr>
              <w:rStyle w:val="Hyperlink"/>
              <w:snapToGrid w:val="0"/>
              <w:sz w:val="22"/>
              <w:szCs w:val="22"/>
              <w:shd w:val="clear" w:color="auto" w:fill="BFBFBF"/>
              <w:lang w:val="sk-SK"/>
            </w:rPr>
            <w:t>Prílohe V</w:t>
          </w:r>
        </w:hyperlink>
      </w:hyperlink>
      <w:r w:rsidRPr="00737839">
        <w:rPr>
          <w:rFonts w:ascii="Times New Roman" w:hAnsi="Times New Roman"/>
          <w:snapToGrid w:val="0"/>
          <w:sz w:val="22"/>
          <w:szCs w:val="22"/>
          <w:lang w:val="sk-SK" w:eastAsia="en-US"/>
        </w:rPr>
        <w:t xml:space="preserve">. </w:t>
      </w:r>
      <w:r w:rsidRPr="00737839">
        <w:rPr>
          <w:rFonts w:ascii="Times New Roman" w:hAnsi="Times New Roman"/>
          <w:sz w:val="22"/>
          <w:szCs w:val="22"/>
          <w:lang w:val="sk-SK"/>
        </w:rPr>
        <w:t>Hlásením vedľajších účinkov môžete prispieť k získaniu ďalších informácií o bezpečnosti tohto lieku.</w:t>
      </w:r>
    </w:p>
    <w:p w14:paraId="7E1318B9" w14:textId="77777777" w:rsidR="0059373D" w:rsidRPr="004A7D3E" w:rsidRDefault="0059373D" w:rsidP="00EC77AA">
      <w:pPr>
        <w:tabs>
          <w:tab w:val="left" w:pos="567"/>
        </w:tabs>
        <w:spacing w:before="0"/>
        <w:jc w:val="left"/>
        <w:rPr>
          <w:sz w:val="22"/>
          <w:szCs w:val="22"/>
          <w:lang w:val="sk-SK"/>
        </w:rPr>
      </w:pPr>
    </w:p>
    <w:p w14:paraId="3DA8736F" w14:textId="77777777" w:rsidR="0059373D" w:rsidRPr="004A7D3E" w:rsidRDefault="0059373D" w:rsidP="00EC77AA">
      <w:pPr>
        <w:tabs>
          <w:tab w:val="left" w:pos="567"/>
        </w:tabs>
        <w:spacing w:before="0"/>
        <w:jc w:val="left"/>
        <w:rPr>
          <w:sz w:val="22"/>
          <w:szCs w:val="22"/>
          <w:lang w:val="sk-SK"/>
        </w:rPr>
      </w:pPr>
    </w:p>
    <w:p w14:paraId="0261377A"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5.</w:t>
      </w:r>
      <w:r w:rsidRPr="004A7D3E">
        <w:rPr>
          <w:b/>
          <w:sz w:val="22"/>
          <w:szCs w:val="22"/>
          <w:lang w:val="sk-SK"/>
        </w:rPr>
        <w:tab/>
        <w:t>Ako uchovávať GONAL</w:t>
      </w:r>
      <w:r w:rsidRPr="004A7D3E">
        <w:rPr>
          <w:b/>
          <w:sz w:val="22"/>
          <w:szCs w:val="22"/>
          <w:lang w:val="sk-SK"/>
        </w:rPr>
        <w:noBreakHyphen/>
        <w:t>f</w:t>
      </w:r>
    </w:p>
    <w:p w14:paraId="669A081A" w14:textId="77777777" w:rsidR="0059373D" w:rsidRPr="004A7D3E" w:rsidRDefault="0059373D" w:rsidP="00EC77AA">
      <w:pPr>
        <w:keepNext/>
        <w:tabs>
          <w:tab w:val="left" w:pos="567"/>
        </w:tabs>
        <w:spacing w:before="0"/>
        <w:jc w:val="left"/>
        <w:rPr>
          <w:sz w:val="22"/>
          <w:szCs w:val="22"/>
          <w:lang w:val="sk-SK"/>
        </w:rPr>
      </w:pPr>
    </w:p>
    <w:p w14:paraId="3E35C3E9" w14:textId="77777777" w:rsidR="0059373D" w:rsidRPr="004A7D3E" w:rsidRDefault="0059373D" w:rsidP="00EC77AA">
      <w:pPr>
        <w:keepNext/>
        <w:tabs>
          <w:tab w:val="left" w:pos="4820"/>
        </w:tabs>
        <w:spacing w:before="0"/>
        <w:jc w:val="left"/>
        <w:rPr>
          <w:bCs/>
          <w:sz w:val="22"/>
          <w:szCs w:val="22"/>
          <w:lang w:val="sk-SK"/>
        </w:rPr>
      </w:pPr>
      <w:r w:rsidRPr="004A7D3E">
        <w:rPr>
          <w:bCs/>
          <w:sz w:val="22"/>
          <w:szCs w:val="22"/>
          <w:lang w:val="sk-SK"/>
        </w:rPr>
        <w:t>Tento liek uchovávajte mimo dohľadu a dosahu detí.</w:t>
      </w:r>
    </w:p>
    <w:p w14:paraId="2FA992CB" w14:textId="77777777" w:rsidR="0059373D" w:rsidRPr="004A7D3E" w:rsidRDefault="0059373D" w:rsidP="00EC77AA">
      <w:pPr>
        <w:keepNext/>
        <w:tabs>
          <w:tab w:val="left" w:pos="4820"/>
        </w:tabs>
        <w:spacing w:before="0"/>
        <w:jc w:val="left"/>
        <w:rPr>
          <w:bCs/>
          <w:sz w:val="22"/>
          <w:szCs w:val="22"/>
          <w:lang w:val="sk-SK"/>
        </w:rPr>
      </w:pPr>
    </w:p>
    <w:p w14:paraId="177144B9" w14:textId="77777777" w:rsidR="0059373D" w:rsidRPr="004A7D3E" w:rsidRDefault="0059373D" w:rsidP="00EC77AA">
      <w:pPr>
        <w:tabs>
          <w:tab w:val="left" w:pos="4820"/>
        </w:tabs>
        <w:spacing w:before="0"/>
        <w:jc w:val="left"/>
        <w:rPr>
          <w:bCs/>
          <w:sz w:val="22"/>
          <w:szCs w:val="22"/>
          <w:lang w:val="sk-SK"/>
        </w:rPr>
      </w:pPr>
      <w:r w:rsidRPr="004A7D3E">
        <w:rPr>
          <w:bCs/>
          <w:sz w:val="22"/>
          <w:szCs w:val="22"/>
          <w:lang w:val="sk-SK"/>
        </w:rPr>
        <w:t>Nepoužívajte tento liek po dátume exspirácie, ktorý je uvedený na štítku náplne alebo na škatuľke po EXP. Dátum exspirácie sa vzťahuje na posledný deň v danom mesiaci.</w:t>
      </w:r>
    </w:p>
    <w:p w14:paraId="6F6631EA" w14:textId="77777777" w:rsidR="0059373D" w:rsidRPr="004A7D3E" w:rsidRDefault="0059373D" w:rsidP="00EC77AA">
      <w:pPr>
        <w:tabs>
          <w:tab w:val="left" w:pos="4820"/>
        </w:tabs>
        <w:spacing w:before="0"/>
        <w:jc w:val="left"/>
        <w:rPr>
          <w:bCs/>
          <w:sz w:val="22"/>
          <w:szCs w:val="22"/>
          <w:lang w:val="sk-SK"/>
        </w:rPr>
      </w:pPr>
    </w:p>
    <w:p w14:paraId="3E95CD80" w14:textId="77777777" w:rsidR="0059373D" w:rsidRPr="004A7D3E" w:rsidRDefault="0059373D" w:rsidP="00EC77AA">
      <w:pPr>
        <w:tabs>
          <w:tab w:val="left" w:pos="4820"/>
        </w:tabs>
        <w:spacing w:before="0"/>
        <w:jc w:val="left"/>
        <w:rPr>
          <w:bCs/>
          <w:sz w:val="22"/>
          <w:szCs w:val="22"/>
          <w:lang w:val="sk-SK"/>
        </w:rPr>
      </w:pPr>
      <w:r w:rsidRPr="004A7D3E">
        <w:rPr>
          <w:bCs/>
          <w:sz w:val="22"/>
          <w:szCs w:val="22"/>
          <w:lang w:val="sk-SK"/>
        </w:rPr>
        <w:t>Uchovávajte v chladničke (2</w:t>
      </w:r>
      <w:r w:rsidRPr="004A7D3E">
        <w:rPr>
          <w:bCs/>
          <w:sz w:val="22"/>
          <w:szCs w:val="22"/>
          <w:lang w:val="sk-SK"/>
        </w:rPr>
        <w:sym w:font="Symbol" w:char="F0B0"/>
      </w:r>
      <w:r w:rsidRPr="004A7D3E">
        <w:rPr>
          <w:bCs/>
          <w:sz w:val="22"/>
          <w:szCs w:val="22"/>
          <w:lang w:val="sk-SK"/>
        </w:rPr>
        <w:t xml:space="preserve">C </w:t>
      </w:r>
      <w:r w:rsidRPr="004A7D3E">
        <w:rPr>
          <w:bCs/>
          <w:sz w:val="22"/>
          <w:szCs w:val="22"/>
          <w:lang w:val="sk-SK"/>
        </w:rPr>
        <w:noBreakHyphen/>
        <w:t xml:space="preserve"> 8</w:t>
      </w:r>
      <w:r w:rsidRPr="004A7D3E">
        <w:rPr>
          <w:bCs/>
          <w:sz w:val="22"/>
          <w:szCs w:val="22"/>
          <w:lang w:val="sk-SK"/>
        </w:rPr>
        <w:sym w:font="Symbol" w:char="F0B0"/>
      </w:r>
      <w:r w:rsidRPr="004A7D3E">
        <w:rPr>
          <w:bCs/>
          <w:sz w:val="22"/>
          <w:szCs w:val="22"/>
          <w:lang w:val="sk-SK"/>
        </w:rPr>
        <w:t>C). Neuchovávajte v mrazničke.</w:t>
      </w:r>
    </w:p>
    <w:p w14:paraId="13F98C22" w14:textId="77777777" w:rsidR="0059373D" w:rsidRPr="004A7D3E" w:rsidRDefault="0059373D" w:rsidP="00EC77AA">
      <w:pPr>
        <w:tabs>
          <w:tab w:val="left" w:pos="4820"/>
        </w:tabs>
        <w:spacing w:before="0"/>
        <w:jc w:val="left"/>
        <w:rPr>
          <w:bCs/>
          <w:sz w:val="22"/>
          <w:szCs w:val="22"/>
          <w:lang w:val="sk-SK"/>
        </w:rPr>
      </w:pPr>
    </w:p>
    <w:p w14:paraId="6781A5A7" w14:textId="4EF907A3" w:rsidR="0059373D" w:rsidRPr="00C57E24" w:rsidRDefault="0059373D" w:rsidP="00EC77AA">
      <w:pPr>
        <w:tabs>
          <w:tab w:val="left" w:pos="4820"/>
        </w:tabs>
        <w:spacing w:before="0"/>
        <w:jc w:val="left"/>
        <w:rPr>
          <w:bCs/>
          <w:sz w:val="22"/>
          <w:szCs w:val="22"/>
          <w:lang w:val="sk-SK"/>
        </w:rPr>
      </w:pPr>
      <w:r w:rsidRPr="00C57E24">
        <w:rPr>
          <w:bCs/>
          <w:sz w:val="22"/>
          <w:szCs w:val="22"/>
          <w:lang w:val="sk-SK"/>
        </w:rPr>
        <w:t>Pred otvorením a počas času použiteľnosti sa môže liek uchovávať mimo chladničky pri teplote do maximálne 25°C počas jedného obdobia trvajúce až 3 mesiace a ak sa nepoužije v priebehu týchto 3 mesiacov, musí sa znehodnotiť.</w:t>
      </w:r>
    </w:p>
    <w:p w14:paraId="73BCE56F" w14:textId="77777777" w:rsidR="0059373D" w:rsidRPr="00C57E24" w:rsidRDefault="0059373D" w:rsidP="00EC77AA">
      <w:pPr>
        <w:tabs>
          <w:tab w:val="left" w:pos="4820"/>
        </w:tabs>
        <w:spacing w:before="0"/>
        <w:jc w:val="left"/>
        <w:rPr>
          <w:bCs/>
          <w:sz w:val="22"/>
          <w:szCs w:val="22"/>
          <w:lang w:val="sk-SK"/>
        </w:rPr>
      </w:pPr>
    </w:p>
    <w:p w14:paraId="30BAD780" w14:textId="142B9C64" w:rsidR="0059373D" w:rsidRPr="00C57E24" w:rsidRDefault="0059373D" w:rsidP="00EC77AA">
      <w:pPr>
        <w:tabs>
          <w:tab w:val="left" w:pos="4820"/>
        </w:tabs>
        <w:spacing w:before="0"/>
        <w:jc w:val="left"/>
        <w:rPr>
          <w:bCs/>
          <w:sz w:val="22"/>
          <w:szCs w:val="22"/>
          <w:lang w:val="sk-SK"/>
        </w:rPr>
      </w:pPr>
      <w:r w:rsidRPr="00C57E24">
        <w:rPr>
          <w:sz w:val="22"/>
          <w:szCs w:val="22"/>
          <w:lang w:val="sk-SK"/>
        </w:rPr>
        <w:t xml:space="preserve">Kryt ponechajte na pere </w:t>
      </w:r>
      <w:r w:rsidRPr="00C57E24">
        <w:rPr>
          <w:bCs/>
          <w:sz w:val="22"/>
          <w:szCs w:val="22"/>
          <w:lang w:val="sk-SK"/>
        </w:rPr>
        <w:t>na ochranu pred svetlom.</w:t>
      </w:r>
    </w:p>
    <w:p w14:paraId="0AEA0CDD" w14:textId="77777777" w:rsidR="0059373D" w:rsidRPr="00C57E24" w:rsidRDefault="0059373D" w:rsidP="00EC77AA">
      <w:pPr>
        <w:tabs>
          <w:tab w:val="left" w:pos="4820"/>
        </w:tabs>
        <w:spacing w:before="0"/>
        <w:jc w:val="left"/>
        <w:rPr>
          <w:bCs/>
          <w:sz w:val="22"/>
          <w:szCs w:val="22"/>
          <w:lang w:val="sk-SK"/>
        </w:rPr>
      </w:pPr>
    </w:p>
    <w:p w14:paraId="4FFC3913" w14:textId="77777777" w:rsidR="0059373D" w:rsidRPr="00C57E24" w:rsidRDefault="0059373D" w:rsidP="00EC77AA">
      <w:pPr>
        <w:tabs>
          <w:tab w:val="left" w:pos="4820"/>
        </w:tabs>
        <w:spacing w:before="0"/>
        <w:jc w:val="left"/>
        <w:rPr>
          <w:sz w:val="22"/>
          <w:szCs w:val="22"/>
          <w:lang w:val="sk-SK"/>
        </w:rPr>
      </w:pPr>
      <w:r w:rsidRPr="00C57E24">
        <w:rPr>
          <w:sz w:val="22"/>
          <w:szCs w:val="22"/>
          <w:lang w:val="sk-SK"/>
        </w:rPr>
        <w:t>Nepoužívajte GONAL</w:t>
      </w:r>
      <w:r w:rsidRPr="00C57E24">
        <w:rPr>
          <w:sz w:val="22"/>
          <w:szCs w:val="22"/>
          <w:lang w:val="sk-SK"/>
        </w:rPr>
        <w:noBreakHyphen/>
        <w:t>f, ak spozorujete viditeľné znaky poškodenia lieku, ak tekutina obsahuje častice alebo nie je číra.</w:t>
      </w:r>
    </w:p>
    <w:p w14:paraId="1A266FFC" w14:textId="77777777" w:rsidR="0059373D" w:rsidRPr="00C57E24" w:rsidRDefault="0059373D" w:rsidP="00EC77AA">
      <w:pPr>
        <w:tabs>
          <w:tab w:val="left" w:pos="4820"/>
        </w:tabs>
        <w:spacing w:before="0"/>
        <w:jc w:val="left"/>
        <w:rPr>
          <w:bCs/>
          <w:sz w:val="22"/>
          <w:szCs w:val="22"/>
          <w:lang w:val="sk-SK"/>
        </w:rPr>
      </w:pPr>
    </w:p>
    <w:p w14:paraId="2E5E289E" w14:textId="075D9798" w:rsidR="0059373D" w:rsidRPr="00C57E24" w:rsidRDefault="0059373D" w:rsidP="00CB74A8">
      <w:pPr>
        <w:spacing w:before="0"/>
        <w:jc w:val="left"/>
        <w:rPr>
          <w:sz w:val="22"/>
          <w:szCs w:val="22"/>
          <w:lang w:val="sk-SK"/>
        </w:rPr>
      </w:pPr>
      <w:r w:rsidRPr="00C57E24">
        <w:rPr>
          <w:sz w:val="22"/>
          <w:szCs w:val="22"/>
          <w:lang w:val="sk-SK"/>
        </w:rPr>
        <w:t>Po prvom otvorení sa má pero uchovávať pri teplote od 2°C do 25°C maximálne 28 dní.</w:t>
      </w:r>
      <w:r w:rsidR="00662F3D">
        <w:rPr>
          <w:sz w:val="22"/>
          <w:szCs w:val="22"/>
          <w:lang w:val="sk-SK"/>
        </w:rPr>
        <w:t xml:space="preserve"> </w:t>
      </w:r>
      <w:r w:rsidRPr="00C57E24">
        <w:rPr>
          <w:sz w:val="22"/>
          <w:szCs w:val="22"/>
          <w:lang w:val="sk-SK"/>
        </w:rPr>
        <w:t>Nepoužívajte liek, ktorý zostal v naplnenom pere po 28. dňoch.</w:t>
      </w:r>
    </w:p>
    <w:p w14:paraId="472053BE" w14:textId="77777777" w:rsidR="00662F3D" w:rsidRDefault="00662F3D" w:rsidP="00EC77AA">
      <w:pPr>
        <w:spacing w:before="0"/>
        <w:rPr>
          <w:sz w:val="22"/>
          <w:szCs w:val="22"/>
          <w:lang w:val="sk-SK"/>
        </w:rPr>
      </w:pPr>
    </w:p>
    <w:p w14:paraId="6D48FD67" w14:textId="3BC9C892" w:rsidR="0059373D" w:rsidRPr="00C57E24" w:rsidRDefault="0059373D" w:rsidP="00EC77AA">
      <w:pPr>
        <w:spacing w:before="0"/>
        <w:rPr>
          <w:sz w:val="22"/>
          <w:szCs w:val="22"/>
          <w:lang w:val="sk-SK"/>
        </w:rPr>
      </w:pPr>
      <w:r w:rsidRPr="00C57E24">
        <w:rPr>
          <w:sz w:val="22"/>
          <w:szCs w:val="22"/>
          <w:lang w:val="sk-SK"/>
        </w:rPr>
        <w:t>Na konci liečby sa všetok nepoužitý roztok musí zlikvidovať.</w:t>
      </w:r>
    </w:p>
    <w:p w14:paraId="242E479D"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1E7E1ACB" w14:textId="77777777" w:rsidR="0059373D" w:rsidRPr="004A7D3E" w:rsidRDefault="0059373D" w:rsidP="00EC77AA">
      <w:pPr>
        <w:numPr>
          <w:ilvl w:val="12"/>
          <w:numId w:val="0"/>
        </w:numPr>
        <w:tabs>
          <w:tab w:val="left" w:pos="567"/>
        </w:tabs>
        <w:spacing w:before="0"/>
        <w:ind w:right="-2"/>
        <w:jc w:val="left"/>
        <w:rPr>
          <w:sz w:val="22"/>
          <w:szCs w:val="22"/>
          <w:lang w:val="sk-SK"/>
        </w:rPr>
      </w:pPr>
      <w:r w:rsidRPr="004A7D3E">
        <w:rPr>
          <w:sz w:val="22"/>
          <w:szCs w:val="22"/>
          <w:lang w:val="sk-SK"/>
        </w:rPr>
        <w:t>Nelikvidujte lieky odpadovou vodou. Nepoužitý liek vráťte do lekárne. Tieto opatrenia pomôžu chrániť životné prostredie.</w:t>
      </w:r>
    </w:p>
    <w:p w14:paraId="66D69F88"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52B310AD"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3A93A8BF"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6.</w:t>
      </w:r>
      <w:r w:rsidRPr="004A7D3E">
        <w:rPr>
          <w:b/>
          <w:sz w:val="22"/>
          <w:szCs w:val="22"/>
          <w:lang w:val="sk-SK"/>
        </w:rPr>
        <w:tab/>
        <w:t>Obsah balenia a ďalšie informácie</w:t>
      </w:r>
    </w:p>
    <w:p w14:paraId="4DBD7071" w14:textId="77777777" w:rsidR="0059373D" w:rsidRPr="004A7D3E" w:rsidRDefault="0059373D" w:rsidP="00EC77AA">
      <w:pPr>
        <w:pStyle w:val="BodyText"/>
        <w:keepNext/>
        <w:keepLines/>
        <w:tabs>
          <w:tab w:val="left" w:pos="567"/>
        </w:tabs>
        <w:jc w:val="left"/>
        <w:rPr>
          <w:szCs w:val="22"/>
          <w:lang w:val="sk-SK"/>
        </w:rPr>
      </w:pPr>
    </w:p>
    <w:p w14:paraId="778F7CB5" w14:textId="77777777" w:rsidR="0059373D" w:rsidRPr="004A7D3E" w:rsidRDefault="0059373D" w:rsidP="00EC77AA">
      <w:pPr>
        <w:pStyle w:val="BodyText"/>
        <w:keepNext/>
        <w:keepLines/>
        <w:tabs>
          <w:tab w:val="left" w:pos="567"/>
        </w:tabs>
        <w:jc w:val="left"/>
        <w:rPr>
          <w:b/>
          <w:szCs w:val="22"/>
          <w:lang w:val="sk-SK"/>
        </w:rPr>
      </w:pPr>
      <w:r w:rsidRPr="004A7D3E">
        <w:rPr>
          <w:b/>
          <w:szCs w:val="22"/>
          <w:lang w:val="sk-SK"/>
        </w:rPr>
        <w:t>Čo GONAL</w:t>
      </w:r>
      <w:r w:rsidRPr="004A7D3E">
        <w:rPr>
          <w:b/>
          <w:szCs w:val="22"/>
          <w:lang w:val="sk-SK"/>
        </w:rPr>
        <w:noBreakHyphen/>
        <w:t>f obsahuje</w:t>
      </w:r>
    </w:p>
    <w:p w14:paraId="56B02DE7" w14:textId="77777777" w:rsidR="0059373D" w:rsidRPr="004A7D3E" w:rsidRDefault="0059373D" w:rsidP="00EC77AA">
      <w:pPr>
        <w:pStyle w:val="BodyText"/>
        <w:keepNext/>
        <w:keepLines/>
        <w:tabs>
          <w:tab w:val="left" w:pos="567"/>
        </w:tabs>
        <w:jc w:val="left"/>
        <w:rPr>
          <w:bCs/>
          <w:szCs w:val="22"/>
          <w:lang w:val="sk-SK"/>
        </w:rPr>
      </w:pPr>
    </w:p>
    <w:p w14:paraId="3FDDE463" w14:textId="77777777" w:rsidR="0059373D" w:rsidRPr="004A7D3E" w:rsidRDefault="0059373D" w:rsidP="00EC77AA">
      <w:pPr>
        <w:pStyle w:val="BodyText2"/>
        <w:keepNext/>
        <w:numPr>
          <w:ilvl w:val="0"/>
          <w:numId w:val="24"/>
        </w:numPr>
        <w:tabs>
          <w:tab w:val="left" w:pos="567"/>
        </w:tabs>
        <w:spacing w:before="0"/>
        <w:ind w:left="540" w:hanging="540"/>
        <w:rPr>
          <w:szCs w:val="22"/>
          <w:lang w:val="sk-SK"/>
        </w:rPr>
      </w:pPr>
      <w:r w:rsidRPr="004A7D3E">
        <w:rPr>
          <w:szCs w:val="22"/>
          <w:lang w:val="sk-SK"/>
        </w:rPr>
        <w:t>Liečivo je folitropín alfa.</w:t>
      </w:r>
    </w:p>
    <w:p w14:paraId="5B832804" w14:textId="44D4E017" w:rsidR="0059373D" w:rsidRPr="00C57E24" w:rsidRDefault="0059373D" w:rsidP="00EC77AA">
      <w:pPr>
        <w:pStyle w:val="NormalIndent"/>
        <w:keepNext/>
        <w:numPr>
          <w:ilvl w:val="0"/>
          <w:numId w:val="35"/>
        </w:numPr>
        <w:spacing w:before="0"/>
        <w:rPr>
          <w:sz w:val="22"/>
          <w:szCs w:val="22"/>
          <w:lang w:val="sk-SK"/>
        </w:rPr>
      </w:pPr>
      <w:r w:rsidRPr="00C57E24">
        <w:rPr>
          <w:sz w:val="22"/>
          <w:szCs w:val="22"/>
          <w:lang w:val="sk-SK"/>
        </w:rPr>
        <w:t>Každé naplnené pero s viacdávkovou náplňou obsahuje 450 IU (33 mikrogramov) folitropínu alfa v 0,72 ml roztoku.</w:t>
      </w:r>
    </w:p>
    <w:p w14:paraId="51A2FE84" w14:textId="77777777" w:rsidR="0059373D" w:rsidRPr="00C57E24" w:rsidRDefault="0059373D" w:rsidP="00EC77AA">
      <w:pPr>
        <w:pStyle w:val="BodyText2"/>
        <w:numPr>
          <w:ilvl w:val="0"/>
          <w:numId w:val="35"/>
        </w:numPr>
        <w:spacing w:before="0"/>
        <w:rPr>
          <w:szCs w:val="22"/>
          <w:lang w:val="sk-SK"/>
        </w:rPr>
      </w:pPr>
      <w:r w:rsidRPr="00C57E24">
        <w:rPr>
          <w:szCs w:val="22"/>
          <w:lang w:val="sk-SK"/>
        </w:rPr>
        <w:t>Ďalšie zložky sú poloxamér 188, sacharóza, metionín, monohydrát dihydrogénfosforečnanu sodného, dihydrát hydrogénfosforečnanu sodného, metakrezol ako aj koncentrovaná kyselina fosforečná a hydroxid sodný na úpravu pH a voda na injekciu.</w:t>
      </w:r>
    </w:p>
    <w:p w14:paraId="1B927144" w14:textId="77777777" w:rsidR="0059373D" w:rsidRPr="004A7D3E" w:rsidRDefault="0059373D" w:rsidP="00EC77AA">
      <w:pPr>
        <w:tabs>
          <w:tab w:val="left" w:pos="567"/>
        </w:tabs>
        <w:spacing w:before="0"/>
        <w:jc w:val="left"/>
        <w:rPr>
          <w:bCs/>
          <w:sz w:val="22"/>
          <w:szCs w:val="22"/>
          <w:lang w:val="sk-SK"/>
        </w:rPr>
      </w:pPr>
    </w:p>
    <w:p w14:paraId="5C0FF73F"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Ako vyzerá GONAL</w:t>
      </w:r>
      <w:r w:rsidRPr="004A7D3E">
        <w:rPr>
          <w:b/>
          <w:sz w:val="22"/>
          <w:szCs w:val="22"/>
          <w:lang w:val="sk-SK"/>
        </w:rPr>
        <w:noBreakHyphen/>
        <w:t>f a obsah balenia</w:t>
      </w:r>
    </w:p>
    <w:p w14:paraId="6B8D18E8" w14:textId="77777777" w:rsidR="0059373D" w:rsidRPr="004A7D3E" w:rsidRDefault="0059373D" w:rsidP="00EC77AA">
      <w:pPr>
        <w:keepNext/>
        <w:keepLines/>
        <w:tabs>
          <w:tab w:val="left" w:pos="567"/>
        </w:tabs>
        <w:spacing w:before="0"/>
        <w:jc w:val="left"/>
        <w:rPr>
          <w:bCs/>
          <w:sz w:val="22"/>
          <w:szCs w:val="22"/>
          <w:lang w:val="sk-SK"/>
        </w:rPr>
      </w:pPr>
    </w:p>
    <w:p w14:paraId="166FDF2B" w14:textId="77777777" w:rsidR="0059373D" w:rsidRPr="004A7D3E" w:rsidRDefault="0059373D" w:rsidP="00EC77AA">
      <w:pPr>
        <w:pStyle w:val="BodyText2"/>
        <w:keepNext/>
        <w:numPr>
          <w:ilvl w:val="0"/>
          <w:numId w:val="35"/>
        </w:numPr>
        <w:spacing w:before="0"/>
        <w:rPr>
          <w:szCs w:val="22"/>
          <w:lang w:val="sk-SK"/>
        </w:rPr>
      </w:pPr>
      <w:r w:rsidRPr="004A7D3E">
        <w:rPr>
          <w:szCs w:val="22"/>
          <w:lang w:val="sk-SK"/>
        </w:rPr>
        <w:t>GONAL</w:t>
      </w:r>
      <w:r w:rsidRPr="004A7D3E">
        <w:rPr>
          <w:szCs w:val="22"/>
          <w:lang w:val="sk-SK"/>
        </w:rPr>
        <w:noBreakHyphen/>
        <w:t>f sa dodáva ako číry, bezfarebný injekčný roztok v naplnenom pere.</w:t>
      </w:r>
    </w:p>
    <w:p w14:paraId="5CD1294B" w14:textId="77777777" w:rsidR="0059373D" w:rsidRPr="004A7D3E" w:rsidRDefault="0059373D" w:rsidP="00EC77AA">
      <w:pPr>
        <w:pStyle w:val="BodyText2"/>
        <w:numPr>
          <w:ilvl w:val="0"/>
          <w:numId w:val="35"/>
        </w:numPr>
        <w:spacing w:before="0"/>
        <w:rPr>
          <w:szCs w:val="22"/>
          <w:lang w:val="sk-SK"/>
        </w:rPr>
      </w:pPr>
      <w:r w:rsidRPr="004A7D3E">
        <w:rPr>
          <w:szCs w:val="22"/>
          <w:lang w:val="sk-SK"/>
        </w:rPr>
        <w:t>Dodáva sa v balení, ktoré obsahuje 1 naplnené pero a 12 jednorazových ihiel.</w:t>
      </w:r>
    </w:p>
    <w:p w14:paraId="04D29EBB" w14:textId="77777777" w:rsidR="0059373D" w:rsidRPr="004A7D3E" w:rsidRDefault="0059373D" w:rsidP="00EC77AA">
      <w:pPr>
        <w:tabs>
          <w:tab w:val="left" w:pos="567"/>
        </w:tabs>
        <w:spacing w:before="0"/>
        <w:jc w:val="left"/>
        <w:rPr>
          <w:bCs/>
          <w:sz w:val="22"/>
          <w:szCs w:val="22"/>
          <w:lang w:val="sk-SK"/>
        </w:rPr>
      </w:pPr>
    </w:p>
    <w:p w14:paraId="1F202508" w14:textId="77777777" w:rsidR="0059373D" w:rsidRPr="004A7D3E" w:rsidRDefault="0059373D" w:rsidP="00EC77AA">
      <w:pPr>
        <w:pStyle w:val="BodyText"/>
        <w:keepNext/>
        <w:keepLines/>
        <w:tabs>
          <w:tab w:val="left" w:pos="567"/>
        </w:tabs>
        <w:jc w:val="left"/>
        <w:rPr>
          <w:b/>
          <w:bCs/>
          <w:szCs w:val="22"/>
          <w:lang w:val="sk-SK"/>
        </w:rPr>
      </w:pPr>
      <w:r w:rsidRPr="004A7D3E">
        <w:rPr>
          <w:b/>
          <w:bCs/>
          <w:szCs w:val="22"/>
          <w:lang w:val="sk-SK"/>
        </w:rPr>
        <w:t xml:space="preserve">Držiteľ rozhodnutia o registrácii </w:t>
      </w:r>
    </w:p>
    <w:p w14:paraId="2F39671E" w14:textId="77777777" w:rsidR="0059373D" w:rsidRPr="004A7D3E" w:rsidRDefault="0059373D" w:rsidP="00EC77AA">
      <w:pPr>
        <w:pStyle w:val="BodyText"/>
        <w:keepNext/>
        <w:keepLines/>
        <w:tabs>
          <w:tab w:val="left" w:pos="567"/>
        </w:tabs>
        <w:jc w:val="left"/>
        <w:rPr>
          <w:szCs w:val="22"/>
          <w:lang w:val="sk-SK"/>
        </w:rPr>
      </w:pPr>
    </w:p>
    <w:p w14:paraId="4835C11D" w14:textId="77777777" w:rsidR="0059373D" w:rsidRPr="004A7D3E" w:rsidRDefault="0059373D" w:rsidP="00EC77AA">
      <w:pPr>
        <w:pStyle w:val="ListParagraph"/>
        <w:widowControl/>
        <w:spacing w:before="0" w:line="240" w:lineRule="auto"/>
        <w:ind w:left="0"/>
        <w:rPr>
          <w:sz w:val="22"/>
          <w:szCs w:val="22"/>
          <w:lang w:val="sk-SK"/>
        </w:rPr>
      </w:pPr>
      <w:r w:rsidRPr="004A7D3E">
        <w:rPr>
          <w:sz w:val="22"/>
          <w:szCs w:val="22"/>
          <w:lang w:val="sk-SK"/>
        </w:rPr>
        <w:t>Merck Europe B.V., Gustav Mahlerplein 102, 1082 MA Amsterdam, Holandsko</w:t>
      </w:r>
    </w:p>
    <w:p w14:paraId="513E5FDC"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60F04B18" w14:textId="77777777" w:rsidR="0059373D" w:rsidRPr="004A7D3E" w:rsidRDefault="0059373D" w:rsidP="00EC77AA">
      <w:pPr>
        <w:pStyle w:val="BodyText2"/>
        <w:keepNext/>
        <w:keepLines/>
        <w:tabs>
          <w:tab w:val="left" w:pos="567"/>
        </w:tabs>
        <w:spacing w:before="0"/>
        <w:rPr>
          <w:b/>
          <w:bCs/>
          <w:szCs w:val="22"/>
          <w:lang w:val="sk-SK"/>
        </w:rPr>
      </w:pPr>
      <w:r w:rsidRPr="004A7D3E">
        <w:rPr>
          <w:b/>
          <w:bCs/>
          <w:szCs w:val="22"/>
          <w:lang w:val="sk-SK"/>
        </w:rPr>
        <w:t>Výrobca</w:t>
      </w:r>
    </w:p>
    <w:p w14:paraId="7D7DBF31" w14:textId="77777777" w:rsidR="0059373D" w:rsidRPr="004A7D3E" w:rsidRDefault="0059373D" w:rsidP="00EC77AA">
      <w:pPr>
        <w:pStyle w:val="BodyText2"/>
        <w:keepNext/>
        <w:tabs>
          <w:tab w:val="left" w:pos="567"/>
        </w:tabs>
        <w:spacing w:before="0"/>
        <w:rPr>
          <w:szCs w:val="22"/>
          <w:lang w:val="sk-SK"/>
        </w:rPr>
      </w:pPr>
    </w:p>
    <w:p w14:paraId="5C1CB515" w14:textId="77777777" w:rsidR="0059373D" w:rsidRPr="004A7D3E" w:rsidRDefault="0059373D" w:rsidP="00EC77AA">
      <w:pPr>
        <w:pStyle w:val="BodyText2"/>
        <w:tabs>
          <w:tab w:val="left" w:pos="567"/>
        </w:tabs>
        <w:spacing w:before="0"/>
        <w:rPr>
          <w:szCs w:val="22"/>
          <w:lang w:val="sk-SK"/>
        </w:rPr>
      </w:pPr>
      <w:r w:rsidRPr="004A7D3E">
        <w:rPr>
          <w:szCs w:val="22"/>
          <w:lang w:val="sk-SK"/>
        </w:rPr>
        <w:t>Merck Serono S.p.A., Via delle Magnolie 15, 70026 Modugno (Bari), Taliansko</w:t>
      </w:r>
    </w:p>
    <w:p w14:paraId="545BD140" w14:textId="77777777" w:rsidR="0059373D" w:rsidRPr="004A7D3E" w:rsidRDefault="0059373D" w:rsidP="00EC77AA">
      <w:pPr>
        <w:pStyle w:val="BodyText2"/>
        <w:tabs>
          <w:tab w:val="left" w:pos="567"/>
        </w:tabs>
        <w:spacing w:before="0"/>
        <w:rPr>
          <w:szCs w:val="22"/>
          <w:lang w:val="sk-SK"/>
        </w:rPr>
      </w:pPr>
    </w:p>
    <w:p w14:paraId="6177704B" w14:textId="77777777" w:rsidR="0059373D" w:rsidRPr="004A7D3E" w:rsidRDefault="0059373D" w:rsidP="00EC77AA">
      <w:pPr>
        <w:spacing w:before="0"/>
        <w:jc w:val="left"/>
        <w:rPr>
          <w:b/>
          <w:sz w:val="22"/>
          <w:szCs w:val="22"/>
          <w:lang w:val="sk-SK"/>
        </w:rPr>
      </w:pPr>
      <w:r w:rsidRPr="004A7D3E">
        <w:rPr>
          <w:b/>
          <w:bCs/>
          <w:sz w:val="22"/>
          <w:szCs w:val="22"/>
          <w:lang w:val="sk-SK"/>
        </w:rPr>
        <w:t>Táto písomná informácia bola naposledy aktualizovaná v </w:t>
      </w:r>
      <w:r w:rsidRPr="004A7D3E">
        <w:rPr>
          <w:sz w:val="22"/>
          <w:szCs w:val="22"/>
          <w:lang w:val="sk-SK"/>
        </w:rPr>
        <w:t>{</w:t>
      </w:r>
      <w:r w:rsidRPr="004A7D3E">
        <w:rPr>
          <w:b/>
          <w:sz w:val="22"/>
          <w:szCs w:val="22"/>
          <w:lang w:val="sk-SK"/>
        </w:rPr>
        <w:t>MM/RRRR</w:t>
      </w:r>
      <w:r w:rsidRPr="004A7D3E">
        <w:rPr>
          <w:sz w:val="22"/>
          <w:szCs w:val="22"/>
          <w:lang w:val="sk-SK"/>
        </w:rPr>
        <w:t>}</w:t>
      </w:r>
      <w:r w:rsidRPr="004A7D3E">
        <w:rPr>
          <w:b/>
          <w:sz w:val="22"/>
          <w:szCs w:val="22"/>
          <w:lang w:val="sk-SK"/>
        </w:rPr>
        <w:t>.</w:t>
      </w:r>
    </w:p>
    <w:p w14:paraId="3E1BEA9A" w14:textId="77777777" w:rsidR="0059373D" w:rsidRPr="004A7D3E" w:rsidRDefault="0059373D" w:rsidP="00EC77AA">
      <w:pPr>
        <w:spacing w:before="0"/>
        <w:jc w:val="left"/>
        <w:rPr>
          <w:bCs/>
          <w:sz w:val="22"/>
          <w:szCs w:val="22"/>
          <w:lang w:val="sk-SK"/>
        </w:rPr>
      </w:pPr>
    </w:p>
    <w:p w14:paraId="5003EB5D" w14:textId="564938B2" w:rsidR="0059373D" w:rsidRPr="00737839" w:rsidRDefault="0059373D" w:rsidP="00EC77AA">
      <w:pPr>
        <w:pStyle w:val="MC"/>
        <w:tabs>
          <w:tab w:val="left" w:pos="567"/>
        </w:tabs>
        <w:spacing w:after="0"/>
        <w:rPr>
          <w:rFonts w:ascii="Times New Roman" w:hAnsi="Times New Roman"/>
          <w:szCs w:val="22"/>
          <w:lang w:val="sk-SK"/>
        </w:rPr>
      </w:pPr>
      <w:r w:rsidRPr="00737839">
        <w:rPr>
          <w:rFonts w:ascii="Times New Roman" w:hAnsi="Times New Roman"/>
          <w:szCs w:val="22"/>
          <w:lang w:val="sk-SK"/>
        </w:rPr>
        <w:t xml:space="preserve">Podrobné informácie o tomto lieku sú dostupné na internetovej stránke Európskej agentúry pre lieky </w:t>
      </w:r>
      <w:hyperlink r:id="rId84" w:history="1">
        <w:r w:rsidR="00C42F8E" w:rsidRPr="00C42F8E">
          <w:rPr>
            <w:rStyle w:val="Hyperlink"/>
            <w:szCs w:val="22"/>
            <w:lang w:val="sk-SK"/>
          </w:rPr>
          <w:t>https://www.ema.europa.eu</w:t>
        </w:r>
      </w:hyperlink>
      <w:r w:rsidRPr="00737839">
        <w:rPr>
          <w:rFonts w:ascii="Times New Roman" w:hAnsi="Times New Roman"/>
          <w:szCs w:val="22"/>
          <w:lang w:val="sk-SK"/>
        </w:rPr>
        <w:t>.</w:t>
      </w:r>
    </w:p>
    <w:p w14:paraId="41692B52" w14:textId="77777777" w:rsidR="0059373D" w:rsidRPr="004A7D3E" w:rsidRDefault="0059373D" w:rsidP="00EC77AA">
      <w:pPr>
        <w:pStyle w:val="MC"/>
        <w:tabs>
          <w:tab w:val="left" w:pos="567"/>
        </w:tabs>
        <w:spacing w:after="0"/>
        <w:rPr>
          <w:rFonts w:ascii="Times New Roman" w:hAnsi="Times New Roman"/>
          <w:szCs w:val="22"/>
          <w:lang w:val="sk-SK"/>
        </w:rPr>
      </w:pPr>
    </w:p>
    <w:p w14:paraId="7AAFCF23" w14:textId="77777777" w:rsidR="0059373D" w:rsidRPr="004A7D3E" w:rsidRDefault="0059373D" w:rsidP="00EC77AA">
      <w:pPr>
        <w:tabs>
          <w:tab w:val="left" w:pos="4820"/>
        </w:tabs>
        <w:spacing w:before="0"/>
        <w:jc w:val="center"/>
        <w:rPr>
          <w:b/>
          <w:bCs/>
          <w:sz w:val="22"/>
          <w:szCs w:val="22"/>
          <w:lang w:val="sk-SK"/>
        </w:rPr>
      </w:pPr>
      <w:r w:rsidRPr="0070313A">
        <w:rPr>
          <w:bCs/>
          <w:iCs/>
          <w:sz w:val="22"/>
          <w:szCs w:val="22"/>
          <w:lang w:val="sk-SK"/>
        </w:rPr>
        <w:br w:type="page"/>
      </w:r>
      <w:r w:rsidRPr="004A7D3E">
        <w:rPr>
          <w:b/>
          <w:bCs/>
          <w:sz w:val="22"/>
          <w:szCs w:val="22"/>
          <w:lang w:val="sk-SK"/>
        </w:rPr>
        <w:lastRenderedPageBreak/>
        <w:t>Návod na použitie</w:t>
      </w:r>
    </w:p>
    <w:p w14:paraId="45AA7690" w14:textId="77777777" w:rsidR="0059373D" w:rsidRPr="0070313A" w:rsidRDefault="0059373D" w:rsidP="00EC77AA">
      <w:pPr>
        <w:tabs>
          <w:tab w:val="left" w:pos="4820"/>
        </w:tabs>
        <w:spacing w:before="0"/>
        <w:jc w:val="center"/>
        <w:rPr>
          <w:sz w:val="22"/>
          <w:szCs w:val="22"/>
          <w:lang w:val="sk-SK"/>
        </w:rPr>
      </w:pPr>
    </w:p>
    <w:p w14:paraId="447C0FE7" w14:textId="35A5B928" w:rsidR="0059373D" w:rsidRPr="00C57E24" w:rsidRDefault="0059373D" w:rsidP="00EC77AA">
      <w:pPr>
        <w:spacing w:before="0"/>
        <w:ind w:left="567" w:hanging="567"/>
        <w:jc w:val="center"/>
        <w:rPr>
          <w:b/>
          <w:sz w:val="22"/>
          <w:szCs w:val="22"/>
          <w:lang w:val="sk-SK"/>
        </w:rPr>
      </w:pPr>
      <w:r w:rsidRPr="00C57E24">
        <w:rPr>
          <w:b/>
          <w:sz w:val="22"/>
          <w:szCs w:val="22"/>
          <w:lang w:val="sk-SK"/>
        </w:rPr>
        <w:t xml:space="preserve">NAPLNENÉ PERO </w:t>
      </w:r>
      <w:r w:rsidRPr="00C57E24">
        <w:rPr>
          <w:b/>
          <w:bCs/>
          <w:sz w:val="22"/>
          <w:szCs w:val="22"/>
          <w:lang w:val="sk-SK"/>
        </w:rPr>
        <w:t>GONAL</w:t>
      </w:r>
      <w:r w:rsidRPr="00C57E24">
        <w:rPr>
          <w:b/>
          <w:bCs/>
          <w:sz w:val="22"/>
          <w:szCs w:val="22"/>
          <w:lang w:val="sk-SK"/>
        </w:rPr>
        <w:noBreakHyphen/>
        <w:t xml:space="preserve">f </w:t>
      </w:r>
      <w:r w:rsidRPr="00C57E24">
        <w:rPr>
          <w:b/>
          <w:sz w:val="22"/>
          <w:szCs w:val="22"/>
          <w:lang w:val="sk-SK"/>
        </w:rPr>
        <w:t>450 IU/0,72 ml</w:t>
      </w:r>
    </w:p>
    <w:p w14:paraId="37181543" w14:textId="77777777" w:rsidR="0059373D" w:rsidRPr="004A7D3E" w:rsidRDefault="0059373D" w:rsidP="00EC77AA">
      <w:pPr>
        <w:spacing w:before="0"/>
        <w:jc w:val="center"/>
        <w:rPr>
          <w:sz w:val="22"/>
          <w:szCs w:val="22"/>
          <w:lang w:val="sk-SK"/>
        </w:rPr>
      </w:pPr>
      <w:r w:rsidRPr="004A7D3E">
        <w:rPr>
          <w:sz w:val="22"/>
          <w:szCs w:val="22"/>
          <w:lang w:val="sk-SK"/>
        </w:rPr>
        <w:t>Injekčný roztok v naplnenom pere</w:t>
      </w:r>
    </w:p>
    <w:p w14:paraId="31F4773E" w14:textId="77777777" w:rsidR="0059373D" w:rsidRPr="004A7D3E" w:rsidRDefault="0059373D" w:rsidP="00EC77AA">
      <w:pPr>
        <w:spacing w:before="0"/>
        <w:jc w:val="center"/>
        <w:rPr>
          <w:sz w:val="22"/>
          <w:szCs w:val="22"/>
          <w:lang w:val="sk-SK"/>
        </w:rPr>
      </w:pPr>
      <w:r w:rsidRPr="004A7D3E">
        <w:rPr>
          <w:sz w:val="22"/>
          <w:szCs w:val="22"/>
          <w:lang w:val="sk-SK"/>
        </w:rPr>
        <w:t>Folitropín alfa</w:t>
      </w:r>
    </w:p>
    <w:p w14:paraId="0A8F5F71" w14:textId="77777777" w:rsidR="0059373D" w:rsidRPr="004A7D3E" w:rsidRDefault="0059373D" w:rsidP="00EC77AA">
      <w:pPr>
        <w:spacing w:before="0"/>
        <w:jc w:val="center"/>
        <w:rPr>
          <w:sz w:val="22"/>
          <w:szCs w:val="22"/>
          <w:lang w:val="sk-SK"/>
        </w:rPr>
      </w:pPr>
    </w:p>
    <w:p w14:paraId="394D2454" w14:textId="77777777" w:rsidR="0059373D" w:rsidRPr="004A7D3E" w:rsidRDefault="0059373D" w:rsidP="00EC77AA">
      <w:pPr>
        <w:spacing w:before="0"/>
        <w:jc w:val="center"/>
        <w:rPr>
          <w:sz w:val="22"/>
          <w:szCs w:val="22"/>
          <w:lang w:val="sk-SK"/>
        </w:rPr>
      </w:pPr>
    </w:p>
    <w:p w14:paraId="104AD7BD" w14:textId="77777777" w:rsidR="0059373D" w:rsidRPr="004A7D3E" w:rsidRDefault="0059373D" w:rsidP="00EC77AA">
      <w:pPr>
        <w:pStyle w:val="Gonal-fTitle2"/>
        <w:keepNext/>
        <w:keepLines/>
        <w:widowControl/>
        <w:pBdr>
          <w:bottom w:val="single" w:sz="4" w:space="1" w:color="auto"/>
        </w:pBdr>
        <w:spacing w:before="0" w:after="0" w:line="240" w:lineRule="auto"/>
        <w:rPr>
          <w:color w:val="auto"/>
          <w:lang w:val="sk-SK" w:eastAsia="hu-HU"/>
        </w:rPr>
      </w:pPr>
      <w:r w:rsidRPr="004A7D3E">
        <w:rPr>
          <w:color w:val="auto"/>
          <w:lang w:val="sk-SK" w:eastAsia="hu-HU"/>
        </w:rPr>
        <w:t>Dôležité informácie o naplnenom pere GONAL-f</w:t>
      </w:r>
    </w:p>
    <w:p w14:paraId="22431FCA" w14:textId="77777777" w:rsidR="0059373D" w:rsidRPr="004A7D3E" w:rsidRDefault="0059373D" w:rsidP="00EC77AA">
      <w:pPr>
        <w:keepNext/>
        <w:tabs>
          <w:tab w:val="left" w:pos="993"/>
        </w:tabs>
        <w:adjustRightInd w:val="0"/>
        <w:spacing w:before="0"/>
        <w:jc w:val="left"/>
        <w:rPr>
          <w:sz w:val="22"/>
          <w:szCs w:val="22"/>
          <w:lang w:val="sk-SK" w:eastAsia="hu-HU"/>
        </w:rPr>
      </w:pPr>
    </w:p>
    <w:p w14:paraId="04274FB8"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 xml:space="preserve">Pred použitím naplneného pera </w:t>
      </w:r>
      <w:r w:rsidRPr="004A7D3E">
        <w:rPr>
          <w:sz w:val="22"/>
          <w:szCs w:val="22"/>
          <w:lang w:val="sk-SK"/>
        </w:rPr>
        <w:t>GONAL-f si p</w:t>
      </w:r>
      <w:r w:rsidRPr="004A7D3E">
        <w:rPr>
          <w:sz w:val="22"/>
          <w:szCs w:val="22"/>
          <w:lang w:val="sk-SK" w:eastAsia="hu-HU"/>
        </w:rPr>
        <w:t>rečítajte návod na použitie a písomnú informáciu pre používateľku.</w:t>
      </w:r>
    </w:p>
    <w:p w14:paraId="7329F652"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Vždy dodržiavajte všetky pokyny v tomto návode na použitie a pokyny poskytnuté pri školení vaším poskytovateľom zdravotnej starostlivosti, pretože sa môžu líšiť od vašich minulých skúseností. Tieto informácie vám umožnia zabrániť nesprávnej liečbe alebo infekcii spôsobenej pichnutím ihlou alebo poraneniu rozbitým sklom.</w:t>
      </w:r>
    </w:p>
    <w:p w14:paraId="2BDB95A3"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rPr>
        <w:t>Naplnené pero GONAL-f je určené len na podkožnú (subkutánnu) injekciu.</w:t>
      </w:r>
    </w:p>
    <w:p w14:paraId="22084CC8"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Naplnené pero GONAL-f používajte len po vyškolení poskytovateľom zdravotnej starostlivosti o jeho správnom používaní.</w:t>
      </w:r>
    </w:p>
    <w:p w14:paraId="337661D5"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Váš poskytovateľ zdravotnej starostlivosti vám povie, koľko naplnených pier GONAL-f budete potrebovať na dokončenie vašej liečby.</w:t>
      </w:r>
    </w:p>
    <w:p w14:paraId="5F9405AA"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rPr>
        <w:t>Injekciu si podávajte každý deň v rovnakom čase</w:t>
      </w:r>
      <w:r w:rsidRPr="004A7D3E">
        <w:rPr>
          <w:sz w:val="22"/>
          <w:szCs w:val="22"/>
          <w:lang w:val="sk-SK" w:eastAsia="hu-HU"/>
        </w:rPr>
        <w:t>.</w:t>
      </w:r>
    </w:p>
    <w:p w14:paraId="4CAA2A11" w14:textId="77777777" w:rsidR="0059373D" w:rsidRPr="004A7D3E" w:rsidRDefault="0059373D" w:rsidP="00EC77AA">
      <w:pPr>
        <w:numPr>
          <w:ilvl w:val="0"/>
          <w:numId w:val="36"/>
        </w:numPr>
        <w:adjustRightInd w:val="0"/>
        <w:spacing w:before="0"/>
        <w:jc w:val="left"/>
        <w:rPr>
          <w:sz w:val="22"/>
          <w:szCs w:val="22"/>
          <w:lang w:val="sk-SK"/>
        </w:rPr>
      </w:pPr>
      <w:r w:rsidRPr="004A7D3E">
        <w:rPr>
          <w:sz w:val="22"/>
          <w:szCs w:val="22"/>
          <w:lang w:val="sk-SK"/>
        </w:rPr>
        <w:t>Čísla v </w:t>
      </w:r>
      <w:r w:rsidRPr="004A7D3E">
        <w:rPr>
          <w:b/>
          <w:sz w:val="22"/>
          <w:szCs w:val="22"/>
          <w:lang w:val="sk-SK"/>
        </w:rPr>
        <w:t>indikačnom okienku dávky</w:t>
      </w:r>
      <w:r w:rsidRPr="004A7D3E">
        <w:rPr>
          <w:sz w:val="22"/>
          <w:szCs w:val="22"/>
          <w:lang w:val="sk-SK"/>
        </w:rPr>
        <w:t xml:space="preserve"> predstavujú počet medzinárodných jednotiek (International Units alebo IU) a ukazuje dávku folitropínu alfa. Váš poskytovateľ zdravotne starostlivosti vám povie, koľko IU folitropínu alfa si máte každý deň injekciou podať.</w:t>
      </w:r>
    </w:p>
    <w:p w14:paraId="371CA9D0" w14:textId="77777777" w:rsidR="0059373D" w:rsidRPr="004A7D3E" w:rsidRDefault="0059373D" w:rsidP="00EC77AA">
      <w:pPr>
        <w:keepNext/>
        <w:numPr>
          <w:ilvl w:val="0"/>
          <w:numId w:val="36"/>
        </w:numPr>
        <w:adjustRightInd w:val="0"/>
        <w:spacing w:before="0"/>
        <w:jc w:val="left"/>
        <w:rPr>
          <w:sz w:val="22"/>
          <w:szCs w:val="22"/>
          <w:lang w:val="sk-SK"/>
        </w:rPr>
      </w:pPr>
      <w:r w:rsidRPr="004A7D3E">
        <w:rPr>
          <w:sz w:val="22"/>
          <w:szCs w:val="24"/>
          <w:lang w:val="sk-SK"/>
        </w:rPr>
        <w:t>Čísla zobrazené v </w:t>
      </w:r>
      <w:r w:rsidRPr="004A7D3E">
        <w:rPr>
          <w:b/>
          <w:bCs/>
          <w:sz w:val="22"/>
          <w:szCs w:val="24"/>
          <w:lang w:val="sk-SK"/>
        </w:rPr>
        <w:t xml:space="preserve">indikačnom okienku dávky </w:t>
      </w:r>
      <w:r w:rsidRPr="004A7D3E">
        <w:rPr>
          <w:sz w:val="22"/>
          <w:szCs w:val="24"/>
          <w:lang w:val="sk-SK"/>
        </w:rPr>
        <w:t>pomáhajú</w:t>
      </w:r>
      <w:r w:rsidRPr="004A7D3E">
        <w:rPr>
          <w:sz w:val="22"/>
          <w:szCs w:val="22"/>
          <w:lang w:val="sk-SK"/>
        </w:rPr>
        <w:t>:</w:t>
      </w:r>
    </w:p>
    <w:p w14:paraId="61AB7005" w14:textId="77777777" w:rsidR="0059373D" w:rsidRPr="004A7D3E" w:rsidRDefault="0059373D" w:rsidP="00EC77AA">
      <w:pPr>
        <w:keepNext/>
        <w:spacing w:before="0"/>
        <w:ind w:left="567" w:hanging="567"/>
        <w:jc w:val="left"/>
        <w:rPr>
          <w:sz w:val="22"/>
          <w:szCs w:val="22"/>
          <w:lang w:val="sk-SK"/>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59373D" w:rsidRPr="004A7D3E" w14:paraId="6E94B676" w14:textId="77777777" w:rsidTr="00AC05DC">
        <w:tc>
          <w:tcPr>
            <w:tcW w:w="4653" w:type="dxa"/>
          </w:tcPr>
          <w:p w14:paraId="08F55965" w14:textId="77777777" w:rsidR="0059373D" w:rsidRPr="004A7D3E" w:rsidRDefault="0059373D" w:rsidP="00EC77AA">
            <w:pPr>
              <w:keepNext/>
              <w:spacing w:before="0"/>
              <w:jc w:val="left"/>
              <w:rPr>
                <w:sz w:val="22"/>
                <w:szCs w:val="22"/>
                <w:lang w:val="sk-SK"/>
              </w:rPr>
            </w:pPr>
            <w:r w:rsidRPr="004A7D3E">
              <w:rPr>
                <w:sz w:val="22"/>
                <w:szCs w:val="22"/>
                <w:lang w:val="sk-SK"/>
              </w:rPr>
              <w:t>a.</w:t>
            </w:r>
            <w:r w:rsidRPr="004A7D3E">
              <w:rPr>
                <w:sz w:val="22"/>
                <w:szCs w:val="22"/>
                <w:lang w:val="sk-SK"/>
              </w:rPr>
              <w:tab/>
              <w:t>nastaviť predpísanú dávku (obrázok 1).</w:t>
            </w:r>
          </w:p>
        </w:tc>
        <w:tc>
          <w:tcPr>
            <w:tcW w:w="4311" w:type="dxa"/>
          </w:tcPr>
          <w:p w14:paraId="4773288B" w14:textId="77777777" w:rsidR="0059373D" w:rsidRPr="004A7D3E" w:rsidRDefault="0059373D" w:rsidP="00EC77AA">
            <w:pPr>
              <w:keepNext/>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785216" behindDoc="0" locked="0" layoutInCell="1" allowOverlap="1" wp14:anchorId="4456B0EE" wp14:editId="4CCE6E3B">
                      <wp:simplePos x="0" y="0"/>
                      <wp:positionH relativeFrom="column">
                        <wp:posOffset>587375</wp:posOffset>
                      </wp:positionH>
                      <wp:positionV relativeFrom="paragraph">
                        <wp:posOffset>491490</wp:posOffset>
                      </wp:positionV>
                      <wp:extent cx="350520" cy="180975"/>
                      <wp:effectExtent l="0" t="0" r="0" b="3810"/>
                      <wp:wrapNone/>
                      <wp:docPr id="127263983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21BBA4" w14:textId="77777777" w:rsidR="0059373D" w:rsidRPr="00627633" w:rsidRDefault="0059373D" w:rsidP="0059373D">
                                  <w:pPr>
                                    <w:rPr>
                                      <w:sz w:val="16"/>
                                      <w:szCs w:val="12"/>
                                    </w:rPr>
                                  </w:pPr>
                                  <w:r w:rsidRPr="00627633">
                                    <w:rPr>
                                      <w:sz w:val="16"/>
                                      <w:szCs w:val="12"/>
                                    </w:rPr>
                                    <w:t>Obr.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2" style="position:absolute;left:0;text-align:left;margin-left:46.25pt;margin-top:38.7pt;width:27.6pt;height:14.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" w14:anchorId="4456B0EE">
                      <v:textbox inset="0,0,0,0">
                        <w:txbxContent>
                          <w:p w:rsidRPr="00627633" w:rsidR="0059373D" w:rsidP="0059373D" w:rsidRDefault="0059373D" w14:paraId="3D21BBA4" w14:textId="77777777">
                            <w:pPr>
                              <w:rPr>
                                <w:sz w:val="16"/>
                                <w:szCs w:val="12"/>
                              </w:rPr>
                            </w:pPr>
                            <w:proofErr w:type="spellStart"/>
                            <w:r w:rsidRPr="00627633">
                              <w:rPr>
                                <w:sz w:val="16"/>
                                <w:szCs w:val="12"/>
                              </w:rPr>
                              <w:t>Obr</w:t>
                            </w:r>
                            <w:proofErr w:type="spellEnd"/>
                            <w:r w:rsidRPr="00627633">
                              <w:rPr>
                                <w:sz w:val="16"/>
                                <w:szCs w:val="12"/>
                              </w:rPr>
                              <w:t>. 1</w:t>
                            </w:r>
                          </w:p>
                        </w:txbxContent>
                      </v:textbox>
                    </v:shape>
                  </w:pict>
                </mc:Fallback>
              </mc:AlternateContent>
            </w:r>
            <w:r w:rsidRPr="004A7D3E">
              <w:rPr>
                <w:noProof/>
                <w:sz w:val="22"/>
                <w:szCs w:val="22"/>
                <w:lang w:val="sk-SK" w:eastAsia="sk-SK"/>
              </w:rPr>
              <w:drawing>
                <wp:inline distT="0" distB="0" distL="0" distR="0" wp14:anchorId="2667AA1F" wp14:editId="71F6352F">
                  <wp:extent cx="1543050" cy="666750"/>
                  <wp:effectExtent l="0" t="0" r="0" b="0"/>
                  <wp:docPr id="414073396" name="Picture 414073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27E746D2" w14:textId="77777777" w:rsidR="0059373D" w:rsidRPr="004A7D3E" w:rsidRDefault="0059373D" w:rsidP="00EC77AA">
            <w:pPr>
              <w:keepNext/>
              <w:spacing w:before="0"/>
              <w:rPr>
                <w:sz w:val="22"/>
                <w:szCs w:val="22"/>
                <w:lang w:val="sk-SK"/>
              </w:rPr>
            </w:pPr>
          </w:p>
        </w:tc>
      </w:tr>
      <w:tr w:rsidR="0059373D" w:rsidRPr="004A7D3E" w14:paraId="04EC53EF" w14:textId="77777777" w:rsidTr="00AC05DC">
        <w:tc>
          <w:tcPr>
            <w:tcW w:w="4653" w:type="dxa"/>
          </w:tcPr>
          <w:p w14:paraId="5A28B458" w14:textId="77777777" w:rsidR="0059373D" w:rsidRPr="004A7D3E" w:rsidRDefault="0059373D" w:rsidP="00EC77AA">
            <w:pPr>
              <w:spacing w:before="0"/>
              <w:ind w:left="561" w:hanging="561"/>
              <w:jc w:val="left"/>
              <w:rPr>
                <w:sz w:val="22"/>
                <w:szCs w:val="22"/>
                <w:lang w:val="sk-SK"/>
              </w:rPr>
            </w:pPr>
            <w:r w:rsidRPr="004A7D3E">
              <w:rPr>
                <w:sz w:val="22"/>
                <w:szCs w:val="22"/>
                <w:lang w:val="sk-SK"/>
              </w:rPr>
              <w:t>b.</w:t>
            </w:r>
            <w:r w:rsidRPr="004A7D3E">
              <w:rPr>
                <w:sz w:val="22"/>
                <w:szCs w:val="22"/>
                <w:lang w:val="sk-SK"/>
              </w:rPr>
              <w:tab/>
              <w:t>o</w:t>
            </w:r>
            <w:r w:rsidRPr="004A7D3E">
              <w:rPr>
                <w:bCs/>
                <w:sz w:val="22"/>
                <w:szCs w:val="24"/>
                <w:lang w:val="sk-SK" w:eastAsia="sk-SK"/>
              </w:rPr>
              <w:t>veriť podanie celej injekčnej dávky</w:t>
            </w:r>
            <w:r w:rsidRPr="004A7D3E">
              <w:rPr>
                <w:sz w:val="22"/>
                <w:szCs w:val="22"/>
                <w:lang w:val="sk-SK"/>
              </w:rPr>
              <w:t xml:space="preserve"> (obrázok 2).</w:t>
            </w:r>
          </w:p>
        </w:tc>
        <w:tc>
          <w:tcPr>
            <w:tcW w:w="4311" w:type="dxa"/>
          </w:tcPr>
          <w:p w14:paraId="669B67F6" w14:textId="77777777" w:rsidR="0059373D" w:rsidRPr="004A7D3E" w:rsidRDefault="0059373D" w:rsidP="00EC77AA">
            <w:pPr>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786240" behindDoc="0" locked="0" layoutInCell="1" allowOverlap="1" wp14:anchorId="0D6348AF" wp14:editId="34E817C0">
                      <wp:simplePos x="0" y="0"/>
                      <wp:positionH relativeFrom="column">
                        <wp:posOffset>739775</wp:posOffset>
                      </wp:positionH>
                      <wp:positionV relativeFrom="paragraph">
                        <wp:posOffset>226060</wp:posOffset>
                      </wp:positionV>
                      <wp:extent cx="350520" cy="180975"/>
                      <wp:effectExtent l="0" t="0" r="0" b="2540"/>
                      <wp:wrapNone/>
                      <wp:docPr id="22278568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3B0B66" w14:textId="77777777" w:rsidR="0059373D" w:rsidRPr="00627633" w:rsidRDefault="0059373D" w:rsidP="0059373D">
                                  <w:pPr>
                                    <w:rPr>
                                      <w:sz w:val="16"/>
                                      <w:szCs w:val="12"/>
                                    </w:rPr>
                                  </w:pPr>
                                  <w:r w:rsidRPr="00627633">
                                    <w:rPr>
                                      <w:sz w:val="16"/>
                                      <w:szCs w:val="12"/>
                                    </w:rPr>
                                    <w:t xml:space="preserve">Obr. </w:t>
                                  </w:r>
                                  <w:r>
                                    <w:rPr>
                                      <w:sz w:val="16"/>
                                      <w:szCs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3" style="position:absolute;left:0;text-align:left;margin-left:58.25pt;margin-top:17.8pt;width:27.6pt;height:14.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" w14:anchorId="0D6348AF">
                      <v:textbox inset="0,0,0,0">
                        <w:txbxContent>
                          <w:p w:rsidRPr="00627633" w:rsidR="0059373D" w:rsidP="0059373D" w:rsidRDefault="0059373D" w14:paraId="6E3B0B66"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w:t>
                            </w:r>
                          </w:p>
                        </w:txbxContent>
                      </v:textbox>
                    </v:shape>
                  </w:pict>
                </mc:Fallback>
              </mc:AlternateContent>
            </w:r>
            <w:r w:rsidRPr="004A7D3E">
              <w:rPr>
                <w:noProof/>
                <w:sz w:val="22"/>
                <w:szCs w:val="22"/>
                <w:lang w:val="sk-SK" w:eastAsia="sk-SK"/>
              </w:rPr>
              <w:drawing>
                <wp:inline distT="0" distB="0" distL="0" distR="0" wp14:anchorId="46E3E0BD" wp14:editId="2F319125">
                  <wp:extent cx="1133475" cy="333375"/>
                  <wp:effectExtent l="0" t="0" r="0" b="0"/>
                  <wp:docPr id="1409536878" name="Picture 1409536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72F039F5" w14:textId="77777777" w:rsidR="0059373D" w:rsidRPr="004A7D3E" w:rsidRDefault="0059373D" w:rsidP="00EC77AA">
            <w:pPr>
              <w:spacing w:before="0"/>
              <w:jc w:val="center"/>
              <w:rPr>
                <w:sz w:val="22"/>
                <w:szCs w:val="22"/>
                <w:lang w:val="sk-SK"/>
              </w:rPr>
            </w:pPr>
          </w:p>
        </w:tc>
      </w:tr>
      <w:tr w:rsidR="0059373D" w:rsidRPr="004A7D3E" w14:paraId="7DC3756E" w14:textId="77777777" w:rsidTr="00AC05DC">
        <w:tc>
          <w:tcPr>
            <w:tcW w:w="4653" w:type="dxa"/>
          </w:tcPr>
          <w:p w14:paraId="795CA8E6" w14:textId="77777777" w:rsidR="0059373D" w:rsidRPr="004A7D3E" w:rsidRDefault="0059373D" w:rsidP="00EC77AA">
            <w:pPr>
              <w:spacing w:before="0"/>
              <w:ind w:left="599" w:hanging="599"/>
              <w:jc w:val="left"/>
              <w:rPr>
                <w:sz w:val="22"/>
                <w:szCs w:val="22"/>
                <w:lang w:val="sk-SK"/>
              </w:rPr>
            </w:pPr>
            <w:r w:rsidRPr="004A7D3E">
              <w:rPr>
                <w:sz w:val="22"/>
                <w:szCs w:val="22"/>
                <w:lang w:val="sk-SK"/>
              </w:rPr>
              <w:t xml:space="preserve">c. </w:t>
            </w:r>
            <w:r w:rsidRPr="004A7D3E">
              <w:rPr>
                <w:sz w:val="22"/>
                <w:szCs w:val="22"/>
                <w:lang w:val="sk-SK"/>
              </w:rPr>
              <w:tab/>
            </w:r>
            <w:r w:rsidRPr="004A7D3E">
              <w:rPr>
                <w:bCs/>
                <w:sz w:val="22"/>
                <w:szCs w:val="24"/>
                <w:lang w:val="sk-SK" w:eastAsia="sk-SK"/>
              </w:rPr>
              <w:t>odčítať zostávajúcu dávku, ktorú treba injekčne podať druhým perom</w:t>
            </w:r>
            <w:r w:rsidRPr="004A7D3E">
              <w:rPr>
                <w:sz w:val="22"/>
                <w:szCs w:val="22"/>
                <w:lang w:val="sk-SK"/>
              </w:rPr>
              <w:t xml:space="preserve"> (obrázok 3).</w:t>
            </w:r>
          </w:p>
        </w:tc>
        <w:tc>
          <w:tcPr>
            <w:tcW w:w="4311" w:type="dxa"/>
          </w:tcPr>
          <w:p w14:paraId="72C87EC8" w14:textId="77777777" w:rsidR="0059373D" w:rsidRPr="004A7D3E" w:rsidRDefault="0059373D" w:rsidP="00EC77AA">
            <w:pPr>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787264" behindDoc="0" locked="0" layoutInCell="1" allowOverlap="1" wp14:anchorId="1B9A1428" wp14:editId="01040299">
                      <wp:simplePos x="0" y="0"/>
                      <wp:positionH relativeFrom="column">
                        <wp:posOffset>739775</wp:posOffset>
                      </wp:positionH>
                      <wp:positionV relativeFrom="paragraph">
                        <wp:posOffset>246380</wp:posOffset>
                      </wp:positionV>
                      <wp:extent cx="350520" cy="180975"/>
                      <wp:effectExtent l="0" t="0" r="0" b="1270"/>
                      <wp:wrapNone/>
                      <wp:docPr id="65771645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6657E6" w14:textId="77777777" w:rsidR="0059373D" w:rsidRPr="00627633" w:rsidRDefault="0059373D" w:rsidP="0059373D">
                                  <w:pPr>
                                    <w:rPr>
                                      <w:sz w:val="16"/>
                                      <w:szCs w:val="12"/>
                                    </w:rPr>
                                  </w:pPr>
                                  <w:r w:rsidRPr="00627633">
                                    <w:rPr>
                                      <w:sz w:val="16"/>
                                      <w:szCs w:val="12"/>
                                    </w:rPr>
                                    <w:t xml:space="preserve">Obr. </w:t>
                                  </w:r>
                                  <w:r>
                                    <w:rPr>
                                      <w:sz w:val="16"/>
                                      <w:szCs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4" style="position:absolute;left:0;text-align:left;margin-left:58.25pt;margin-top:19.4pt;width:27.6pt;height:14.2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" w14:anchorId="1B9A1428">
                      <v:textbox inset="0,0,0,0">
                        <w:txbxContent>
                          <w:p w:rsidRPr="00627633" w:rsidR="0059373D" w:rsidP="0059373D" w:rsidRDefault="0059373D" w14:paraId="7D6657E6"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w:t>
                            </w:r>
                          </w:p>
                        </w:txbxContent>
                      </v:textbox>
                    </v:shape>
                  </w:pict>
                </mc:Fallback>
              </mc:AlternateContent>
            </w:r>
            <w:r w:rsidRPr="004A7D3E">
              <w:rPr>
                <w:noProof/>
                <w:sz w:val="22"/>
                <w:szCs w:val="22"/>
                <w:lang w:val="sk-SK" w:eastAsia="sk-SK"/>
              </w:rPr>
              <w:drawing>
                <wp:inline distT="0" distB="0" distL="0" distR="0" wp14:anchorId="11E466AD" wp14:editId="0243AC15">
                  <wp:extent cx="1086929" cy="374387"/>
                  <wp:effectExtent l="0" t="0" r="0" b="6985"/>
                  <wp:docPr id="2053798422" name="Picture 2053798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10B4A8FC" w14:textId="77777777" w:rsidR="0059373D" w:rsidRPr="004A7D3E" w:rsidRDefault="0059373D" w:rsidP="00EC77AA">
            <w:pPr>
              <w:spacing w:before="0"/>
              <w:jc w:val="center"/>
              <w:rPr>
                <w:sz w:val="22"/>
                <w:szCs w:val="22"/>
                <w:lang w:val="sk-SK"/>
              </w:rPr>
            </w:pPr>
          </w:p>
        </w:tc>
      </w:tr>
    </w:tbl>
    <w:p w14:paraId="4E7CEB68" w14:textId="77777777" w:rsidR="0059373D" w:rsidRPr="004A7D3E" w:rsidRDefault="0059373D" w:rsidP="00EC77AA">
      <w:pPr>
        <w:pStyle w:val="ListParagraph"/>
        <w:widowControl/>
        <w:numPr>
          <w:ilvl w:val="0"/>
          <w:numId w:val="47"/>
        </w:numPr>
        <w:spacing w:before="0" w:line="240" w:lineRule="auto"/>
        <w:ind w:left="567" w:hanging="567"/>
        <w:jc w:val="left"/>
        <w:rPr>
          <w:sz w:val="22"/>
          <w:szCs w:val="22"/>
          <w:lang w:val="sk-SK"/>
        </w:rPr>
      </w:pPr>
      <w:r w:rsidRPr="004A7D3E">
        <w:rPr>
          <w:sz w:val="22"/>
          <w:szCs w:val="22"/>
          <w:lang w:val="sk-SK"/>
        </w:rPr>
        <w:t>Ihlu po každej injekcii ihneď odstráňte z pera.</w:t>
      </w:r>
    </w:p>
    <w:p w14:paraId="295FC4BB" w14:textId="77777777" w:rsidR="0059373D" w:rsidRPr="004A7D3E" w:rsidRDefault="0059373D" w:rsidP="00EC77AA">
      <w:pPr>
        <w:spacing w:before="0"/>
        <w:ind w:left="567" w:hanging="567"/>
        <w:jc w:val="left"/>
        <w:rPr>
          <w:sz w:val="22"/>
          <w:szCs w:val="22"/>
          <w:lang w:val="sk-SK"/>
        </w:rPr>
      </w:pPr>
    </w:p>
    <w:p w14:paraId="5A0B0C81" w14:textId="77777777" w:rsidR="0059373D" w:rsidRPr="004A7D3E" w:rsidRDefault="0059373D" w:rsidP="00EC77AA">
      <w:pPr>
        <w:keepNext/>
        <w:spacing w:before="0"/>
        <w:ind w:left="567" w:hanging="567"/>
        <w:jc w:val="left"/>
        <w:rPr>
          <w:sz w:val="22"/>
          <w:szCs w:val="22"/>
          <w:lang w:val="sk-SK"/>
        </w:rPr>
      </w:pPr>
      <w:r w:rsidRPr="004A7D3E">
        <w:rPr>
          <w:b/>
          <w:bCs/>
          <w:sz w:val="22"/>
          <w:szCs w:val="22"/>
          <w:lang w:val="sk-SK"/>
        </w:rPr>
        <w:t>Nepoužívajte</w:t>
      </w:r>
      <w:r w:rsidRPr="004A7D3E">
        <w:rPr>
          <w:sz w:val="22"/>
          <w:szCs w:val="22"/>
          <w:lang w:val="sk-SK"/>
        </w:rPr>
        <w:t xml:space="preserve"> ihly opakovane.</w:t>
      </w:r>
    </w:p>
    <w:p w14:paraId="74EB9125" w14:textId="77777777" w:rsidR="0059373D" w:rsidRPr="004A7D3E" w:rsidRDefault="0059373D" w:rsidP="00EC77AA">
      <w:pPr>
        <w:keepNext/>
        <w:spacing w:before="0"/>
        <w:ind w:left="567" w:hanging="567"/>
        <w:jc w:val="left"/>
        <w:rPr>
          <w:sz w:val="22"/>
          <w:szCs w:val="22"/>
          <w:lang w:val="sk-SK"/>
        </w:rPr>
      </w:pPr>
      <w:r w:rsidRPr="004A7D3E">
        <w:rPr>
          <w:b/>
          <w:bCs/>
          <w:sz w:val="22"/>
          <w:szCs w:val="22"/>
          <w:lang w:val="sk-SK"/>
        </w:rPr>
        <w:t>Nedávajte</w:t>
      </w:r>
      <w:r w:rsidRPr="004A7D3E">
        <w:rPr>
          <w:sz w:val="22"/>
          <w:szCs w:val="22"/>
          <w:lang w:val="sk-SK"/>
        </w:rPr>
        <w:t xml:space="preserve"> pero ani ihly inej osobe.</w:t>
      </w:r>
    </w:p>
    <w:p w14:paraId="0C2C21F2" w14:textId="77777777" w:rsidR="0059373D" w:rsidRPr="004A7D3E" w:rsidRDefault="0059373D" w:rsidP="00EC77AA">
      <w:pPr>
        <w:spacing w:before="0"/>
        <w:jc w:val="left"/>
        <w:rPr>
          <w:sz w:val="22"/>
          <w:szCs w:val="22"/>
          <w:lang w:val="sk-SK"/>
        </w:rPr>
      </w:pPr>
      <w:r w:rsidRPr="004A7D3E">
        <w:rPr>
          <w:b/>
          <w:bCs/>
          <w:sz w:val="22"/>
          <w:szCs w:val="22"/>
          <w:lang w:val="sk-SK"/>
        </w:rPr>
        <w:t>Nepoužívajte</w:t>
      </w:r>
      <w:r w:rsidRPr="004A7D3E">
        <w:rPr>
          <w:sz w:val="22"/>
          <w:szCs w:val="22"/>
          <w:lang w:val="sk-SK"/>
        </w:rPr>
        <w:t xml:space="preserve"> naplnené pero</w:t>
      </w:r>
      <w:r w:rsidRPr="004A7D3E">
        <w:rPr>
          <w:b/>
          <w:bCs/>
          <w:sz w:val="22"/>
          <w:szCs w:val="22"/>
          <w:lang w:val="sk-SK"/>
        </w:rPr>
        <w:t xml:space="preserve"> </w:t>
      </w:r>
      <w:r w:rsidRPr="004A7D3E">
        <w:rPr>
          <w:sz w:val="22"/>
          <w:szCs w:val="22"/>
          <w:lang w:val="sk-SK"/>
        </w:rPr>
        <w:t xml:space="preserve">GONAL-f, ak spadlo alebo ak je prasknuté alebo poškodené, </w:t>
      </w:r>
      <w:r w:rsidRPr="004A7D3E">
        <w:rPr>
          <w:sz w:val="22"/>
          <w:szCs w:val="22"/>
          <w:lang w:val="sk-SK" w:eastAsia="en-GB"/>
        </w:rPr>
        <w:t xml:space="preserve">pretože </w:t>
      </w:r>
      <w:r w:rsidRPr="004A7D3E">
        <w:rPr>
          <w:sz w:val="22"/>
          <w:szCs w:val="22"/>
          <w:lang w:val="sk-SK"/>
        </w:rPr>
        <w:t>to môže viesť k poraneniu.</w:t>
      </w:r>
    </w:p>
    <w:p w14:paraId="141EEACD" w14:textId="77777777" w:rsidR="0059373D" w:rsidRPr="004A7D3E" w:rsidRDefault="0059373D" w:rsidP="00EC77AA">
      <w:pPr>
        <w:spacing w:before="0"/>
        <w:ind w:left="567" w:hanging="567"/>
        <w:jc w:val="left"/>
        <w:rPr>
          <w:sz w:val="22"/>
          <w:szCs w:val="22"/>
          <w:lang w:val="sk-SK"/>
        </w:rPr>
      </w:pPr>
    </w:p>
    <w:p w14:paraId="0122828F" w14:textId="77777777" w:rsidR="0059373D" w:rsidRPr="004A7D3E" w:rsidRDefault="0059373D" w:rsidP="00EC77AA">
      <w:pPr>
        <w:spacing w:before="0"/>
        <w:ind w:left="567" w:hanging="567"/>
        <w:jc w:val="left"/>
        <w:rPr>
          <w:sz w:val="22"/>
          <w:szCs w:val="22"/>
          <w:lang w:val="sk-SK"/>
        </w:rPr>
      </w:pPr>
    </w:p>
    <w:p w14:paraId="23F75163"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color w:val="auto"/>
          <w:lang w:val="sk-SK"/>
        </w:rPr>
      </w:pPr>
      <w:r w:rsidRPr="004A7D3E">
        <w:rPr>
          <w:color w:val="auto"/>
          <w:lang w:val="sk-SK"/>
        </w:rPr>
        <w:t>Ako používať liečebný denník pre naplnené pero GONAL</w:t>
      </w:r>
      <w:r w:rsidRPr="004A7D3E">
        <w:rPr>
          <w:color w:val="auto"/>
          <w:lang w:val="sk-SK"/>
        </w:rPr>
        <w:noBreakHyphen/>
        <w:t>f</w:t>
      </w:r>
    </w:p>
    <w:p w14:paraId="61FA0799" w14:textId="77777777" w:rsidR="0059373D" w:rsidRPr="004A7D3E" w:rsidRDefault="0059373D" w:rsidP="00EC77AA">
      <w:pPr>
        <w:keepNext/>
        <w:autoSpaceDE w:val="0"/>
        <w:autoSpaceDN w:val="0"/>
        <w:spacing w:before="0"/>
        <w:jc w:val="left"/>
        <w:rPr>
          <w:sz w:val="22"/>
          <w:szCs w:val="22"/>
          <w:lang w:val="sk-SK" w:eastAsia="de-DE"/>
        </w:rPr>
      </w:pPr>
    </w:p>
    <w:p w14:paraId="22FDF9C2" w14:textId="380DCB28" w:rsidR="00792898" w:rsidRPr="004A7D3E" w:rsidRDefault="00792898" w:rsidP="00792898">
      <w:pPr>
        <w:keepNext/>
        <w:autoSpaceDE w:val="0"/>
        <w:autoSpaceDN w:val="0"/>
        <w:spacing w:before="0"/>
        <w:jc w:val="left"/>
        <w:rPr>
          <w:sz w:val="22"/>
          <w:szCs w:val="22"/>
          <w:lang w:val="sk-SK"/>
        </w:rPr>
      </w:pPr>
      <w:r w:rsidRPr="004A7D3E">
        <w:rPr>
          <w:sz w:val="22"/>
          <w:szCs w:val="22"/>
          <w:lang w:val="sk-SK"/>
        </w:rPr>
        <w:t xml:space="preserve">Liečebný denník je uvedený na </w:t>
      </w:r>
      <w:r>
        <w:rPr>
          <w:sz w:val="22"/>
          <w:szCs w:val="22"/>
          <w:lang w:val="sk-SK"/>
        </w:rPr>
        <w:t>konci návodu na použitie</w:t>
      </w:r>
      <w:r w:rsidRPr="004A7D3E">
        <w:rPr>
          <w:sz w:val="22"/>
          <w:szCs w:val="22"/>
          <w:lang w:val="sk-SK"/>
        </w:rPr>
        <w:t>. Pomocou liečebného denníka môžete zaznamenávať injekčne podané množstvo.</w:t>
      </w:r>
    </w:p>
    <w:p w14:paraId="080D6DBF" w14:textId="77777777" w:rsidR="0059373D" w:rsidRPr="004A7D3E" w:rsidRDefault="0059373D" w:rsidP="00EC77AA">
      <w:pPr>
        <w:keepNext/>
        <w:autoSpaceDE w:val="0"/>
        <w:autoSpaceDN w:val="0"/>
        <w:spacing w:before="0"/>
        <w:jc w:val="left"/>
        <w:rPr>
          <w:sz w:val="22"/>
          <w:szCs w:val="22"/>
          <w:lang w:val="sk-SK" w:eastAsia="de-DE"/>
        </w:rPr>
      </w:pPr>
      <w:r w:rsidRPr="004A7D3E">
        <w:rPr>
          <w:sz w:val="22"/>
          <w:szCs w:val="22"/>
          <w:lang w:val="sk-SK"/>
        </w:rPr>
        <w:t>Podanie nesprávneho množstva lieku môže negatívne ovplyvniť vašu liečbu.</w:t>
      </w:r>
    </w:p>
    <w:p w14:paraId="06380066"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Zaznamenajte číslo dňa liečby (stĺpec 1), dátum (stĺpec 2), čas injekčného podania (stĺpec </w:t>
      </w:r>
      <w:r w:rsidRPr="004A7D3E">
        <w:rPr>
          <w:sz w:val="22"/>
          <w:lang w:val="sk-SK"/>
        </w:rPr>
        <w:t>3</w:t>
      </w:r>
      <w:r w:rsidRPr="004A7D3E">
        <w:rPr>
          <w:sz w:val="22"/>
          <w:szCs w:val="22"/>
          <w:lang w:val="sk-SK"/>
        </w:rPr>
        <w:t>) a objem vášho pera (stĺpec 4).</w:t>
      </w:r>
    </w:p>
    <w:p w14:paraId="2D73EB86"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Zaznamenajte predpísanú dávku (stĺpec 5).</w:t>
      </w:r>
    </w:p>
    <w:p w14:paraId="531F3C6F"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Pred injekčným podaním skontrolujte správne nastavenie dávky (stĺpec 6).</w:t>
      </w:r>
    </w:p>
    <w:p w14:paraId="705E5679"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Po injekčnom podaní odčítajte číslo zobrazené v </w:t>
      </w:r>
      <w:r w:rsidRPr="004A7D3E">
        <w:rPr>
          <w:b/>
          <w:sz w:val="22"/>
          <w:szCs w:val="22"/>
          <w:lang w:val="sk-SK"/>
        </w:rPr>
        <w:t>indikačnom okienku dávky</w:t>
      </w:r>
      <w:r w:rsidRPr="004A7D3E">
        <w:rPr>
          <w:sz w:val="22"/>
          <w:szCs w:val="22"/>
          <w:lang w:val="sk-SK"/>
        </w:rPr>
        <w:t>.</w:t>
      </w:r>
    </w:p>
    <w:p w14:paraId="6E284C3A" w14:textId="77777777" w:rsidR="0059373D" w:rsidRPr="004A7D3E" w:rsidRDefault="0059373D" w:rsidP="00EC77AA">
      <w:pPr>
        <w:keepNext/>
        <w:keepLines/>
        <w:numPr>
          <w:ilvl w:val="0"/>
          <w:numId w:val="40"/>
        </w:numPr>
        <w:tabs>
          <w:tab w:val="num" w:pos="567"/>
        </w:tabs>
        <w:adjustRightInd w:val="0"/>
        <w:spacing w:before="0"/>
        <w:ind w:left="567" w:hanging="567"/>
        <w:jc w:val="left"/>
        <w:rPr>
          <w:sz w:val="22"/>
          <w:lang w:val="sk-SK"/>
        </w:rPr>
      </w:pPr>
      <w:r w:rsidRPr="004A7D3E">
        <w:rPr>
          <w:sz w:val="22"/>
          <w:szCs w:val="22"/>
          <w:lang w:val="sk-SK"/>
        </w:rPr>
        <w:lastRenderedPageBreak/>
        <w:t>Overte podanie celej injekčnej dávky (stĺpec 7)</w:t>
      </w:r>
      <w:r w:rsidRPr="004A7D3E">
        <w:rPr>
          <w:sz w:val="22"/>
          <w:lang w:val="sk-SK"/>
        </w:rPr>
        <w:t xml:space="preserve"> alebo </w:t>
      </w:r>
      <w:r w:rsidRPr="004A7D3E">
        <w:rPr>
          <w:sz w:val="22"/>
          <w:szCs w:val="22"/>
          <w:lang w:val="sk-SK"/>
        </w:rPr>
        <w:t>zaznamenajte číslo zobrazené v </w:t>
      </w:r>
      <w:r w:rsidRPr="004A7D3E">
        <w:rPr>
          <w:b/>
          <w:sz w:val="22"/>
          <w:szCs w:val="22"/>
          <w:lang w:val="sk-SK"/>
        </w:rPr>
        <w:t>indikačnom okienku dávky</w:t>
      </w:r>
      <w:r w:rsidRPr="004A7D3E">
        <w:rPr>
          <w:sz w:val="22"/>
          <w:szCs w:val="22"/>
          <w:lang w:val="sk-SK"/>
        </w:rPr>
        <w:t>, ak sa líši od hodnoty „0“ (stĺpec 8).</w:t>
      </w:r>
    </w:p>
    <w:p w14:paraId="1B01390B" w14:textId="77777777" w:rsidR="0059373D" w:rsidRPr="004A7D3E" w:rsidRDefault="0059373D" w:rsidP="00EC77AA">
      <w:pPr>
        <w:keepNext/>
        <w:keepLines/>
        <w:numPr>
          <w:ilvl w:val="0"/>
          <w:numId w:val="40"/>
        </w:numPr>
        <w:tabs>
          <w:tab w:val="num" w:pos="567"/>
        </w:tabs>
        <w:adjustRightInd w:val="0"/>
        <w:spacing w:before="0"/>
        <w:ind w:left="567" w:hanging="567"/>
        <w:jc w:val="left"/>
        <w:rPr>
          <w:sz w:val="22"/>
          <w:szCs w:val="22"/>
          <w:lang w:val="sk-SK" w:eastAsia="de-DE"/>
        </w:rPr>
      </w:pPr>
      <w:r w:rsidRPr="004A7D3E">
        <w:rPr>
          <w:sz w:val="22"/>
          <w:szCs w:val="22"/>
          <w:lang w:val="sk-SK"/>
        </w:rPr>
        <w:t>V prípade potreby si podajte injekciu pomocou druhého pera po nastavení zostávajúcej dávky zapísanej v časti „Množstvo, ktoré má byť nastavené na druhú injekciu“ (stĺpec 8).</w:t>
      </w:r>
    </w:p>
    <w:p w14:paraId="18F62B19" w14:textId="77777777" w:rsidR="0059373D" w:rsidRPr="004A7D3E" w:rsidRDefault="0059373D" w:rsidP="00EC77AA">
      <w:pPr>
        <w:numPr>
          <w:ilvl w:val="0"/>
          <w:numId w:val="40"/>
        </w:numPr>
        <w:tabs>
          <w:tab w:val="num" w:pos="567"/>
        </w:tabs>
        <w:adjustRightInd w:val="0"/>
        <w:spacing w:before="0"/>
        <w:ind w:left="567" w:hanging="567"/>
        <w:jc w:val="left"/>
        <w:rPr>
          <w:sz w:val="22"/>
          <w:szCs w:val="22"/>
          <w:lang w:val="sk-SK"/>
        </w:rPr>
      </w:pPr>
      <w:r w:rsidRPr="004A7D3E">
        <w:rPr>
          <w:sz w:val="22"/>
          <w:szCs w:val="22"/>
          <w:lang w:val="sk-SK"/>
        </w:rPr>
        <w:t xml:space="preserve">Zaznamenajte túto zostávajúcu dávku do časti </w:t>
      </w:r>
      <w:r w:rsidRPr="004A7D3E">
        <w:rPr>
          <w:b/>
          <w:sz w:val="22"/>
          <w:szCs w:val="22"/>
          <w:lang w:val="sk-SK"/>
        </w:rPr>
        <w:t>„Nastavené množstvo na injekčné podanie“</w:t>
      </w:r>
      <w:r w:rsidRPr="004A7D3E">
        <w:rPr>
          <w:sz w:val="22"/>
          <w:szCs w:val="22"/>
          <w:lang w:val="sk-SK"/>
        </w:rPr>
        <w:t xml:space="preserve"> (stĺpec 6) v nasledujúcom riadku.</w:t>
      </w:r>
    </w:p>
    <w:p w14:paraId="36E0183A" w14:textId="77777777" w:rsidR="0059373D" w:rsidRPr="004A7D3E" w:rsidRDefault="0059373D" w:rsidP="00EC77AA">
      <w:pPr>
        <w:tabs>
          <w:tab w:val="left" w:pos="567"/>
        </w:tabs>
        <w:spacing w:before="0"/>
        <w:jc w:val="left"/>
        <w:rPr>
          <w:iCs/>
          <w:sz w:val="22"/>
          <w:szCs w:val="22"/>
          <w:lang w:val="sk-SK"/>
        </w:rPr>
      </w:pPr>
    </w:p>
    <w:p w14:paraId="4E0E411C" w14:textId="77777777" w:rsidR="0059373D" w:rsidRPr="004A7D3E" w:rsidRDefault="0059373D" w:rsidP="00EC77AA">
      <w:pPr>
        <w:tabs>
          <w:tab w:val="left" w:pos="567"/>
        </w:tabs>
        <w:spacing w:before="0"/>
        <w:jc w:val="left"/>
        <w:rPr>
          <w:iCs/>
          <w:sz w:val="22"/>
          <w:szCs w:val="22"/>
          <w:lang w:val="sk-SK"/>
        </w:rPr>
      </w:pPr>
      <w:r w:rsidRPr="004A7D3E">
        <w:rPr>
          <w:iCs/>
          <w:sz w:val="22"/>
          <w:szCs w:val="22"/>
          <w:lang w:val="sk-SK"/>
        </w:rPr>
        <w:t>Používanie liečebného denníka na zaznamenávanie každodenných injekčných podaní umožňuje každý deň overiť, či ste dostali celú predpísanú dávku.</w:t>
      </w:r>
    </w:p>
    <w:p w14:paraId="13E4B96C" w14:textId="77777777" w:rsidR="0059373D" w:rsidRPr="004A7D3E" w:rsidRDefault="0059373D" w:rsidP="00EC77AA">
      <w:pPr>
        <w:tabs>
          <w:tab w:val="left" w:pos="567"/>
        </w:tabs>
        <w:spacing w:before="0"/>
        <w:jc w:val="left"/>
        <w:rPr>
          <w:iCs/>
          <w:sz w:val="22"/>
          <w:szCs w:val="22"/>
          <w:lang w:val="sk-SK"/>
        </w:rPr>
      </w:pPr>
    </w:p>
    <w:p w14:paraId="48AA2D70" w14:textId="77777777" w:rsidR="0059373D" w:rsidRPr="004A7D3E" w:rsidRDefault="0059373D" w:rsidP="00EC77AA">
      <w:pPr>
        <w:keepNext/>
        <w:tabs>
          <w:tab w:val="left" w:pos="567"/>
        </w:tabs>
        <w:spacing w:before="0"/>
        <w:ind w:left="567" w:hanging="567"/>
        <w:jc w:val="left"/>
        <w:rPr>
          <w:sz w:val="22"/>
          <w:lang w:val="sk-SK"/>
        </w:rPr>
      </w:pPr>
      <w:r w:rsidRPr="004A7D3E">
        <w:rPr>
          <w:sz w:val="22"/>
          <w:lang w:val="sk-SK"/>
        </w:rPr>
        <w:t>Príklad liečebného denníka:</w:t>
      </w:r>
    </w:p>
    <w:p w14:paraId="439E0D49" w14:textId="77777777" w:rsidR="0059373D" w:rsidRPr="004A7D3E" w:rsidRDefault="0059373D" w:rsidP="00EC77AA">
      <w:pPr>
        <w:pStyle w:val="Gonal-fTitle1"/>
        <w:keepNext/>
        <w:widowControl/>
        <w:spacing w:before="0" w:after="0" w:line="240" w:lineRule="auto"/>
        <w:ind w:left="567" w:hanging="567"/>
        <w:rPr>
          <w:b w:val="0"/>
          <w:color w:val="auto"/>
          <w:lang w:val="sk-SK"/>
        </w:rPr>
      </w:pPr>
    </w:p>
    <w:tbl>
      <w:tblPr>
        <w:tblW w:w="9072" w:type="dxa"/>
        <w:tblInd w:w="10" w:type="dxa"/>
        <w:tblLayout w:type="fixed"/>
        <w:tblCellMar>
          <w:left w:w="0" w:type="dxa"/>
          <w:right w:w="0" w:type="dxa"/>
        </w:tblCellMar>
        <w:tblLook w:val="0000" w:firstRow="0" w:lastRow="0" w:firstColumn="0" w:lastColumn="0" w:noHBand="0" w:noVBand="0"/>
      </w:tblPr>
      <w:tblGrid>
        <w:gridCol w:w="709"/>
        <w:gridCol w:w="716"/>
        <w:gridCol w:w="702"/>
        <w:gridCol w:w="992"/>
        <w:gridCol w:w="990"/>
        <w:gridCol w:w="1278"/>
        <w:gridCol w:w="1134"/>
        <w:gridCol w:w="2551"/>
      </w:tblGrid>
      <w:tr w:rsidR="0059373D" w:rsidRPr="004A7D3E" w14:paraId="6BC7A0C1" w14:textId="77777777" w:rsidTr="00AC05DC">
        <w:trPr>
          <w:cantSplit/>
          <w:trHeight w:hRule="exact" w:val="749"/>
        </w:trPr>
        <w:tc>
          <w:tcPr>
            <w:tcW w:w="709"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6B164CB9" w14:textId="77777777" w:rsidR="0059373D" w:rsidRPr="004A7D3E" w:rsidRDefault="0059373D" w:rsidP="00EC77AA">
            <w:pPr>
              <w:keepNext/>
              <w:autoSpaceDE w:val="0"/>
              <w:autoSpaceDN w:val="0"/>
              <w:spacing w:before="0"/>
              <w:ind w:left="287" w:right="267"/>
              <w:jc w:val="center"/>
              <w:rPr>
                <w:b/>
                <w:bCs/>
                <w:sz w:val="16"/>
                <w:szCs w:val="16"/>
                <w:lang w:val="sk-SK"/>
              </w:rPr>
            </w:pPr>
            <w:r w:rsidRPr="004A7D3E">
              <w:rPr>
                <w:b/>
                <w:bCs/>
                <w:sz w:val="16"/>
                <w:szCs w:val="16"/>
                <w:lang w:val="sk-SK"/>
              </w:rPr>
              <w:t>1</w:t>
            </w:r>
          </w:p>
          <w:p w14:paraId="518A478C" w14:textId="77777777" w:rsidR="0059373D" w:rsidRPr="004A7D3E" w:rsidRDefault="0059373D" w:rsidP="00EC77AA">
            <w:pPr>
              <w:keepNext/>
              <w:autoSpaceDE w:val="0"/>
              <w:autoSpaceDN w:val="0"/>
              <w:spacing w:before="0"/>
              <w:ind w:left="287" w:right="267"/>
              <w:jc w:val="center"/>
              <w:rPr>
                <w:sz w:val="16"/>
                <w:szCs w:val="16"/>
                <w:lang w:val="sk-SK"/>
              </w:rPr>
            </w:pPr>
          </w:p>
          <w:p w14:paraId="40E7A6E4" w14:textId="77777777" w:rsidR="0059373D" w:rsidRPr="004A7D3E" w:rsidRDefault="0059373D" w:rsidP="00EC77AA">
            <w:pPr>
              <w:keepNext/>
              <w:autoSpaceDE w:val="0"/>
              <w:autoSpaceDN w:val="0"/>
              <w:spacing w:before="0"/>
              <w:ind w:left="16" w:right="-4"/>
              <w:jc w:val="center"/>
              <w:rPr>
                <w:sz w:val="16"/>
                <w:szCs w:val="16"/>
                <w:lang w:val="sk-SK"/>
              </w:rPr>
            </w:pPr>
            <w:r w:rsidRPr="004A7D3E">
              <w:rPr>
                <w:b/>
                <w:bCs/>
                <w:sz w:val="16"/>
                <w:szCs w:val="16"/>
                <w:lang w:val="sk-SK"/>
              </w:rPr>
              <w:t>Číslo</w:t>
            </w:r>
          </w:p>
          <w:p w14:paraId="11FA5B49" w14:textId="77777777" w:rsidR="0059373D" w:rsidRPr="004A7D3E" w:rsidRDefault="0059373D" w:rsidP="00EC77AA">
            <w:pPr>
              <w:keepNext/>
              <w:autoSpaceDE w:val="0"/>
              <w:autoSpaceDN w:val="0"/>
              <w:spacing w:before="0"/>
              <w:ind w:left="213" w:right="196"/>
              <w:jc w:val="center"/>
              <w:rPr>
                <w:sz w:val="16"/>
                <w:szCs w:val="16"/>
                <w:lang w:val="sk-SK"/>
              </w:rPr>
            </w:pPr>
            <w:r w:rsidRPr="004A7D3E">
              <w:rPr>
                <w:b/>
                <w:bCs/>
                <w:sz w:val="16"/>
                <w:szCs w:val="16"/>
                <w:lang w:val="sk-SK"/>
              </w:rPr>
              <w:t>dňa</w:t>
            </w:r>
          </w:p>
          <w:p w14:paraId="4C8CCCEC" w14:textId="77777777" w:rsidR="0059373D" w:rsidRPr="004A7D3E" w:rsidRDefault="0059373D" w:rsidP="00EC77AA">
            <w:pPr>
              <w:keepNext/>
              <w:autoSpaceDE w:val="0"/>
              <w:autoSpaceDN w:val="0"/>
              <w:spacing w:before="0"/>
              <w:ind w:left="82" w:right="62"/>
              <w:jc w:val="center"/>
              <w:rPr>
                <w:szCs w:val="24"/>
                <w:lang w:val="sk-SK"/>
              </w:rPr>
            </w:pPr>
            <w:r w:rsidRPr="004A7D3E">
              <w:rPr>
                <w:b/>
                <w:bCs/>
                <w:sz w:val="16"/>
                <w:szCs w:val="16"/>
                <w:lang w:val="sk-SK"/>
              </w:rPr>
              <w:t>liečby</w:t>
            </w:r>
          </w:p>
        </w:tc>
        <w:tc>
          <w:tcPr>
            <w:tcW w:w="716" w:type="dxa"/>
            <w:vMerge w:val="restart"/>
            <w:tcBorders>
              <w:top w:val="single" w:sz="8" w:space="0" w:color="231F20"/>
              <w:left w:val="single" w:sz="8" w:space="0" w:color="231F20"/>
              <w:bottom w:val="single" w:sz="8" w:space="0" w:color="231F20"/>
              <w:right w:val="single" w:sz="8" w:space="0" w:color="231F20"/>
            </w:tcBorders>
            <w:shd w:val="clear" w:color="auto" w:fill="auto"/>
            <w:noWrap/>
          </w:tcPr>
          <w:p w14:paraId="509E4590" w14:textId="77777777" w:rsidR="0059373D" w:rsidRPr="004A7D3E" w:rsidRDefault="0059373D" w:rsidP="00EC77AA">
            <w:pPr>
              <w:keepNext/>
              <w:autoSpaceDE w:val="0"/>
              <w:autoSpaceDN w:val="0"/>
              <w:spacing w:before="0"/>
              <w:ind w:left="185" w:right="165"/>
              <w:jc w:val="center"/>
              <w:rPr>
                <w:b/>
                <w:bCs/>
                <w:sz w:val="16"/>
                <w:szCs w:val="16"/>
                <w:lang w:val="sk-SK"/>
              </w:rPr>
            </w:pPr>
            <w:r w:rsidRPr="004A7D3E">
              <w:rPr>
                <w:b/>
                <w:bCs/>
                <w:sz w:val="16"/>
                <w:szCs w:val="16"/>
                <w:lang w:val="sk-SK"/>
              </w:rPr>
              <w:t>2</w:t>
            </w:r>
          </w:p>
          <w:p w14:paraId="62DF7842" w14:textId="77777777" w:rsidR="0059373D" w:rsidRPr="004A7D3E" w:rsidRDefault="0059373D" w:rsidP="00EC77AA">
            <w:pPr>
              <w:keepNext/>
              <w:autoSpaceDE w:val="0"/>
              <w:autoSpaceDN w:val="0"/>
              <w:spacing w:before="0"/>
              <w:ind w:left="185" w:right="165"/>
              <w:jc w:val="center"/>
              <w:rPr>
                <w:sz w:val="16"/>
                <w:szCs w:val="16"/>
                <w:lang w:val="sk-SK"/>
              </w:rPr>
            </w:pPr>
          </w:p>
          <w:p w14:paraId="321558BD" w14:textId="77777777" w:rsidR="0059373D" w:rsidRPr="004A7D3E" w:rsidRDefault="0059373D" w:rsidP="00EC77AA">
            <w:pPr>
              <w:keepNext/>
              <w:autoSpaceDE w:val="0"/>
              <w:autoSpaceDN w:val="0"/>
              <w:spacing w:before="0"/>
              <w:ind w:left="83" w:right="63"/>
              <w:jc w:val="center"/>
              <w:rPr>
                <w:szCs w:val="24"/>
                <w:lang w:val="sk-SK"/>
              </w:rPr>
            </w:pPr>
            <w:r w:rsidRPr="004A7D3E">
              <w:rPr>
                <w:b/>
                <w:bCs/>
                <w:sz w:val="16"/>
                <w:szCs w:val="16"/>
                <w:lang w:val="sk-SK"/>
              </w:rPr>
              <w:t>Dátum</w:t>
            </w:r>
          </w:p>
        </w:tc>
        <w:tc>
          <w:tcPr>
            <w:tcW w:w="70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77FA1F8D" w14:textId="77777777" w:rsidR="0059373D" w:rsidRPr="004A7D3E" w:rsidRDefault="0059373D" w:rsidP="00EC77AA">
            <w:pPr>
              <w:keepNext/>
              <w:autoSpaceDE w:val="0"/>
              <w:autoSpaceDN w:val="0"/>
              <w:spacing w:before="0"/>
              <w:ind w:left="185" w:right="165"/>
              <w:jc w:val="center"/>
              <w:rPr>
                <w:b/>
                <w:bCs/>
                <w:sz w:val="16"/>
                <w:szCs w:val="16"/>
                <w:lang w:val="sk-SK"/>
              </w:rPr>
            </w:pPr>
            <w:r w:rsidRPr="004A7D3E">
              <w:rPr>
                <w:b/>
                <w:bCs/>
                <w:sz w:val="16"/>
                <w:szCs w:val="16"/>
                <w:lang w:val="sk-SK"/>
              </w:rPr>
              <w:t>3</w:t>
            </w:r>
          </w:p>
          <w:p w14:paraId="51995CB5" w14:textId="77777777" w:rsidR="0059373D" w:rsidRPr="004A7D3E" w:rsidRDefault="0059373D" w:rsidP="00EC77AA">
            <w:pPr>
              <w:keepNext/>
              <w:autoSpaceDE w:val="0"/>
              <w:autoSpaceDN w:val="0"/>
              <w:spacing w:before="0"/>
              <w:ind w:left="185" w:right="165"/>
              <w:jc w:val="center"/>
              <w:rPr>
                <w:sz w:val="16"/>
                <w:szCs w:val="16"/>
                <w:lang w:val="sk-SK"/>
              </w:rPr>
            </w:pPr>
          </w:p>
          <w:p w14:paraId="03866898" w14:textId="77777777" w:rsidR="0059373D" w:rsidRPr="004A7D3E" w:rsidRDefault="0059373D" w:rsidP="00EC77AA">
            <w:pPr>
              <w:keepNext/>
              <w:autoSpaceDE w:val="0"/>
              <w:autoSpaceDN w:val="0"/>
              <w:spacing w:before="0"/>
              <w:ind w:left="79" w:right="59"/>
              <w:jc w:val="center"/>
              <w:rPr>
                <w:szCs w:val="24"/>
                <w:lang w:val="sk-SK"/>
              </w:rPr>
            </w:pPr>
            <w:r w:rsidRPr="004A7D3E">
              <w:rPr>
                <w:b/>
                <w:bCs/>
                <w:sz w:val="16"/>
                <w:szCs w:val="16"/>
                <w:lang w:val="sk-SK"/>
              </w:rPr>
              <w:t>Čas</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66744B7" w14:textId="77777777" w:rsidR="0059373D" w:rsidRPr="00C57E24" w:rsidRDefault="0059373D" w:rsidP="00EC77AA">
            <w:pPr>
              <w:keepNext/>
              <w:autoSpaceDE w:val="0"/>
              <w:autoSpaceDN w:val="0"/>
              <w:spacing w:before="0"/>
              <w:ind w:left="365" w:right="345"/>
              <w:jc w:val="center"/>
              <w:rPr>
                <w:b/>
                <w:bCs/>
                <w:sz w:val="16"/>
                <w:szCs w:val="16"/>
                <w:lang w:val="sk-SK"/>
              </w:rPr>
            </w:pPr>
            <w:r w:rsidRPr="00C57E24">
              <w:rPr>
                <w:b/>
                <w:bCs/>
                <w:sz w:val="16"/>
                <w:szCs w:val="16"/>
                <w:lang w:val="sk-SK"/>
              </w:rPr>
              <w:t>4</w:t>
            </w:r>
          </w:p>
          <w:p w14:paraId="52C414D8" w14:textId="77777777" w:rsidR="0059373D" w:rsidRPr="00C57E24" w:rsidRDefault="0059373D" w:rsidP="00EC77AA">
            <w:pPr>
              <w:keepNext/>
              <w:autoSpaceDE w:val="0"/>
              <w:autoSpaceDN w:val="0"/>
              <w:spacing w:before="0"/>
              <w:ind w:left="365" w:right="345"/>
              <w:jc w:val="center"/>
              <w:rPr>
                <w:sz w:val="16"/>
                <w:szCs w:val="16"/>
                <w:lang w:val="sk-SK"/>
              </w:rPr>
            </w:pPr>
          </w:p>
          <w:p w14:paraId="47607FAE" w14:textId="77777777" w:rsidR="0059373D" w:rsidRPr="00C57E24" w:rsidRDefault="0059373D" w:rsidP="00EC77AA">
            <w:pPr>
              <w:keepNext/>
              <w:autoSpaceDE w:val="0"/>
              <w:autoSpaceDN w:val="0"/>
              <w:spacing w:before="0"/>
              <w:ind w:left="40" w:right="20"/>
              <w:jc w:val="center"/>
              <w:rPr>
                <w:sz w:val="16"/>
                <w:szCs w:val="16"/>
                <w:lang w:val="sk-SK"/>
              </w:rPr>
            </w:pPr>
            <w:r w:rsidRPr="00C57E24">
              <w:rPr>
                <w:b/>
                <w:bCs/>
                <w:sz w:val="16"/>
                <w:szCs w:val="16"/>
                <w:lang w:val="sk-SK"/>
              </w:rPr>
              <w:t>Objem pera</w:t>
            </w:r>
          </w:p>
          <w:p w14:paraId="5C0F0E8D" w14:textId="77777777" w:rsidR="0059373D" w:rsidRPr="00C57E24" w:rsidRDefault="0059373D" w:rsidP="00EC77AA">
            <w:pPr>
              <w:keepNext/>
              <w:autoSpaceDE w:val="0"/>
              <w:autoSpaceDN w:val="0"/>
              <w:spacing w:before="0"/>
              <w:rPr>
                <w:sz w:val="15"/>
                <w:szCs w:val="15"/>
                <w:lang w:val="sk-SK"/>
              </w:rPr>
            </w:pPr>
          </w:p>
          <w:p w14:paraId="48AE16FB" w14:textId="31BD1577" w:rsidR="0059373D" w:rsidRPr="004A7D3E" w:rsidRDefault="0059373D" w:rsidP="00EC77AA">
            <w:pPr>
              <w:keepNext/>
              <w:autoSpaceDE w:val="0"/>
              <w:autoSpaceDN w:val="0"/>
              <w:spacing w:before="0"/>
              <w:ind w:left="62" w:right="17"/>
              <w:jc w:val="center"/>
              <w:rPr>
                <w:color w:val="0070C0"/>
                <w:szCs w:val="24"/>
                <w:lang w:val="sk-SK"/>
              </w:rPr>
            </w:pPr>
            <w:r w:rsidRPr="00C57E24">
              <w:rPr>
                <w:color w:val="0070C0"/>
                <w:sz w:val="12"/>
                <w:szCs w:val="12"/>
                <w:bdr w:val="single" w:sz="4" w:space="0" w:color="auto"/>
                <w:lang w:val="sk-SK"/>
              </w:rPr>
              <w:t xml:space="preserve">450 </w:t>
            </w:r>
            <w:r w:rsidRPr="00C57E24">
              <w:rPr>
                <w:b/>
                <w:bCs/>
                <w:color w:val="0070C0"/>
                <w:sz w:val="12"/>
                <w:szCs w:val="12"/>
                <w:bdr w:val="single" w:sz="4" w:space="0" w:color="auto"/>
                <w:lang w:val="sk-SK"/>
              </w:rPr>
              <w:t>IU/</w:t>
            </w:r>
            <w:r w:rsidRPr="00C57E24">
              <w:rPr>
                <w:color w:val="0070C0"/>
                <w:sz w:val="12"/>
                <w:szCs w:val="12"/>
                <w:bdr w:val="single" w:sz="4" w:space="0" w:color="auto"/>
                <w:lang w:val="sk-SK"/>
              </w:rPr>
              <w:t xml:space="preserve">0,72 </w:t>
            </w:r>
            <w:r w:rsidRPr="00C57E24">
              <w:rPr>
                <w:b/>
                <w:bCs/>
                <w:color w:val="0070C0"/>
                <w:sz w:val="12"/>
                <w:szCs w:val="12"/>
                <w:bdr w:val="single" w:sz="4" w:space="0" w:color="auto"/>
                <w:lang w:val="sk-SK"/>
              </w:rPr>
              <w:t>ml</w:t>
            </w:r>
          </w:p>
        </w:tc>
        <w:tc>
          <w:tcPr>
            <w:tcW w:w="99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9B47A44" w14:textId="77777777" w:rsidR="0059373D" w:rsidRPr="004A7D3E" w:rsidRDefault="0059373D" w:rsidP="00EC77AA">
            <w:pPr>
              <w:keepNext/>
              <w:autoSpaceDE w:val="0"/>
              <w:autoSpaceDN w:val="0"/>
              <w:spacing w:before="0"/>
              <w:ind w:left="327" w:right="307"/>
              <w:jc w:val="center"/>
              <w:rPr>
                <w:b/>
                <w:bCs/>
                <w:sz w:val="16"/>
                <w:szCs w:val="16"/>
                <w:lang w:val="sk-SK"/>
              </w:rPr>
            </w:pPr>
            <w:r w:rsidRPr="004A7D3E">
              <w:rPr>
                <w:b/>
                <w:bCs/>
                <w:sz w:val="16"/>
                <w:szCs w:val="16"/>
                <w:lang w:val="sk-SK"/>
              </w:rPr>
              <w:t>5</w:t>
            </w:r>
          </w:p>
          <w:p w14:paraId="7BC36FCC" w14:textId="77777777" w:rsidR="0059373D" w:rsidRPr="004A7D3E" w:rsidRDefault="0059373D" w:rsidP="00EC77AA">
            <w:pPr>
              <w:keepNext/>
              <w:autoSpaceDE w:val="0"/>
              <w:autoSpaceDN w:val="0"/>
              <w:spacing w:before="0"/>
              <w:ind w:left="327" w:right="307"/>
              <w:jc w:val="center"/>
              <w:rPr>
                <w:sz w:val="16"/>
                <w:szCs w:val="16"/>
                <w:lang w:val="sk-SK"/>
              </w:rPr>
            </w:pPr>
          </w:p>
          <w:p w14:paraId="13A4D0EF" w14:textId="77777777" w:rsidR="0059373D" w:rsidRPr="004A7D3E" w:rsidRDefault="0059373D" w:rsidP="00EC77AA">
            <w:pPr>
              <w:keepNext/>
              <w:autoSpaceDE w:val="0"/>
              <w:autoSpaceDN w:val="0"/>
              <w:spacing w:before="0"/>
              <w:ind w:left="51" w:right="32"/>
              <w:jc w:val="center"/>
              <w:rPr>
                <w:sz w:val="16"/>
                <w:szCs w:val="16"/>
                <w:lang w:val="sk-SK"/>
              </w:rPr>
            </w:pPr>
            <w:r w:rsidRPr="004A7D3E">
              <w:rPr>
                <w:b/>
                <w:bCs/>
                <w:sz w:val="16"/>
                <w:szCs w:val="16"/>
                <w:lang w:val="sk-SK"/>
              </w:rPr>
              <w:t>Predpísaná</w:t>
            </w:r>
          </w:p>
          <w:p w14:paraId="34F022FD" w14:textId="77777777" w:rsidR="0059373D" w:rsidRPr="004A7D3E" w:rsidRDefault="0059373D" w:rsidP="00EC77AA">
            <w:pPr>
              <w:keepNext/>
              <w:autoSpaceDE w:val="0"/>
              <w:autoSpaceDN w:val="0"/>
              <w:spacing w:before="0"/>
              <w:ind w:left="219" w:right="199"/>
              <w:jc w:val="center"/>
              <w:rPr>
                <w:szCs w:val="24"/>
                <w:lang w:val="sk-SK"/>
              </w:rPr>
            </w:pPr>
            <w:r w:rsidRPr="004A7D3E">
              <w:rPr>
                <w:b/>
                <w:bCs/>
                <w:sz w:val="16"/>
                <w:szCs w:val="16"/>
                <w:lang w:val="sk-SK"/>
              </w:rPr>
              <w:t>dávka</w:t>
            </w:r>
          </w:p>
        </w:tc>
        <w:tc>
          <w:tcPr>
            <w:tcW w:w="4963" w:type="dxa"/>
            <w:gridSpan w:val="3"/>
            <w:tcBorders>
              <w:top w:val="single" w:sz="8" w:space="0" w:color="231F20"/>
              <w:left w:val="single" w:sz="8" w:space="0" w:color="231F20"/>
              <w:bottom w:val="single" w:sz="8" w:space="0" w:color="231F20"/>
              <w:right w:val="single" w:sz="8" w:space="0" w:color="231F20"/>
            </w:tcBorders>
            <w:shd w:val="clear" w:color="auto" w:fill="auto"/>
          </w:tcPr>
          <w:p w14:paraId="7B7B064B" w14:textId="77777777" w:rsidR="0059373D" w:rsidRPr="004A7D3E" w:rsidRDefault="0059373D" w:rsidP="00EC77AA">
            <w:pPr>
              <w:keepNext/>
              <w:tabs>
                <w:tab w:val="left" w:pos="1380"/>
                <w:tab w:val="left" w:pos="2920"/>
              </w:tabs>
              <w:autoSpaceDE w:val="0"/>
              <w:autoSpaceDN w:val="0"/>
              <w:spacing w:before="0"/>
              <w:ind w:left="392" w:right="-20"/>
              <w:rPr>
                <w:b/>
                <w:bCs/>
                <w:sz w:val="16"/>
                <w:szCs w:val="16"/>
                <w:lang w:val="sk-SK"/>
              </w:rPr>
            </w:pPr>
            <w:r w:rsidRPr="004A7D3E">
              <w:rPr>
                <w:b/>
                <w:bCs/>
                <w:sz w:val="16"/>
                <w:szCs w:val="16"/>
                <w:lang w:val="sk-SK"/>
              </w:rPr>
              <w:t>6</w:t>
            </w:r>
            <w:r w:rsidRPr="004A7D3E">
              <w:rPr>
                <w:b/>
                <w:bCs/>
                <w:sz w:val="16"/>
                <w:szCs w:val="16"/>
                <w:lang w:val="sk-SK"/>
              </w:rPr>
              <w:tab/>
              <w:t>7</w:t>
            </w:r>
            <w:r w:rsidRPr="004A7D3E">
              <w:rPr>
                <w:b/>
                <w:bCs/>
                <w:sz w:val="16"/>
                <w:szCs w:val="16"/>
                <w:lang w:val="sk-SK"/>
              </w:rPr>
              <w:tab/>
              <w:t>8</w:t>
            </w:r>
          </w:p>
          <w:p w14:paraId="39AD68E7" w14:textId="77777777" w:rsidR="0059373D" w:rsidRPr="004A7D3E" w:rsidRDefault="0059373D" w:rsidP="00EC77AA">
            <w:pPr>
              <w:keepNext/>
              <w:tabs>
                <w:tab w:val="left" w:pos="1380"/>
                <w:tab w:val="left" w:pos="2920"/>
              </w:tabs>
              <w:autoSpaceDE w:val="0"/>
              <w:autoSpaceDN w:val="0"/>
              <w:spacing w:before="0"/>
              <w:ind w:left="392" w:right="-20"/>
              <w:rPr>
                <w:sz w:val="16"/>
                <w:szCs w:val="16"/>
                <w:lang w:val="sk-SK"/>
              </w:rPr>
            </w:pPr>
          </w:p>
          <w:p w14:paraId="4C9E30EC" w14:textId="77777777" w:rsidR="0059373D" w:rsidRPr="004A7D3E" w:rsidRDefault="0059373D" w:rsidP="00EC77AA">
            <w:pPr>
              <w:keepNext/>
              <w:tabs>
                <w:tab w:val="left" w:pos="2559"/>
              </w:tabs>
              <w:autoSpaceDE w:val="0"/>
              <w:autoSpaceDN w:val="0"/>
              <w:spacing w:before="0"/>
              <w:ind w:left="1420" w:right="-23"/>
              <w:rPr>
                <w:szCs w:val="24"/>
                <w:lang w:val="sk-SK"/>
              </w:rPr>
            </w:pPr>
            <w:r w:rsidRPr="004A7D3E">
              <w:rPr>
                <w:b/>
                <w:bCs/>
                <w:sz w:val="16"/>
                <w:szCs w:val="16"/>
                <w:lang w:val="sk-SK"/>
              </w:rPr>
              <w:t>Indikačné okienko dávky</w:t>
            </w:r>
          </w:p>
        </w:tc>
      </w:tr>
      <w:tr w:rsidR="0059373D" w:rsidRPr="004A7D3E" w14:paraId="02996D1E" w14:textId="77777777" w:rsidTr="00AC05DC">
        <w:trPr>
          <w:cantSplit/>
          <w:trHeight w:hRule="exact" w:val="794"/>
        </w:trPr>
        <w:tc>
          <w:tcPr>
            <w:tcW w:w="709" w:type="dxa"/>
            <w:vMerge/>
            <w:tcBorders>
              <w:top w:val="single" w:sz="8" w:space="0" w:color="231F20"/>
              <w:left w:val="single" w:sz="8" w:space="0" w:color="231F20"/>
              <w:bottom w:val="single" w:sz="8" w:space="0" w:color="231F20"/>
              <w:right w:val="single" w:sz="8" w:space="0" w:color="231F20"/>
            </w:tcBorders>
            <w:shd w:val="clear" w:color="auto" w:fill="auto"/>
          </w:tcPr>
          <w:p w14:paraId="646EEFD7" w14:textId="77777777" w:rsidR="0059373D" w:rsidRPr="004A7D3E" w:rsidRDefault="0059373D" w:rsidP="00EC77AA">
            <w:pPr>
              <w:keepNext/>
              <w:autoSpaceDE w:val="0"/>
              <w:autoSpaceDN w:val="0"/>
              <w:spacing w:before="0"/>
              <w:ind w:left="729" w:right="-20"/>
              <w:rPr>
                <w:szCs w:val="24"/>
                <w:lang w:val="sk-SK"/>
              </w:rPr>
            </w:pPr>
          </w:p>
        </w:tc>
        <w:tc>
          <w:tcPr>
            <w:tcW w:w="716" w:type="dxa"/>
            <w:vMerge/>
            <w:tcBorders>
              <w:top w:val="single" w:sz="8" w:space="0" w:color="231F20"/>
              <w:left w:val="single" w:sz="8" w:space="0" w:color="231F20"/>
              <w:bottom w:val="single" w:sz="8" w:space="0" w:color="231F20"/>
              <w:right w:val="single" w:sz="8" w:space="0" w:color="231F20"/>
            </w:tcBorders>
            <w:shd w:val="clear" w:color="auto" w:fill="auto"/>
          </w:tcPr>
          <w:p w14:paraId="0EF40252" w14:textId="77777777" w:rsidR="0059373D" w:rsidRPr="004A7D3E" w:rsidRDefault="0059373D" w:rsidP="00EC77AA">
            <w:pPr>
              <w:keepNext/>
              <w:autoSpaceDE w:val="0"/>
              <w:autoSpaceDN w:val="0"/>
              <w:spacing w:before="0"/>
              <w:ind w:left="729" w:right="-20"/>
              <w:rPr>
                <w:szCs w:val="24"/>
                <w:lang w:val="sk-SK"/>
              </w:rPr>
            </w:pPr>
          </w:p>
        </w:tc>
        <w:tc>
          <w:tcPr>
            <w:tcW w:w="702" w:type="dxa"/>
            <w:vMerge/>
            <w:tcBorders>
              <w:top w:val="single" w:sz="8" w:space="0" w:color="231F20"/>
              <w:left w:val="single" w:sz="8" w:space="0" w:color="231F20"/>
              <w:bottom w:val="single" w:sz="8" w:space="0" w:color="231F20"/>
              <w:right w:val="single" w:sz="8" w:space="0" w:color="231F20"/>
            </w:tcBorders>
            <w:shd w:val="clear" w:color="auto" w:fill="auto"/>
          </w:tcPr>
          <w:p w14:paraId="4209B6E4" w14:textId="77777777" w:rsidR="0059373D" w:rsidRPr="004A7D3E" w:rsidRDefault="0059373D" w:rsidP="00EC77AA">
            <w:pPr>
              <w:keepNext/>
              <w:autoSpaceDE w:val="0"/>
              <w:autoSpaceDN w:val="0"/>
              <w:spacing w:before="0"/>
              <w:ind w:left="729" w:right="-20"/>
              <w:rPr>
                <w:szCs w:val="24"/>
                <w:lang w:val="sk-SK"/>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09BA1E06" w14:textId="77777777" w:rsidR="0059373D" w:rsidRPr="004A7D3E" w:rsidRDefault="0059373D" w:rsidP="00EC77AA">
            <w:pPr>
              <w:keepNext/>
              <w:autoSpaceDE w:val="0"/>
              <w:autoSpaceDN w:val="0"/>
              <w:spacing w:before="0"/>
              <w:ind w:left="729" w:right="-20"/>
              <w:rPr>
                <w:szCs w:val="24"/>
                <w:lang w:val="sk-SK"/>
              </w:rPr>
            </w:pPr>
          </w:p>
        </w:tc>
        <w:tc>
          <w:tcPr>
            <w:tcW w:w="990" w:type="dxa"/>
            <w:vMerge/>
            <w:tcBorders>
              <w:top w:val="single" w:sz="8" w:space="0" w:color="231F20"/>
              <w:left w:val="single" w:sz="8" w:space="0" w:color="231F20"/>
              <w:bottom w:val="single" w:sz="8" w:space="0" w:color="231F20"/>
              <w:right w:val="single" w:sz="8" w:space="0" w:color="231F20"/>
            </w:tcBorders>
            <w:shd w:val="clear" w:color="auto" w:fill="auto"/>
          </w:tcPr>
          <w:p w14:paraId="441E93D0" w14:textId="77777777" w:rsidR="0059373D" w:rsidRPr="004A7D3E" w:rsidRDefault="0059373D" w:rsidP="00EC77AA">
            <w:pPr>
              <w:keepNext/>
              <w:autoSpaceDE w:val="0"/>
              <w:autoSpaceDN w:val="0"/>
              <w:spacing w:before="0"/>
              <w:ind w:left="729" w:right="-20"/>
              <w:rPr>
                <w:szCs w:val="24"/>
                <w:lang w:val="sk-SK"/>
              </w:rPr>
            </w:pPr>
          </w:p>
        </w:tc>
        <w:tc>
          <w:tcPr>
            <w:tcW w:w="1278" w:type="dxa"/>
            <w:tcBorders>
              <w:top w:val="single" w:sz="8" w:space="0" w:color="231F20"/>
              <w:left w:val="single" w:sz="8" w:space="0" w:color="231F20"/>
              <w:bottom w:val="single" w:sz="8" w:space="0" w:color="231F20"/>
              <w:right w:val="single" w:sz="8" w:space="0" w:color="231F20"/>
            </w:tcBorders>
            <w:shd w:val="clear" w:color="auto" w:fill="auto"/>
          </w:tcPr>
          <w:p w14:paraId="64195EEA" w14:textId="77777777" w:rsidR="0059373D" w:rsidRPr="004A7D3E" w:rsidRDefault="0059373D" w:rsidP="00EC77AA">
            <w:pPr>
              <w:keepNext/>
              <w:autoSpaceDE w:val="0"/>
              <w:autoSpaceDN w:val="0"/>
              <w:spacing w:before="0"/>
              <w:ind w:left="45" w:right="23"/>
              <w:jc w:val="left"/>
              <w:rPr>
                <w:sz w:val="16"/>
                <w:szCs w:val="16"/>
                <w:lang w:val="sk-SK"/>
              </w:rPr>
            </w:pPr>
            <w:r w:rsidRPr="004A7D3E">
              <w:rPr>
                <w:b/>
                <w:bCs/>
                <w:sz w:val="16"/>
                <w:szCs w:val="16"/>
                <w:lang w:val="sk-SK"/>
              </w:rPr>
              <w:t>Nastavené množstvo na injekčné podanie</w:t>
            </w:r>
          </w:p>
        </w:tc>
        <w:tc>
          <w:tcPr>
            <w:tcW w:w="3685" w:type="dxa"/>
            <w:gridSpan w:val="2"/>
            <w:tcBorders>
              <w:top w:val="single" w:sz="8" w:space="0" w:color="231F20"/>
              <w:left w:val="single" w:sz="8" w:space="0" w:color="231F20"/>
              <w:bottom w:val="single" w:sz="8" w:space="0" w:color="231F20"/>
              <w:right w:val="single" w:sz="8" w:space="0" w:color="231F20"/>
            </w:tcBorders>
            <w:shd w:val="clear" w:color="auto" w:fill="auto"/>
          </w:tcPr>
          <w:p w14:paraId="3C5B145E" w14:textId="77777777" w:rsidR="0059373D" w:rsidRPr="004A7D3E" w:rsidRDefault="0059373D" w:rsidP="00EC77AA">
            <w:pPr>
              <w:keepNext/>
              <w:autoSpaceDE w:val="0"/>
              <w:autoSpaceDN w:val="0"/>
              <w:spacing w:before="0"/>
              <w:ind w:left="1137" w:right="283"/>
              <w:jc w:val="center"/>
              <w:rPr>
                <w:b/>
                <w:bCs/>
                <w:sz w:val="16"/>
                <w:szCs w:val="16"/>
                <w:lang w:val="sk-SK"/>
              </w:rPr>
            </w:pPr>
            <w:r w:rsidRPr="004A7D3E">
              <w:rPr>
                <w:b/>
                <w:bCs/>
                <w:sz w:val="16"/>
                <w:szCs w:val="16"/>
                <w:lang w:val="sk-SK"/>
              </w:rPr>
              <w:t>Množstvo, ktoré má byť nastavené na druhú injekciu</w:t>
            </w:r>
          </w:p>
          <w:p w14:paraId="0D29406E" w14:textId="77777777" w:rsidR="0059373D" w:rsidRPr="004A7D3E" w:rsidRDefault="0059373D" w:rsidP="00EC77AA">
            <w:pPr>
              <w:keepNext/>
              <w:autoSpaceDE w:val="0"/>
              <w:autoSpaceDN w:val="0"/>
              <w:spacing w:before="0"/>
              <w:ind w:left="165" w:right="283"/>
              <w:rPr>
                <w:szCs w:val="24"/>
                <w:lang w:val="sk-SK"/>
              </w:rPr>
            </w:pPr>
            <w:r w:rsidRPr="004A7D3E">
              <w:rPr>
                <w:noProof/>
                <w:lang w:val="sk-SK" w:eastAsia="sk-SK"/>
              </w:rPr>
              <w:drawing>
                <wp:inline distT="0" distB="0" distL="0" distR="0" wp14:anchorId="1D3F1105" wp14:editId="177CBCFE">
                  <wp:extent cx="523875" cy="257175"/>
                  <wp:effectExtent l="0" t="0" r="0" b="0"/>
                  <wp:docPr id="1673623431" name="Picture 1673623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59373D" w:rsidRPr="001F7E58" w14:paraId="3B7DF9CB" w14:textId="77777777" w:rsidTr="00AC05DC">
        <w:trPr>
          <w:cantSplit/>
          <w:trHeight w:hRule="exact" w:val="844"/>
        </w:trPr>
        <w:tc>
          <w:tcPr>
            <w:tcW w:w="709" w:type="dxa"/>
            <w:tcBorders>
              <w:top w:val="single" w:sz="8" w:space="0" w:color="231F20"/>
              <w:left w:val="single" w:sz="8" w:space="0" w:color="231F20"/>
              <w:bottom w:val="single" w:sz="8" w:space="0" w:color="231F20"/>
              <w:right w:val="single" w:sz="8" w:space="0" w:color="231F20"/>
            </w:tcBorders>
            <w:vAlign w:val="center"/>
          </w:tcPr>
          <w:p w14:paraId="52FBD15E"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w:t>
            </w:r>
          </w:p>
        </w:tc>
        <w:tc>
          <w:tcPr>
            <w:tcW w:w="716" w:type="dxa"/>
            <w:tcBorders>
              <w:top w:val="single" w:sz="8" w:space="0" w:color="231F20"/>
              <w:left w:val="single" w:sz="8" w:space="0" w:color="231F20"/>
              <w:bottom w:val="single" w:sz="8" w:space="0" w:color="231F20"/>
              <w:right w:val="single" w:sz="8" w:space="0" w:color="231F20"/>
            </w:tcBorders>
            <w:vAlign w:val="center"/>
          </w:tcPr>
          <w:p w14:paraId="219BE935" w14:textId="77777777" w:rsidR="0059373D" w:rsidRPr="004A7D3E" w:rsidRDefault="0059373D" w:rsidP="00EC77AA">
            <w:pPr>
              <w:keepNext/>
              <w:autoSpaceDE w:val="0"/>
              <w:autoSpaceDN w:val="0"/>
              <w:spacing w:before="0"/>
              <w:ind w:left="-24" w:right="-3" w:firstLine="24"/>
              <w:jc w:val="center"/>
              <w:rPr>
                <w:i/>
                <w:sz w:val="18"/>
                <w:szCs w:val="18"/>
                <w:lang w:val="sk-SK"/>
              </w:rPr>
            </w:pPr>
            <w:r w:rsidRPr="004A7D3E">
              <w:rPr>
                <w:bCs/>
                <w:i/>
                <w:sz w:val="18"/>
                <w:szCs w:val="18"/>
                <w:lang w:val="sk-SK"/>
              </w:rPr>
              <w:t>10/06</w:t>
            </w:r>
          </w:p>
        </w:tc>
        <w:tc>
          <w:tcPr>
            <w:tcW w:w="702" w:type="dxa"/>
            <w:tcBorders>
              <w:top w:val="single" w:sz="8" w:space="0" w:color="231F20"/>
              <w:left w:val="single" w:sz="8" w:space="0" w:color="231F20"/>
              <w:bottom w:val="single" w:sz="8" w:space="0" w:color="231F20"/>
              <w:right w:val="single" w:sz="8" w:space="0" w:color="231F20"/>
            </w:tcBorders>
            <w:vAlign w:val="center"/>
          </w:tcPr>
          <w:p w14:paraId="754E4980" w14:textId="77777777" w:rsidR="0059373D" w:rsidRPr="004A7D3E" w:rsidRDefault="0059373D"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5766BCFE" w14:textId="77777777" w:rsidR="0059373D" w:rsidRPr="004A7D3E" w:rsidRDefault="0059373D" w:rsidP="00EC77AA">
            <w:pPr>
              <w:keepNext/>
              <w:autoSpaceDE w:val="0"/>
              <w:autoSpaceDN w:val="0"/>
              <w:spacing w:before="0"/>
              <w:ind w:left="30" w:right="-20"/>
              <w:jc w:val="center"/>
              <w:rPr>
                <w:sz w:val="18"/>
                <w:szCs w:val="18"/>
                <w:lang w:val="sk-SK"/>
              </w:rPr>
            </w:pPr>
            <w:r w:rsidRPr="004A7D3E">
              <w:rPr>
                <w:sz w:val="18"/>
                <w:szCs w:val="18"/>
                <w:lang w:val="sk-SK"/>
              </w:rPr>
              <w:t>450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1B6D421B"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175</w:t>
            </w:r>
          </w:p>
        </w:tc>
        <w:tc>
          <w:tcPr>
            <w:tcW w:w="1278" w:type="dxa"/>
            <w:tcBorders>
              <w:top w:val="single" w:sz="8" w:space="0" w:color="231F20"/>
              <w:left w:val="single" w:sz="8" w:space="0" w:color="231F20"/>
              <w:bottom w:val="single" w:sz="8" w:space="0" w:color="231F20"/>
              <w:right w:val="single" w:sz="8" w:space="0" w:color="231F20"/>
            </w:tcBorders>
            <w:vAlign w:val="center"/>
          </w:tcPr>
          <w:p w14:paraId="498DB384"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175</w:t>
            </w:r>
          </w:p>
        </w:tc>
        <w:tc>
          <w:tcPr>
            <w:tcW w:w="1134" w:type="dxa"/>
            <w:tcBorders>
              <w:top w:val="single" w:sz="8" w:space="0" w:color="231F20"/>
              <w:left w:val="single" w:sz="8" w:space="0" w:color="231F20"/>
              <w:bottom w:val="single" w:sz="8" w:space="0" w:color="231F20"/>
              <w:right w:val="single" w:sz="8" w:space="0" w:color="231F20"/>
            </w:tcBorders>
          </w:tcPr>
          <w:p w14:paraId="5C2CA126" w14:textId="77777777" w:rsidR="0059373D" w:rsidRPr="004A7D3E" w:rsidRDefault="0059373D" w:rsidP="00EC77AA">
            <w:pPr>
              <w:keepNext/>
              <w:autoSpaceDE w:val="0"/>
              <w:autoSpaceDN w:val="0"/>
              <w:spacing w:before="0"/>
              <w:ind w:left="191" w:right="-20"/>
              <w:rPr>
                <w:sz w:val="14"/>
                <w:szCs w:val="14"/>
                <w:lang w:val="sk-SK"/>
              </w:rPr>
            </w:pPr>
            <w:r w:rsidRPr="004A7D3E">
              <w:rPr>
                <w:noProof/>
                <w:lang w:val="sk-SK" w:eastAsia="sk-SK"/>
              </w:rPr>
              <w:drawing>
                <wp:inline distT="0" distB="0" distL="0" distR="0" wp14:anchorId="276B1D63" wp14:editId="535332E2">
                  <wp:extent cx="114300" cy="142875"/>
                  <wp:effectExtent l="0" t="0" r="0" b="0"/>
                  <wp:docPr id="1712952180" name="Picture 171295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„0“,</w:t>
            </w:r>
          </w:p>
          <w:p w14:paraId="372F129C" w14:textId="77777777" w:rsidR="0059373D" w:rsidRPr="004A7D3E" w:rsidRDefault="0059373D" w:rsidP="00EC77AA">
            <w:pPr>
              <w:keepNext/>
              <w:autoSpaceDE w:val="0"/>
              <w:autoSpaceDN w:val="0"/>
              <w:spacing w:before="0"/>
              <w:ind w:left="47" w:right="127"/>
              <w:rPr>
                <w:szCs w:val="24"/>
                <w:lang w:val="sk-SK"/>
              </w:rPr>
            </w:pP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23E9C26A"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59D42AE2" w14:textId="77777777" w:rsidR="0059373D" w:rsidRPr="004A7D3E" w:rsidRDefault="0059373D" w:rsidP="00EC77AA">
            <w:pPr>
              <w:keepNext/>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r w:rsidR="0059373D" w:rsidRPr="001F7E58" w14:paraId="40D18959" w14:textId="77777777" w:rsidTr="00AC05DC">
        <w:trPr>
          <w:cantSplit/>
          <w:trHeight w:hRule="exact" w:val="856"/>
        </w:trPr>
        <w:tc>
          <w:tcPr>
            <w:tcW w:w="709" w:type="dxa"/>
            <w:tcBorders>
              <w:top w:val="single" w:sz="8" w:space="0" w:color="231F20"/>
              <w:left w:val="single" w:sz="8" w:space="0" w:color="231F20"/>
              <w:bottom w:val="single" w:sz="8" w:space="0" w:color="231F20"/>
              <w:right w:val="single" w:sz="8" w:space="0" w:color="231F20"/>
            </w:tcBorders>
            <w:vAlign w:val="center"/>
          </w:tcPr>
          <w:p w14:paraId="6AE4A47B"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#2</w:t>
            </w:r>
          </w:p>
        </w:tc>
        <w:tc>
          <w:tcPr>
            <w:tcW w:w="716" w:type="dxa"/>
            <w:tcBorders>
              <w:top w:val="single" w:sz="8" w:space="0" w:color="231F20"/>
              <w:left w:val="single" w:sz="8" w:space="0" w:color="231F20"/>
              <w:bottom w:val="single" w:sz="8" w:space="0" w:color="231F20"/>
              <w:right w:val="single" w:sz="8" w:space="0" w:color="231F20"/>
            </w:tcBorders>
            <w:vAlign w:val="center"/>
          </w:tcPr>
          <w:p w14:paraId="6086E450" w14:textId="77777777" w:rsidR="0059373D" w:rsidRPr="004A7D3E" w:rsidRDefault="0059373D" w:rsidP="00EC77AA">
            <w:pPr>
              <w:keepNext/>
              <w:autoSpaceDE w:val="0"/>
              <w:autoSpaceDN w:val="0"/>
              <w:spacing w:before="0"/>
              <w:ind w:left="-24" w:right="-3" w:firstLine="24"/>
              <w:jc w:val="center"/>
              <w:rPr>
                <w:i/>
                <w:sz w:val="18"/>
                <w:szCs w:val="18"/>
                <w:lang w:val="sk-SK"/>
              </w:rPr>
            </w:pPr>
            <w:r w:rsidRPr="004A7D3E">
              <w:rPr>
                <w:bCs/>
                <w:i/>
                <w:sz w:val="18"/>
                <w:szCs w:val="18"/>
                <w:lang w:val="sk-SK"/>
              </w:rPr>
              <w:t>11/06</w:t>
            </w:r>
          </w:p>
        </w:tc>
        <w:tc>
          <w:tcPr>
            <w:tcW w:w="702" w:type="dxa"/>
            <w:tcBorders>
              <w:top w:val="single" w:sz="8" w:space="0" w:color="231F20"/>
              <w:left w:val="single" w:sz="8" w:space="0" w:color="231F20"/>
              <w:bottom w:val="single" w:sz="8" w:space="0" w:color="231F20"/>
              <w:right w:val="single" w:sz="8" w:space="0" w:color="231F20"/>
            </w:tcBorders>
            <w:vAlign w:val="center"/>
          </w:tcPr>
          <w:p w14:paraId="31F1C4FA" w14:textId="77777777" w:rsidR="0059373D" w:rsidRPr="004A7D3E" w:rsidRDefault="0059373D"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231E8496" w14:textId="77777777" w:rsidR="0059373D" w:rsidRPr="004A7D3E" w:rsidRDefault="0059373D" w:rsidP="00EC77AA">
            <w:pPr>
              <w:keepNext/>
              <w:autoSpaceDE w:val="0"/>
              <w:autoSpaceDN w:val="0"/>
              <w:spacing w:before="0"/>
              <w:ind w:left="30" w:right="-20"/>
              <w:jc w:val="center"/>
              <w:rPr>
                <w:sz w:val="18"/>
                <w:szCs w:val="18"/>
                <w:lang w:val="sk-SK"/>
              </w:rPr>
            </w:pPr>
            <w:r w:rsidRPr="004A7D3E">
              <w:rPr>
                <w:sz w:val="18"/>
                <w:szCs w:val="18"/>
                <w:lang w:val="sk-SK"/>
              </w:rPr>
              <w:t>450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64D13932"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175</w:t>
            </w:r>
          </w:p>
        </w:tc>
        <w:tc>
          <w:tcPr>
            <w:tcW w:w="1278" w:type="dxa"/>
            <w:tcBorders>
              <w:top w:val="single" w:sz="8" w:space="0" w:color="231F20"/>
              <w:left w:val="single" w:sz="8" w:space="0" w:color="231F20"/>
              <w:bottom w:val="single" w:sz="8" w:space="0" w:color="231F20"/>
              <w:right w:val="single" w:sz="8" w:space="0" w:color="231F20"/>
            </w:tcBorders>
            <w:vAlign w:val="center"/>
          </w:tcPr>
          <w:p w14:paraId="498C10AD"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175</w:t>
            </w:r>
          </w:p>
        </w:tc>
        <w:tc>
          <w:tcPr>
            <w:tcW w:w="1134" w:type="dxa"/>
            <w:tcBorders>
              <w:top w:val="single" w:sz="8" w:space="0" w:color="231F20"/>
              <w:left w:val="single" w:sz="8" w:space="0" w:color="231F20"/>
              <w:bottom w:val="single" w:sz="8" w:space="0" w:color="231F20"/>
              <w:right w:val="single" w:sz="8" w:space="0" w:color="231F20"/>
            </w:tcBorders>
          </w:tcPr>
          <w:p w14:paraId="1D688AB3" w14:textId="77777777" w:rsidR="0059373D" w:rsidRPr="004A7D3E" w:rsidRDefault="0059373D" w:rsidP="00EC77AA">
            <w:pPr>
              <w:keepNext/>
              <w:autoSpaceDE w:val="0"/>
              <w:autoSpaceDN w:val="0"/>
              <w:spacing w:before="0"/>
              <w:ind w:left="191" w:right="-20"/>
              <w:rPr>
                <w:sz w:val="14"/>
                <w:szCs w:val="14"/>
                <w:lang w:val="sk-SK"/>
              </w:rPr>
            </w:pPr>
            <w:r w:rsidRPr="004A7D3E">
              <w:rPr>
                <w:noProof/>
                <w:lang w:val="sk-SK" w:eastAsia="sk-SK"/>
              </w:rPr>
              <w:drawing>
                <wp:inline distT="0" distB="0" distL="0" distR="0" wp14:anchorId="39D3F2BA" wp14:editId="13138F42">
                  <wp:extent cx="114300" cy="142875"/>
                  <wp:effectExtent l="0" t="0" r="0" b="0"/>
                  <wp:docPr id="655723916" name="Picture 655723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„0“,</w:t>
            </w:r>
          </w:p>
          <w:p w14:paraId="4E9DC44D" w14:textId="77777777" w:rsidR="0059373D" w:rsidRPr="004A7D3E" w:rsidRDefault="0059373D" w:rsidP="00EC77AA">
            <w:pPr>
              <w:keepNext/>
              <w:autoSpaceDE w:val="0"/>
              <w:autoSpaceDN w:val="0"/>
              <w:spacing w:before="0"/>
              <w:ind w:left="47" w:right="127"/>
              <w:rPr>
                <w:szCs w:val="24"/>
                <w:lang w:val="sk-SK"/>
              </w:rPr>
            </w:pPr>
            <w:r w:rsidRPr="004A7D3E">
              <w:rPr>
                <w:noProof/>
                <w:lang w:val="sk-SK" w:eastAsia="sk-SK"/>
              </w:rPr>
              <mc:AlternateContent>
                <mc:Choice Requires="wps">
                  <w:drawing>
                    <wp:anchor distT="0" distB="0" distL="114300" distR="114300" simplePos="0" relativeHeight="251780096" behindDoc="0" locked="0" layoutInCell="1" allowOverlap="1" wp14:anchorId="706B879A" wp14:editId="683E1ABA">
                      <wp:simplePos x="0" y="0"/>
                      <wp:positionH relativeFrom="column">
                        <wp:posOffset>638175</wp:posOffset>
                      </wp:positionH>
                      <wp:positionV relativeFrom="paragraph">
                        <wp:posOffset>229235</wp:posOffset>
                      </wp:positionV>
                      <wp:extent cx="1816735" cy="734695"/>
                      <wp:effectExtent l="0" t="0" r="0" b="8255"/>
                      <wp:wrapNone/>
                      <wp:docPr id="1929047279"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6735" cy="73469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50.25pt;margin-top:18.05pt;width:143.05pt;height:57.8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4ECBB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">
                      <v:path arrowok="t"/>
                    </v:oval>
                  </w:pict>
                </mc:Fallback>
              </mc:AlternateContent>
            </w: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15809E8F"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024F8C99" w14:textId="77777777" w:rsidR="0059373D" w:rsidRPr="004A7D3E" w:rsidRDefault="0059373D" w:rsidP="00EC77AA">
            <w:pPr>
              <w:keepNext/>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r w:rsidR="0059373D" w:rsidRPr="001F7E58" w14:paraId="42807172" w14:textId="77777777" w:rsidTr="00AC05DC">
        <w:trPr>
          <w:cantSplit/>
          <w:trHeight w:hRule="exact" w:val="840"/>
        </w:trPr>
        <w:tc>
          <w:tcPr>
            <w:tcW w:w="709" w:type="dxa"/>
            <w:tcBorders>
              <w:top w:val="single" w:sz="8" w:space="0" w:color="231F20"/>
              <w:left w:val="single" w:sz="8" w:space="0" w:color="231F20"/>
              <w:bottom w:val="single" w:sz="8" w:space="0" w:color="231F20"/>
              <w:right w:val="single" w:sz="8" w:space="0" w:color="231F20"/>
            </w:tcBorders>
            <w:vAlign w:val="center"/>
          </w:tcPr>
          <w:p w14:paraId="418EE4EA"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#3</w:t>
            </w:r>
          </w:p>
        </w:tc>
        <w:tc>
          <w:tcPr>
            <w:tcW w:w="716" w:type="dxa"/>
            <w:tcBorders>
              <w:top w:val="single" w:sz="8" w:space="0" w:color="231F20"/>
              <w:left w:val="single" w:sz="8" w:space="0" w:color="231F20"/>
              <w:bottom w:val="single" w:sz="8" w:space="0" w:color="231F20"/>
              <w:right w:val="single" w:sz="8" w:space="0" w:color="231F20"/>
            </w:tcBorders>
            <w:vAlign w:val="center"/>
          </w:tcPr>
          <w:p w14:paraId="21F0BDBA" w14:textId="77777777" w:rsidR="0059373D" w:rsidRPr="004A7D3E" w:rsidRDefault="0059373D" w:rsidP="00EC77AA">
            <w:pPr>
              <w:keepNext/>
              <w:autoSpaceDE w:val="0"/>
              <w:autoSpaceDN w:val="0"/>
              <w:spacing w:before="0"/>
              <w:ind w:left="-24" w:right="-3" w:firstLine="24"/>
              <w:jc w:val="center"/>
              <w:rPr>
                <w:i/>
                <w:sz w:val="18"/>
                <w:szCs w:val="18"/>
                <w:lang w:val="sk-SK"/>
              </w:rPr>
            </w:pPr>
            <w:r w:rsidRPr="004A7D3E">
              <w:rPr>
                <w:bCs/>
                <w:i/>
                <w:sz w:val="18"/>
                <w:szCs w:val="18"/>
                <w:lang w:val="sk-SK"/>
              </w:rPr>
              <w:t>12/06/</w:t>
            </w:r>
          </w:p>
        </w:tc>
        <w:tc>
          <w:tcPr>
            <w:tcW w:w="702" w:type="dxa"/>
            <w:tcBorders>
              <w:top w:val="single" w:sz="8" w:space="0" w:color="231F20"/>
              <w:left w:val="single" w:sz="8" w:space="0" w:color="231F20"/>
              <w:bottom w:val="single" w:sz="8" w:space="0" w:color="231F20"/>
              <w:right w:val="single" w:sz="8" w:space="0" w:color="231F20"/>
            </w:tcBorders>
            <w:vAlign w:val="center"/>
          </w:tcPr>
          <w:p w14:paraId="2BAB3E72" w14:textId="77777777" w:rsidR="0059373D" w:rsidRPr="004A7D3E" w:rsidRDefault="0059373D"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38765E4" w14:textId="77777777" w:rsidR="0059373D" w:rsidRPr="004A7D3E" w:rsidRDefault="0059373D" w:rsidP="00EC77AA">
            <w:pPr>
              <w:keepNext/>
              <w:autoSpaceDE w:val="0"/>
              <w:autoSpaceDN w:val="0"/>
              <w:spacing w:before="0"/>
              <w:ind w:left="30" w:right="-20"/>
              <w:jc w:val="center"/>
              <w:rPr>
                <w:sz w:val="18"/>
                <w:szCs w:val="18"/>
                <w:lang w:val="sk-SK"/>
              </w:rPr>
            </w:pPr>
            <w:r w:rsidRPr="004A7D3E">
              <w:rPr>
                <w:sz w:val="18"/>
                <w:szCs w:val="18"/>
                <w:lang w:val="sk-SK"/>
              </w:rPr>
              <w:t>450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5C5CCACC"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175</w:t>
            </w:r>
          </w:p>
        </w:tc>
        <w:tc>
          <w:tcPr>
            <w:tcW w:w="1278" w:type="dxa"/>
            <w:tcBorders>
              <w:top w:val="single" w:sz="8" w:space="0" w:color="231F20"/>
              <w:left w:val="single" w:sz="8" w:space="0" w:color="231F20"/>
              <w:bottom w:val="single" w:sz="8" w:space="0" w:color="231F20"/>
              <w:right w:val="single" w:sz="8" w:space="0" w:color="231F20"/>
            </w:tcBorders>
            <w:vAlign w:val="center"/>
          </w:tcPr>
          <w:p w14:paraId="6EDCCE52"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175</w:t>
            </w:r>
          </w:p>
        </w:tc>
        <w:tc>
          <w:tcPr>
            <w:tcW w:w="1134" w:type="dxa"/>
            <w:tcBorders>
              <w:top w:val="single" w:sz="8" w:space="0" w:color="231F20"/>
              <w:left w:val="single" w:sz="8" w:space="0" w:color="231F20"/>
              <w:bottom w:val="single" w:sz="8" w:space="0" w:color="231F20"/>
              <w:right w:val="single" w:sz="8" w:space="0" w:color="231F20"/>
            </w:tcBorders>
          </w:tcPr>
          <w:p w14:paraId="27E4144E" w14:textId="77777777" w:rsidR="0059373D" w:rsidRPr="004A7D3E" w:rsidRDefault="0059373D" w:rsidP="00EC77AA">
            <w:pPr>
              <w:keepNext/>
              <w:autoSpaceDE w:val="0"/>
              <w:autoSpaceDN w:val="0"/>
              <w:spacing w:before="0"/>
              <w:ind w:left="191" w:right="-20"/>
              <w:rPr>
                <w:sz w:val="14"/>
                <w:szCs w:val="14"/>
                <w:lang w:val="sk-SK"/>
              </w:rPr>
            </w:pPr>
            <w:r w:rsidRPr="004A7D3E">
              <w:rPr>
                <w:sz w:val="20"/>
                <w:lang w:val="sk-SK"/>
              </w:rPr>
              <w:sym w:font="Symbol" w:char="F084"/>
            </w:r>
            <w:r w:rsidRPr="004A7D3E">
              <w:rPr>
                <w:sz w:val="14"/>
                <w:szCs w:val="14"/>
                <w:lang w:val="sk-SK"/>
              </w:rPr>
              <w:t>ak „0“,</w:t>
            </w:r>
          </w:p>
          <w:p w14:paraId="73EBB931" w14:textId="77777777" w:rsidR="0059373D" w:rsidRPr="004A7D3E" w:rsidRDefault="0059373D" w:rsidP="00EC77AA">
            <w:pPr>
              <w:keepNext/>
              <w:autoSpaceDE w:val="0"/>
              <w:autoSpaceDN w:val="0"/>
              <w:spacing w:before="0"/>
              <w:ind w:left="47" w:right="127"/>
              <w:rPr>
                <w:szCs w:val="24"/>
                <w:lang w:val="sk-SK"/>
              </w:rPr>
            </w:pP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352C8A3B" w14:textId="77777777" w:rsidR="0059373D" w:rsidRPr="004A7D3E" w:rsidRDefault="0059373D" w:rsidP="00EC77AA">
            <w:pPr>
              <w:keepNext/>
              <w:autoSpaceDE w:val="0"/>
              <w:autoSpaceDN w:val="0"/>
              <w:spacing w:before="0"/>
              <w:ind w:left="153" w:right="205"/>
              <w:jc w:val="left"/>
              <w:rPr>
                <w:sz w:val="14"/>
                <w:szCs w:val="14"/>
                <w:lang w:val="sk-SK"/>
              </w:rPr>
            </w:pPr>
            <w:r w:rsidRPr="004A7D3E">
              <w:rPr>
                <w:noProof/>
                <w:lang w:val="sk-SK" w:eastAsia="sk-SK"/>
              </w:rPr>
              <w:drawing>
                <wp:inline distT="0" distB="0" distL="0" distR="0" wp14:anchorId="31942E1C" wp14:editId="1CB9A82A">
                  <wp:extent cx="114300" cy="142875"/>
                  <wp:effectExtent l="0" t="0" r="0" b="0"/>
                  <wp:docPr id="395545852" name="Picture 395545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nie „0“, vyžaduje sa druhá injekcia</w:t>
            </w:r>
          </w:p>
          <w:p w14:paraId="08BFD5F9" w14:textId="77777777" w:rsidR="0059373D" w:rsidRPr="004A7D3E" w:rsidRDefault="0059373D" w:rsidP="00EC77AA">
            <w:pPr>
              <w:keepNext/>
              <w:autoSpaceDE w:val="0"/>
              <w:autoSpaceDN w:val="0"/>
              <w:spacing w:before="0"/>
              <w:ind w:left="16" w:right="12"/>
              <w:jc w:val="center"/>
              <w:rPr>
                <w:szCs w:val="24"/>
                <w:lang w:val="sk-SK"/>
              </w:rPr>
            </w:pPr>
            <w:r w:rsidRPr="004A7D3E">
              <w:rPr>
                <w:sz w:val="14"/>
                <w:szCs w:val="14"/>
                <w:lang w:val="sk-SK"/>
              </w:rPr>
              <w:t xml:space="preserve">Podajte injekčne množstvo </w:t>
            </w:r>
            <w:r w:rsidRPr="004A7D3E">
              <w:rPr>
                <w:b/>
                <w:i/>
                <w:sz w:val="20"/>
                <w:lang w:val="sk-SK"/>
              </w:rPr>
              <w:t>75</w:t>
            </w:r>
            <w:r w:rsidRPr="004A7D3E">
              <w:rPr>
                <w:sz w:val="14"/>
                <w:szCs w:val="14"/>
                <w:lang w:val="sk-SK"/>
              </w:rPr>
              <w:t xml:space="preserve"> jednotiek pomocou nového pera.</w:t>
            </w:r>
          </w:p>
        </w:tc>
      </w:tr>
      <w:tr w:rsidR="0059373D" w:rsidRPr="001F7E58" w14:paraId="3DCA9756" w14:textId="77777777" w:rsidTr="00AC05DC">
        <w:trPr>
          <w:cantSplit/>
          <w:trHeight w:hRule="exact" w:val="852"/>
        </w:trPr>
        <w:tc>
          <w:tcPr>
            <w:tcW w:w="709" w:type="dxa"/>
            <w:tcBorders>
              <w:top w:val="single" w:sz="8" w:space="0" w:color="231F20"/>
              <w:left w:val="single" w:sz="8" w:space="0" w:color="231F20"/>
              <w:bottom w:val="single" w:sz="8" w:space="0" w:color="231F20"/>
              <w:right w:val="single" w:sz="8" w:space="0" w:color="231F20"/>
            </w:tcBorders>
            <w:vAlign w:val="center"/>
          </w:tcPr>
          <w:p w14:paraId="548D00E6" w14:textId="77777777" w:rsidR="0059373D" w:rsidRPr="004A7D3E" w:rsidRDefault="0059373D" w:rsidP="00EC77AA">
            <w:pPr>
              <w:autoSpaceDE w:val="0"/>
              <w:autoSpaceDN w:val="0"/>
              <w:spacing w:before="0"/>
              <w:jc w:val="center"/>
              <w:rPr>
                <w:i/>
                <w:sz w:val="18"/>
                <w:szCs w:val="18"/>
                <w:lang w:val="sk-SK"/>
              </w:rPr>
            </w:pPr>
            <w:r w:rsidRPr="004A7D3E">
              <w:rPr>
                <w:i/>
                <w:sz w:val="18"/>
                <w:szCs w:val="18"/>
                <w:lang w:val="sk-SK"/>
              </w:rPr>
              <w:t>#3</w:t>
            </w:r>
          </w:p>
        </w:tc>
        <w:tc>
          <w:tcPr>
            <w:tcW w:w="716" w:type="dxa"/>
            <w:tcBorders>
              <w:top w:val="single" w:sz="8" w:space="0" w:color="231F20"/>
              <w:left w:val="single" w:sz="8" w:space="0" w:color="231F20"/>
              <w:bottom w:val="single" w:sz="8" w:space="0" w:color="231F20"/>
              <w:right w:val="single" w:sz="8" w:space="0" w:color="231F20"/>
            </w:tcBorders>
            <w:vAlign w:val="center"/>
          </w:tcPr>
          <w:p w14:paraId="40685344" w14:textId="77777777" w:rsidR="0059373D" w:rsidRPr="004A7D3E" w:rsidRDefault="0059373D" w:rsidP="00EC77AA">
            <w:pPr>
              <w:autoSpaceDE w:val="0"/>
              <w:autoSpaceDN w:val="0"/>
              <w:spacing w:before="0"/>
              <w:ind w:left="-24" w:right="-3" w:firstLine="24"/>
              <w:jc w:val="center"/>
              <w:rPr>
                <w:i/>
                <w:sz w:val="18"/>
                <w:szCs w:val="18"/>
                <w:lang w:val="sk-SK"/>
              </w:rPr>
            </w:pPr>
            <w:r w:rsidRPr="004A7D3E">
              <w:rPr>
                <w:bCs/>
                <w:i/>
                <w:sz w:val="18"/>
                <w:szCs w:val="18"/>
                <w:lang w:val="sk-SK"/>
              </w:rPr>
              <w:t>12/06</w:t>
            </w:r>
          </w:p>
        </w:tc>
        <w:tc>
          <w:tcPr>
            <w:tcW w:w="702" w:type="dxa"/>
            <w:tcBorders>
              <w:top w:val="single" w:sz="8" w:space="0" w:color="231F20"/>
              <w:left w:val="single" w:sz="8" w:space="0" w:color="231F20"/>
              <w:bottom w:val="single" w:sz="8" w:space="0" w:color="231F20"/>
              <w:right w:val="single" w:sz="8" w:space="0" w:color="231F20"/>
            </w:tcBorders>
            <w:vAlign w:val="center"/>
          </w:tcPr>
          <w:p w14:paraId="7D4F3E20" w14:textId="77777777" w:rsidR="0059373D" w:rsidRPr="004A7D3E" w:rsidRDefault="0059373D" w:rsidP="00EC77AA">
            <w:pPr>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40F5D70" w14:textId="77777777" w:rsidR="0059373D" w:rsidRPr="004A7D3E" w:rsidRDefault="0059373D" w:rsidP="00EC77AA">
            <w:pPr>
              <w:autoSpaceDE w:val="0"/>
              <w:autoSpaceDN w:val="0"/>
              <w:spacing w:before="0"/>
              <w:ind w:left="30" w:right="-20"/>
              <w:jc w:val="center"/>
              <w:rPr>
                <w:sz w:val="18"/>
                <w:szCs w:val="18"/>
                <w:lang w:val="sk-SK"/>
              </w:rPr>
            </w:pPr>
            <w:r w:rsidRPr="004A7D3E">
              <w:rPr>
                <w:sz w:val="18"/>
                <w:szCs w:val="18"/>
                <w:lang w:val="sk-SK"/>
              </w:rPr>
              <w:t>450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3C808FCB" w14:textId="77777777" w:rsidR="0059373D" w:rsidRPr="004A7D3E" w:rsidRDefault="0059373D" w:rsidP="00EC77AA">
            <w:pPr>
              <w:autoSpaceDE w:val="0"/>
              <w:autoSpaceDN w:val="0"/>
              <w:spacing w:before="0"/>
              <w:jc w:val="center"/>
              <w:rPr>
                <w:i/>
                <w:sz w:val="18"/>
                <w:szCs w:val="18"/>
                <w:lang w:val="sk-SK"/>
              </w:rPr>
            </w:pPr>
          </w:p>
          <w:p w14:paraId="2B192D1F" w14:textId="77777777" w:rsidR="0059373D" w:rsidRPr="004A7D3E" w:rsidRDefault="0059373D" w:rsidP="00EC77AA">
            <w:pPr>
              <w:autoSpaceDE w:val="0"/>
              <w:autoSpaceDN w:val="0"/>
              <w:spacing w:before="0"/>
              <w:jc w:val="center"/>
              <w:rPr>
                <w:i/>
                <w:sz w:val="18"/>
                <w:szCs w:val="18"/>
                <w:lang w:val="sk-SK"/>
              </w:rPr>
            </w:pPr>
            <w:r w:rsidRPr="004A7D3E">
              <w:rPr>
                <w:i/>
                <w:sz w:val="18"/>
                <w:szCs w:val="18"/>
                <w:lang w:val="sk-SK"/>
              </w:rPr>
              <w:t>neapliko-vateľné</w:t>
            </w:r>
          </w:p>
        </w:tc>
        <w:tc>
          <w:tcPr>
            <w:tcW w:w="1278" w:type="dxa"/>
            <w:tcBorders>
              <w:top w:val="single" w:sz="8" w:space="0" w:color="231F20"/>
              <w:left w:val="single" w:sz="8" w:space="0" w:color="231F20"/>
              <w:bottom w:val="single" w:sz="8" w:space="0" w:color="231F20"/>
              <w:right w:val="single" w:sz="8" w:space="0" w:color="231F20"/>
            </w:tcBorders>
            <w:vAlign w:val="center"/>
          </w:tcPr>
          <w:p w14:paraId="7FE4D7F3" w14:textId="77777777" w:rsidR="0059373D" w:rsidRPr="004A7D3E" w:rsidRDefault="0059373D" w:rsidP="00EC77AA">
            <w:pPr>
              <w:autoSpaceDE w:val="0"/>
              <w:autoSpaceDN w:val="0"/>
              <w:adjustRightInd w:val="0"/>
              <w:spacing w:before="0"/>
              <w:jc w:val="center"/>
              <w:rPr>
                <w:b/>
                <w:i/>
                <w:sz w:val="18"/>
                <w:szCs w:val="18"/>
                <w:lang w:val="sk-SK"/>
              </w:rPr>
            </w:pPr>
            <w:r w:rsidRPr="004A7D3E">
              <w:rPr>
                <w:noProof/>
                <w:lang w:val="sk-SK" w:eastAsia="sk-SK"/>
              </w:rPr>
              <mc:AlternateContent>
                <mc:Choice Requires="wps">
                  <w:drawing>
                    <wp:anchor distT="0" distB="0" distL="114300" distR="114300" simplePos="0" relativeHeight="251779072" behindDoc="0" locked="0" layoutInCell="1" allowOverlap="1" wp14:anchorId="19750B62" wp14:editId="3A4263F4">
                      <wp:simplePos x="0" y="0"/>
                      <wp:positionH relativeFrom="column">
                        <wp:posOffset>132080</wp:posOffset>
                      </wp:positionH>
                      <wp:positionV relativeFrom="paragraph">
                        <wp:posOffset>-118110</wp:posOffset>
                      </wp:positionV>
                      <wp:extent cx="586740" cy="301625"/>
                      <wp:effectExtent l="0" t="0" r="3810" b="3175"/>
                      <wp:wrapNone/>
                      <wp:docPr id="804326797"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30162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10.4pt;margin-top:-9.3pt;width:46.2pt;height:23.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52B7A7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">
                      <v:path arrowok="t"/>
                    </v:oval>
                  </w:pict>
                </mc:Fallback>
              </mc:AlternateContent>
            </w:r>
            <w:r w:rsidRPr="004A7D3E">
              <w:rPr>
                <w:b/>
                <w:i/>
                <w:sz w:val="18"/>
                <w:szCs w:val="18"/>
                <w:lang w:val="sk-SK"/>
              </w:rPr>
              <w:t>75</w:t>
            </w:r>
          </w:p>
        </w:tc>
        <w:tc>
          <w:tcPr>
            <w:tcW w:w="1134" w:type="dxa"/>
            <w:tcBorders>
              <w:top w:val="single" w:sz="8" w:space="0" w:color="231F20"/>
              <w:left w:val="single" w:sz="8" w:space="0" w:color="231F20"/>
              <w:bottom w:val="single" w:sz="8" w:space="0" w:color="231F20"/>
              <w:right w:val="single" w:sz="8" w:space="0" w:color="231F20"/>
            </w:tcBorders>
          </w:tcPr>
          <w:p w14:paraId="093D6F61" w14:textId="77777777" w:rsidR="0059373D" w:rsidRPr="004A7D3E" w:rsidRDefault="0059373D" w:rsidP="00EC77AA">
            <w:pPr>
              <w:autoSpaceDE w:val="0"/>
              <w:autoSpaceDN w:val="0"/>
              <w:spacing w:before="0"/>
              <w:ind w:left="191" w:right="-20"/>
              <w:rPr>
                <w:sz w:val="14"/>
                <w:szCs w:val="14"/>
                <w:lang w:val="sk-SK"/>
              </w:rPr>
            </w:pPr>
            <w:r w:rsidRPr="004A7D3E">
              <w:rPr>
                <w:noProof/>
                <w:lang w:val="sk-SK" w:eastAsia="sk-SK"/>
              </w:rPr>
              <w:drawing>
                <wp:inline distT="0" distB="0" distL="0" distR="0" wp14:anchorId="200147B5" wp14:editId="6C28A9D7">
                  <wp:extent cx="114300" cy="142875"/>
                  <wp:effectExtent l="0" t="0" r="0" b="0"/>
                  <wp:docPr id="1822347841" name="Picture 1822347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„0“,</w:t>
            </w:r>
          </w:p>
          <w:p w14:paraId="14E69782" w14:textId="77777777" w:rsidR="0059373D" w:rsidRPr="004A7D3E" w:rsidRDefault="0059373D" w:rsidP="00EC77AA">
            <w:pPr>
              <w:autoSpaceDE w:val="0"/>
              <w:autoSpaceDN w:val="0"/>
              <w:spacing w:before="0"/>
              <w:ind w:left="47" w:right="127"/>
              <w:rPr>
                <w:szCs w:val="24"/>
                <w:lang w:val="sk-SK"/>
              </w:rPr>
            </w:pP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6D4F23B3" w14:textId="77777777" w:rsidR="0059373D" w:rsidRPr="004A7D3E" w:rsidRDefault="0059373D" w:rsidP="00EC77AA">
            <w:pPr>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10198331" w14:textId="77777777" w:rsidR="0059373D" w:rsidRPr="004A7D3E" w:rsidRDefault="0059373D" w:rsidP="00EC77AA">
            <w:pPr>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bl>
    <w:p w14:paraId="201CA259" w14:textId="77777777" w:rsidR="0059373D" w:rsidRPr="004A7D3E" w:rsidRDefault="0059373D" w:rsidP="00EC77AA">
      <w:pPr>
        <w:pStyle w:val="Gonal-fPlainText1"/>
        <w:widowControl/>
        <w:spacing w:before="0" w:after="0" w:line="240" w:lineRule="auto"/>
        <w:rPr>
          <w:lang w:val="sk-SK"/>
        </w:rPr>
      </w:pPr>
    </w:p>
    <w:p w14:paraId="1009617C" w14:textId="77777777" w:rsidR="0059373D" w:rsidRPr="004A7D3E" w:rsidRDefault="0059373D" w:rsidP="00EC77AA">
      <w:pPr>
        <w:tabs>
          <w:tab w:val="left" w:pos="567"/>
        </w:tabs>
        <w:spacing w:before="0"/>
        <w:ind w:left="567" w:hanging="567"/>
        <w:jc w:val="left"/>
        <w:rPr>
          <w:bCs/>
          <w:sz w:val="22"/>
          <w:szCs w:val="22"/>
          <w:lang w:val="sk-SK"/>
        </w:rPr>
      </w:pPr>
    </w:p>
    <w:p w14:paraId="41815A3F" w14:textId="77777777" w:rsidR="00760928" w:rsidRPr="00A25DED" w:rsidRDefault="00760928" w:rsidP="00760928">
      <w:pPr>
        <w:pStyle w:val="Gonal-fTitle2"/>
        <w:keepNext/>
        <w:keepLines/>
        <w:widowControl/>
        <w:pBdr>
          <w:bottom w:val="single" w:sz="4" w:space="1" w:color="auto"/>
        </w:pBdr>
        <w:spacing w:before="0" w:after="0" w:line="240" w:lineRule="auto"/>
        <w:ind w:left="567" w:hanging="567"/>
        <w:rPr>
          <w:color w:val="auto"/>
          <w:lang w:val="sk-SK"/>
        </w:rPr>
      </w:pPr>
      <w:r w:rsidRPr="00A25DED">
        <w:rPr>
          <w:color w:val="auto"/>
          <w:lang w:val="sk-SK"/>
        </w:rPr>
        <w:t>Oboznámte sa s naplneným perom GONAL-f</w:t>
      </w:r>
    </w:p>
    <w:p w14:paraId="1A7001E6" w14:textId="77777777" w:rsidR="00760928" w:rsidRPr="00B7140A" w:rsidRDefault="00760928" w:rsidP="00760928">
      <w:pPr>
        <w:keepNext/>
        <w:spacing w:before="0"/>
        <w:rPr>
          <w:sz w:val="22"/>
          <w:szCs w:val="18"/>
          <w:lang w:val="sk-SK"/>
        </w:rPr>
      </w:pPr>
      <w:bookmarkStart w:id="4967" w:name="_Hlk148456112"/>
    </w:p>
    <w:p w14:paraId="36FD363A" w14:textId="04377EA6" w:rsidR="00662F3D" w:rsidRPr="00760928" w:rsidRDefault="00BB1ECD" w:rsidP="00662F3D">
      <w:pPr>
        <w:keepNext/>
        <w:autoSpaceDE w:val="0"/>
        <w:autoSpaceDN w:val="0"/>
        <w:spacing w:before="0"/>
        <w:jc w:val="left"/>
        <w:rPr>
          <w:bCs/>
          <w:sz w:val="22"/>
          <w:szCs w:val="22"/>
          <w:lang w:val="sk-SK" w:eastAsia="de-DE"/>
        </w:rPr>
      </w:pPr>
      <w:r w:rsidRPr="00760928">
        <w:rPr>
          <w:bCs/>
          <w:noProof/>
          <w:lang w:val="sk-SK"/>
        </w:rPr>
        <mc:AlternateContent>
          <mc:Choice Requires="wps">
            <w:drawing>
              <wp:anchor distT="45720" distB="45720" distL="114300" distR="114300" simplePos="0" relativeHeight="252028928" behindDoc="0" locked="0" layoutInCell="1" allowOverlap="1" wp14:anchorId="00002383" wp14:editId="6DA33D4C">
                <wp:simplePos x="0" y="0"/>
                <wp:positionH relativeFrom="margin">
                  <wp:posOffset>2430145</wp:posOffset>
                </wp:positionH>
                <wp:positionV relativeFrom="paragraph">
                  <wp:posOffset>1135108</wp:posOffset>
                </wp:positionV>
                <wp:extent cx="677545" cy="307340"/>
                <wp:effectExtent l="0" t="0" r="8255" b="0"/>
                <wp:wrapNone/>
                <wp:docPr id="10646684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8490E2" w14:textId="77777777" w:rsidR="00662F3D" w:rsidRPr="00627633" w:rsidRDefault="00662F3D" w:rsidP="00662F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Plunžérový piest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3" style="position:absolute;margin-left:191.35pt;margin-top:89.4pt;width:53.35pt;height:24.2pt;z-index:252028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" w14:anchorId="00002383">
                <v:textbox inset="0,0,0,0">
                  <w:txbxContent>
                    <w:p w:rsidRPr="00627633" w:rsidR="00662F3D" w:rsidP="00662F3D" w:rsidRDefault="00662F3D" w14:paraId="538490E2"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Plunžérový piest</w:t>
                      </w:r>
                    </w:p>
                  </w:txbxContent>
                </v:textbox>
                <w10:wrap anchorx="margin"/>
              </v:shape>
            </w:pict>
          </mc:Fallback>
        </mc:AlternateContent>
      </w:r>
      <w:r w:rsidR="00662F3D" w:rsidRPr="00760928">
        <w:rPr>
          <w:bCs/>
          <w:noProof/>
          <w:lang w:val="sk-SK"/>
        </w:rPr>
        <mc:AlternateContent>
          <mc:Choice Requires="wps">
            <w:drawing>
              <wp:anchor distT="45720" distB="45720" distL="114300" distR="114300" simplePos="0" relativeHeight="252033024" behindDoc="0" locked="0" layoutInCell="1" allowOverlap="1" wp14:anchorId="0B322F92" wp14:editId="1F57B454">
                <wp:simplePos x="0" y="0"/>
                <wp:positionH relativeFrom="margin">
                  <wp:posOffset>-44450</wp:posOffset>
                </wp:positionH>
                <wp:positionV relativeFrom="paragraph">
                  <wp:posOffset>2514872</wp:posOffset>
                </wp:positionV>
                <wp:extent cx="5840095" cy="504825"/>
                <wp:effectExtent l="0" t="0" r="8255" b="9525"/>
                <wp:wrapNone/>
                <wp:docPr id="70512279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0095" cy="504825"/>
                        </a:xfrm>
                        <a:prstGeom prst="rect">
                          <a:avLst/>
                        </a:prstGeom>
                        <a:solidFill>
                          <a:srgbClr val="FFFFFF"/>
                        </a:solidFill>
                        <a:ln w="9525">
                          <a:noFill/>
                          <a:miter lim="800000"/>
                          <a:headEnd/>
                          <a:tailEnd/>
                        </a:ln>
                      </wps:spPr>
                      <wps:txbx>
                        <w:txbxContent>
                          <w:p w14:paraId="7DED614E" w14:textId="77777777" w:rsidR="00662F3D" w:rsidRPr="004A0C5C" w:rsidRDefault="00662F3D" w:rsidP="00662F3D">
                            <w:pPr>
                              <w:spacing w:before="0"/>
                              <w:jc w:val="left"/>
                              <w:rPr>
                                <w:sz w:val="18"/>
                                <w:szCs w:val="18"/>
                                <w:lang w:val="sk-SK"/>
                              </w:rPr>
                            </w:pPr>
                            <w:r w:rsidRPr="004A0C5C">
                              <w:rPr>
                                <w:sz w:val="18"/>
                                <w:szCs w:val="18"/>
                                <w:lang w:val="sk-SK"/>
                              </w:rPr>
                              <w:t>*Len na ilustračné účely</w:t>
                            </w:r>
                            <w:r>
                              <w:rPr>
                                <w:sz w:val="18"/>
                                <w:szCs w:val="18"/>
                                <w:lang w:val="sk-SK"/>
                              </w:rPr>
                              <w:t>. Dodané ihly môžu vyzerať trochu inak.</w:t>
                            </w:r>
                          </w:p>
                          <w:p w14:paraId="16BAF88E" w14:textId="77777777" w:rsidR="00662F3D" w:rsidRPr="004A0C5C" w:rsidRDefault="00662F3D" w:rsidP="00662F3D">
                            <w:pPr>
                              <w:spacing w:before="0"/>
                              <w:jc w:val="left"/>
                              <w:rPr>
                                <w:sz w:val="18"/>
                                <w:szCs w:val="18"/>
                                <w:lang w:val="sk-SK"/>
                              </w:rPr>
                            </w:pPr>
                            <w:r w:rsidRPr="004A0C5C">
                              <w:rPr>
                                <w:sz w:val="18"/>
                                <w:szCs w:val="18"/>
                                <w:lang w:val="sk-SK"/>
                              </w:rPr>
                              <w:t>**Čísla v </w:t>
                            </w:r>
                            <w:r w:rsidRPr="004A0C5C">
                              <w:rPr>
                                <w:b/>
                                <w:bCs/>
                                <w:sz w:val="18"/>
                                <w:szCs w:val="18"/>
                                <w:lang w:val="sk-SK"/>
                              </w:rPr>
                              <w:t>indikačnom okienku dávky</w:t>
                            </w:r>
                            <w:r w:rsidRPr="004A0C5C">
                              <w:rPr>
                                <w:sz w:val="18"/>
                                <w:szCs w:val="18"/>
                                <w:lang w:val="sk-SK"/>
                              </w:rPr>
                              <w:t xml:space="preserve"> a zásobníku s náplňou predstavujú medzinárodné jednotky (International Units, IU) lieku</w:t>
                            </w:r>
                            <w:r>
                              <w:rPr>
                                <w:sz w:val="18"/>
                                <w:szCs w:val="18"/>
                                <w:lang w:val="sk-SK"/>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6" style="position:absolute;margin-left:-3.5pt;margin-top:198pt;width:459.85pt;height:39.75pt;z-index:252033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2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" w14:anchorId="0B322F92">
                <v:textbox>
                  <w:txbxContent>
                    <w:p w:rsidRPr="004A0C5C" w:rsidR="00662F3D" w:rsidP="00662F3D" w:rsidRDefault="00662F3D" w14:paraId="7DED614E" w14:textId="77777777">
                      <w:pPr>
                        <w:spacing w:before="0"/>
                        <w:jc w:val="left"/>
                        <w:rPr>
                          <w:sz w:val="18"/>
                          <w:szCs w:val="18"/>
                          <w:lang w:val="sk-SK"/>
                        </w:rPr>
                      </w:pPr>
                      <w:r w:rsidRPr="004A0C5C">
                        <w:rPr>
                          <w:sz w:val="18"/>
                          <w:szCs w:val="18"/>
                          <w:lang w:val="sk-SK"/>
                        </w:rPr>
                        <w:t>*Len na ilustračné účely</w:t>
                      </w:r>
                      <w:r>
                        <w:rPr>
                          <w:sz w:val="18"/>
                          <w:szCs w:val="18"/>
                          <w:lang w:val="sk-SK"/>
                        </w:rPr>
                        <w:t>. Dodané ihly môžu vyzerať trochu inak.</w:t>
                      </w:r>
                    </w:p>
                    <w:p w:rsidRPr="004A0C5C" w:rsidR="00662F3D" w:rsidP="00662F3D" w:rsidRDefault="00662F3D" w14:paraId="16BAF88E" w14:textId="77777777">
                      <w:pPr>
                        <w:spacing w:before="0"/>
                        <w:jc w:val="left"/>
                        <w:rPr>
                          <w:sz w:val="18"/>
                          <w:szCs w:val="18"/>
                          <w:lang w:val="sk-SK"/>
                        </w:rPr>
                      </w:pPr>
                      <w:r w:rsidRPr="004A0C5C">
                        <w:rPr>
                          <w:sz w:val="18"/>
                          <w:szCs w:val="18"/>
                          <w:lang w:val="sk-SK"/>
                        </w:rPr>
                        <w:t>**Čísla v </w:t>
                      </w:r>
                      <w:r w:rsidRPr="004A0C5C">
                        <w:rPr>
                          <w:b/>
                          <w:bCs/>
                          <w:sz w:val="18"/>
                          <w:szCs w:val="18"/>
                          <w:lang w:val="sk-SK"/>
                        </w:rPr>
                        <w:t>indikačnom okienku dávky</w:t>
                      </w:r>
                      <w:r w:rsidRPr="004A0C5C">
                        <w:rPr>
                          <w:sz w:val="18"/>
                          <w:szCs w:val="18"/>
                          <w:lang w:val="sk-SK"/>
                        </w:rPr>
                        <w:t xml:space="preserve"> a zásobníku s náplňou predstavujú medzinárodné jednotky (International Units, IU) lieku</w:t>
                      </w:r>
                      <w:r>
                        <w:rPr>
                          <w:sz w:val="18"/>
                          <w:szCs w:val="18"/>
                          <w:lang w:val="sk-SK"/>
                        </w:rPr>
                        <w:t>.</w:t>
                      </w:r>
                    </w:p>
                  </w:txbxContent>
                </v:textbox>
                <w10:wrap anchorx="margin"/>
              </v:shape>
            </w:pict>
          </mc:Fallback>
        </mc:AlternateContent>
      </w:r>
      <w:r w:rsidR="00662F3D" w:rsidRPr="00760928">
        <w:rPr>
          <w:bCs/>
          <w:noProof/>
          <w:lang w:val="sk-SK"/>
        </w:rPr>
        <mc:AlternateContent>
          <mc:Choice Requires="wps">
            <w:drawing>
              <wp:anchor distT="45720" distB="45720" distL="114300" distR="114300" simplePos="0" relativeHeight="252022784" behindDoc="0" locked="0" layoutInCell="1" allowOverlap="1" wp14:anchorId="02ADCE84" wp14:editId="60D842D1">
                <wp:simplePos x="0" y="0"/>
                <wp:positionH relativeFrom="margin">
                  <wp:posOffset>1744345</wp:posOffset>
                </wp:positionH>
                <wp:positionV relativeFrom="paragraph">
                  <wp:posOffset>628922</wp:posOffset>
                </wp:positionV>
                <wp:extent cx="1036501" cy="242570"/>
                <wp:effectExtent l="0" t="0" r="0" b="5080"/>
                <wp:wrapNone/>
                <wp:docPr id="15931550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501" cy="242570"/>
                        </a:xfrm>
                        <a:prstGeom prst="rect">
                          <a:avLst/>
                        </a:prstGeom>
                        <a:solidFill>
                          <a:srgbClr val="FFFFFF"/>
                        </a:solidFill>
                        <a:ln w="9525">
                          <a:noFill/>
                          <a:miter lim="800000"/>
                          <a:headEnd/>
                          <a:tailEnd/>
                        </a:ln>
                      </wps:spPr>
                      <wps:txbx>
                        <w:txbxContent>
                          <w:p w14:paraId="1DDE25F2" w14:textId="77777777" w:rsidR="00662F3D" w:rsidRPr="00627633" w:rsidRDefault="00662F3D" w:rsidP="00662F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Vnútorný kryt ihly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2" style="position:absolute;margin-left:137.35pt;margin-top:49.5pt;width:81.6pt;height:19.1pt;z-index:252022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" w14:anchorId="02ADCE84">
                <v:textbox>
                  <w:txbxContent>
                    <w:p w:rsidRPr="00627633" w:rsidR="00662F3D" w:rsidP="00662F3D" w:rsidRDefault="00662F3D" w14:paraId="1DDE25F2"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Vnútorný kryt ihly</w:t>
                      </w:r>
                    </w:p>
                  </w:txbxContent>
                </v:textbox>
                <w10:wrap anchorx="margin"/>
              </v:shape>
            </w:pict>
          </mc:Fallback>
        </mc:AlternateContent>
      </w:r>
      <w:r w:rsidR="00662F3D" w:rsidRPr="00760928">
        <w:rPr>
          <w:bCs/>
          <w:noProof/>
          <w:lang w:val="sk-SK"/>
        </w:rPr>
        <mc:AlternateContent>
          <mc:Choice Requires="wps">
            <w:drawing>
              <wp:anchor distT="45720" distB="45720" distL="114300" distR="114300" simplePos="0" relativeHeight="252021760" behindDoc="0" locked="0" layoutInCell="1" allowOverlap="1" wp14:anchorId="638833DA" wp14:editId="78957048">
                <wp:simplePos x="0" y="0"/>
                <wp:positionH relativeFrom="margin">
                  <wp:posOffset>785767</wp:posOffset>
                </wp:positionH>
                <wp:positionV relativeFrom="paragraph">
                  <wp:posOffset>546735</wp:posOffset>
                </wp:positionV>
                <wp:extent cx="1076960" cy="257175"/>
                <wp:effectExtent l="0" t="0" r="8890" b="9525"/>
                <wp:wrapNone/>
                <wp:docPr id="15629788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960" cy="257175"/>
                        </a:xfrm>
                        <a:prstGeom prst="rect">
                          <a:avLst/>
                        </a:prstGeom>
                        <a:solidFill>
                          <a:srgbClr val="FFFFFF"/>
                        </a:solidFill>
                        <a:ln w="9525">
                          <a:noFill/>
                          <a:miter lim="800000"/>
                          <a:headEnd/>
                          <a:tailEnd/>
                        </a:ln>
                      </wps:spPr>
                      <wps:txbx>
                        <w:txbxContent>
                          <w:p w14:paraId="6E627DE4" w14:textId="77777777" w:rsidR="00662F3D" w:rsidRPr="00627633" w:rsidRDefault="00662F3D" w:rsidP="00662F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Vonkajší kryt ihly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4" style="position:absolute;margin-left:61.85pt;margin-top:43.05pt;width:84.8pt;height:20.25pt;z-index:252021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" w14:anchorId="638833DA">
                <v:textbox>
                  <w:txbxContent>
                    <w:p w:rsidRPr="00627633" w:rsidR="00662F3D" w:rsidP="00662F3D" w:rsidRDefault="00662F3D" w14:paraId="6E627DE4"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Vonkajší kryt ihly</w:t>
                      </w:r>
                    </w:p>
                  </w:txbxContent>
                </v:textbox>
                <w10:wrap anchorx="margin"/>
              </v:shape>
            </w:pict>
          </mc:Fallback>
        </mc:AlternateContent>
      </w:r>
      <w:r w:rsidR="00662F3D" w:rsidRPr="00760928">
        <w:rPr>
          <w:bCs/>
          <w:noProof/>
          <w:lang w:val="sk-SK"/>
        </w:rPr>
        <mc:AlternateContent>
          <mc:Choice Requires="wps">
            <w:drawing>
              <wp:anchor distT="45720" distB="45720" distL="114300" distR="114300" simplePos="0" relativeHeight="252023808" behindDoc="0" locked="0" layoutInCell="1" allowOverlap="1" wp14:anchorId="76CF5755" wp14:editId="0B5651F1">
                <wp:simplePos x="0" y="0"/>
                <wp:positionH relativeFrom="margin">
                  <wp:posOffset>3582035</wp:posOffset>
                </wp:positionH>
                <wp:positionV relativeFrom="paragraph">
                  <wp:posOffset>474676</wp:posOffset>
                </wp:positionV>
                <wp:extent cx="1057275" cy="255270"/>
                <wp:effectExtent l="0" t="0" r="9525" b="0"/>
                <wp:wrapNone/>
                <wp:docPr id="208387259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55270"/>
                        </a:xfrm>
                        <a:prstGeom prst="rect">
                          <a:avLst/>
                        </a:prstGeom>
                        <a:solidFill>
                          <a:srgbClr val="FFFFFF"/>
                        </a:solidFill>
                        <a:ln w="9525">
                          <a:noFill/>
                          <a:miter lim="800000"/>
                          <a:headEnd/>
                          <a:tailEnd/>
                        </a:ln>
                      </wps:spPr>
                      <wps:txbx>
                        <w:txbxContent>
                          <w:p w14:paraId="1FB70E16" w14:textId="77777777" w:rsidR="00662F3D" w:rsidRPr="00627633" w:rsidRDefault="00662F3D" w:rsidP="00662F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Odlepovací uzáver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29" style="position:absolute;margin-left:282.05pt;margin-top:37.4pt;width:83.25pt;height:20.1pt;z-index:252023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" w14:anchorId="76CF5755">
                <v:textbox>
                  <w:txbxContent>
                    <w:p w:rsidRPr="00627633" w:rsidR="00662F3D" w:rsidP="00662F3D" w:rsidRDefault="00662F3D" w14:paraId="1FB70E16" w14:textId="77777777">
                      <w:pPr>
                        <w:spacing w:before="0"/>
                        <w:jc w:val="center"/>
                        <w:rPr>
                          <w:rFonts w:asciiTheme="minorHAnsi" w:hAnsiTheme="minorHAnsi" w:cstheme="minorHAnsi"/>
                          <w:sz w:val="18"/>
                          <w:szCs w:val="18"/>
                          <w:lang w:val="sk-SK"/>
                        </w:rPr>
                      </w:pPr>
                      <w:proofErr w:type="spellStart"/>
                      <w:r w:rsidRPr="00627633">
                        <w:rPr>
                          <w:rFonts w:asciiTheme="minorHAnsi" w:hAnsiTheme="minorHAnsi" w:cstheme="minorHAnsi"/>
                          <w:sz w:val="18"/>
                          <w:szCs w:val="18"/>
                          <w:lang w:val="sk-SK"/>
                        </w:rPr>
                        <w:t>Odlepovací</w:t>
                      </w:r>
                      <w:proofErr w:type="spellEnd"/>
                      <w:r w:rsidRPr="00627633">
                        <w:rPr>
                          <w:rFonts w:asciiTheme="minorHAnsi" w:hAnsiTheme="minorHAnsi" w:cstheme="minorHAnsi"/>
                          <w:sz w:val="18"/>
                          <w:szCs w:val="18"/>
                          <w:lang w:val="sk-SK"/>
                        </w:rPr>
                        <w:t xml:space="preserve"> uzáver</w:t>
                      </w:r>
                    </w:p>
                  </w:txbxContent>
                </v:textbox>
                <w10:wrap anchorx="margin"/>
              </v:shape>
            </w:pict>
          </mc:Fallback>
        </mc:AlternateContent>
      </w:r>
      <w:r w:rsidR="00662F3D" w:rsidRPr="00760928">
        <w:rPr>
          <w:bCs/>
          <w:noProof/>
          <w:lang w:val="sk-SK"/>
        </w:rPr>
        <mc:AlternateContent>
          <mc:Choice Requires="wps">
            <w:drawing>
              <wp:anchor distT="45720" distB="45720" distL="114300" distR="114300" simplePos="0" relativeHeight="252026880" behindDoc="0" locked="0" layoutInCell="1" allowOverlap="1" wp14:anchorId="099239FC" wp14:editId="49C72B33">
                <wp:simplePos x="0" y="0"/>
                <wp:positionH relativeFrom="margin">
                  <wp:posOffset>3641090</wp:posOffset>
                </wp:positionH>
                <wp:positionV relativeFrom="paragraph">
                  <wp:posOffset>989661</wp:posOffset>
                </wp:positionV>
                <wp:extent cx="956945" cy="353695"/>
                <wp:effectExtent l="0" t="0" r="0" b="8255"/>
                <wp:wrapNone/>
                <wp:docPr id="4355974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35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42F9E" w14:textId="77777777" w:rsidR="00662F3D" w:rsidRPr="00627633" w:rsidRDefault="00662F3D" w:rsidP="00662F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Indikačné okienko dávky**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30" style="position:absolute;margin-left:286.7pt;margin-top:77.95pt;width:75.35pt;height:27.85pt;z-index:252026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" w14:anchorId="099239FC">
                <v:textbox inset="0,0,0,0">
                  <w:txbxContent>
                    <w:p w:rsidRPr="00627633" w:rsidR="00662F3D" w:rsidP="00662F3D" w:rsidRDefault="00662F3D" w14:paraId="4CA42F9E"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Indikačné okienko dávky**</w:t>
                      </w:r>
                    </w:p>
                  </w:txbxContent>
                </v:textbox>
                <w10:wrap anchorx="margin"/>
              </v:shape>
            </w:pict>
          </mc:Fallback>
        </mc:AlternateContent>
      </w:r>
      <w:r w:rsidR="00662F3D" w:rsidRPr="00760928">
        <w:rPr>
          <w:bCs/>
          <w:noProof/>
          <w:lang w:val="sk-SK"/>
        </w:rPr>
        <mc:AlternateContent>
          <mc:Choice Requires="wps">
            <w:drawing>
              <wp:anchor distT="45720" distB="45720" distL="114300" distR="114300" simplePos="0" relativeHeight="252030976" behindDoc="0" locked="0" layoutInCell="1" allowOverlap="1" wp14:anchorId="78D11545" wp14:editId="0829FECB">
                <wp:simplePos x="0" y="0"/>
                <wp:positionH relativeFrom="margin">
                  <wp:posOffset>1222375</wp:posOffset>
                </wp:positionH>
                <wp:positionV relativeFrom="paragraph">
                  <wp:posOffset>2222831</wp:posOffset>
                </wp:positionV>
                <wp:extent cx="829945" cy="217170"/>
                <wp:effectExtent l="0" t="0" r="8255" b="0"/>
                <wp:wrapNone/>
                <wp:docPr id="30621717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217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C3A121" w14:textId="77777777" w:rsidR="00662F3D" w:rsidRPr="00627633" w:rsidRDefault="00662F3D" w:rsidP="00662F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Viečko pera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5" style="position:absolute;margin-left:96.25pt;margin-top:175.05pt;width:65.35pt;height:17.1pt;z-index:252030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3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" w14:anchorId="78D11545">
                <v:textbox inset="0,0,0,0">
                  <w:txbxContent>
                    <w:p w:rsidRPr="00627633" w:rsidR="00662F3D" w:rsidP="00662F3D" w:rsidRDefault="00662F3D" w14:paraId="51C3A121"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Viečko pera</w:t>
                      </w:r>
                    </w:p>
                  </w:txbxContent>
                </v:textbox>
                <w10:wrap anchorx="margin"/>
              </v:shape>
            </w:pict>
          </mc:Fallback>
        </mc:AlternateContent>
      </w:r>
      <w:r w:rsidR="00662F3D" w:rsidRPr="00760928">
        <w:rPr>
          <w:bCs/>
          <w:noProof/>
          <w:lang w:val="sk-SK"/>
        </w:rPr>
        <mc:AlternateContent>
          <mc:Choice Requires="wps">
            <w:drawing>
              <wp:anchor distT="45720" distB="45720" distL="114300" distR="114300" simplePos="0" relativeHeight="252025856" behindDoc="0" locked="0" layoutInCell="1" allowOverlap="1" wp14:anchorId="4E2055A3" wp14:editId="49822847">
                <wp:simplePos x="0" y="0"/>
                <wp:positionH relativeFrom="margin">
                  <wp:posOffset>1584960</wp:posOffset>
                </wp:positionH>
                <wp:positionV relativeFrom="paragraph">
                  <wp:posOffset>1237311</wp:posOffset>
                </wp:positionV>
                <wp:extent cx="922655" cy="306070"/>
                <wp:effectExtent l="0" t="0" r="0" b="0"/>
                <wp:wrapNone/>
                <wp:docPr id="167029559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306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095BEF" w14:textId="77777777" w:rsidR="00662F3D" w:rsidRPr="00627633" w:rsidRDefault="00662F3D" w:rsidP="00662F3D">
                            <w:pPr>
                              <w:spacing w:before="0"/>
                              <w:jc w:val="left"/>
                              <w:rPr>
                                <w:rFonts w:asciiTheme="minorHAnsi" w:hAnsiTheme="minorHAnsi" w:cstheme="minorHAnsi"/>
                                <w:sz w:val="18"/>
                                <w:szCs w:val="18"/>
                                <w:lang w:val="sk-SK"/>
                              </w:rPr>
                            </w:pPr>
                            <w:r w:rsidRPr="00627633">
                              <w:rPr>
                                <w:rFonts w:asciiTheme="minorHAnsi" w:hAnsiTheme="minorHAnsi" w:cstheme="minorHAnsi"/>
                                <w:sz w:val="18"/>
                                <w:szCs w:val="18"/>
                                <w:lang w:val="sk-SK"/>
                              </w:rPr>
                              <w:t>Skrutkovací konektor pre ihlu</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3" style="position:absolute;margin-left:124.8pt;margin-top:97.45pt;width:72.65pt;height:24.1pt;z-index:252025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3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" w14:anchorId="4E2055A3">
                <v:textbox inset="0,0,0,0">
                  <w:txbxContent>
                    <w:p w:rsidRPr="00627633" w:rsidR="00662F3D" w:rsidP="00662F3D" w:rsidRDefault="00662F3D" w14:paraId="59095BEF" w14:textId="77777777">
                      <w:pPr>
                        <w:spacing w:before="0"/>
                        <w:jc w:val="left"/>
                        <w:rPr>
                          <w:rFonts w:asciiTheme="minorHAnsi" w:hAnsiTheme="minorHAnsi" w:cstheme="minorHAnsi"/>
                          <w:sz w:val="18"/>
                          <w:szCs w:val="18"/>
                          <w:lang w:val="sk-SK"/>
                        </w:rPr>
                      </w:pPr>
                      <w:proofErr w:type="spellStart"/>
                      <w:r w:rsidRPr="00627633">
                        <w:rPr>
                          <w:rFonts w:asciiTheme="minorHAnsi" w:hAnsiTheme="minorHAnsi" w:cstheme="minorHAnsi"/>
                          <w:sz w:val="18"/>
                          <w:szCs w:val="18"/>
                          <w:lang w:val="sk-SK"/>
                        </w:rPr>
                        <w:t>Skrutkovací</w:t>
                      </w:r>
                      <w:proofErr w:type="spellEnd"/>
                      <w:r w:rsidRPr="00627633">
                        <w:rPr>
                          <w:rFonts w:asciiTheme="minorHAnsi" w:hAnsiTheme="minorHAnsi" w:cstheme="minorHAnsi"/>
                          <w:sz w:val="18"/>
                          <w:szCs w:val="18"/>
                          <w:lang w:val="sk-SK"/>
                        </w:rPr>
                        <w:t xml:space="preserve"> konektor pre ihlu</w:t>
                      </w:r>
                    </w:p>
                  </w:txbxContent>
                </v:textbox>
                <w10:wrap anchorx="margin"/>
              </v:shape>
            </w:pict>
          </mc:Fallback>
        </mc:AlternateContent>
      </w:r>
      <w:r w:rsidR="00662F3D" w:rsidRPr="00760928">
        <w:rPr>
          <w:bCs/>
          <w:noProof/>
          <w:lang w:val="sk-SK"/>
        </w:rPr>
        <mc:AlternateContent>
          <mc:Choice Requires="wps">
            <w:drawing>
              <wp:anchor distT="45720" distB="45720" distL="114300" distR="114300" simplePos="0" relativeHeight="252029952" behindDoc="0" locked="0" layoutInCell="1" allowOverlap="1" wp14:anchorId="2150125F" wp14:editId="17DD938A">
                <wp:simplePos x="0" y="0"/>
                <wp:positionH relativeFrom="margin">
                  <wp:posOffset>2319324</wp:posOffset>
                </wp:positionH>
                <wp:positionV relativeFrom="paragraph">
                  <wp:posOffset>2122170</wp:posOffset>
                </wp:positionV>
                <wp:extent cx="1276985" cy="227330"/>
                <wp:effectExtent l="0" t="0" r="0" b="1270"/>
                <wp:wrapNone/>
                <wp:docPr id="18622283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985" cy="227330"/>
                        </a:xfrm>
                        <a:prstGeom prst="rect">
                          <a:avLst/>
                        </a:prstGeom>
                        <a:solidFill>
                          <a:srgbClr val="FFFFFF"/>
                        </a:solidFill>
                        <a:ln w="9525">
                          <a:noFill/>
                          <a:miter lim="800000"/>
                          <a:headEnd/>
                          <a:tailEnd/>
                        </a:ln>
                      </wps:spPr>
                      <wps:txbx>
                        <w:txbxContent>
                          <w:p w14:paraId="5718BDB5" w14:textId="77777777" w:rsidR="00662F3D" w:rsidRPr="00627633" w:rsidRDefault="00662F3D" w:rsidP="00662F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Zásobník s náplňou**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7" style="position:absolute;margin-left:182.6pt;margin-top:167.1pt;width:100.55pt;height:17.9pt;z-index:252029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3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" w14:anchorId="2150125F">
                <v:textbox>
                  <w:txbxContent>
                    <w:p w:rsidRPr="00627633" w:rsidR="00662F3D" w:rsidP="00662F3D" w:rsidRDefault="00662F3D" w14:paraId="5718BDB5"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Zásobník s náplňou**</w:t>
                      </w:r>
                    </w:p>
                  </w:txbxContent>
                </v:textbox>
                <w10:wrap anchorx="margin"/>
              </v:shape>
            </w:pict>
          </mc:Fallback>
        </mc:AlternateContent>
      </w:r>
      <w:r w:rsidR="00662F3D" w:rsidRPr="00760928">
        <w:rPr>
          <w:bCs/>
          <w:noProof/>
          <w:lang w:val="sk-SK"/>
        </w:rPr>
        <mc:AlternateContent>
          <mc:Choice Requires="wps">
            <w:drawing>
              <wp:anchor distT="45720" distB="45720" distL="114300" distR="114300" simplePos="0" relativeHeight="252032000" behindDoc="0" locked="0" layoutInCell="1" allowOverlap="1" wp14:anchorId="2A71E47C" wp14:editId="6E572A3B">
                <wp:simplePos x="0" y="0"/>
                <wp:positionH relativeFrom="margin">
                  <wp:posOffset>0</wp:posOffset>
                </wp:positionH>
                <wp:positionV relativeFrom="paragraph">
                  <wp:posOffset>1409396</wp:posOffset>
                </wp:positionV>
                <wp:extent cx="1397000" cy="306070"/>
                <wp:effectExtent l="0" t="0" r="0" b="0"/>
                <wp:wrapNone/>
                <wp:docPr id="89704240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306070"/>
                        </a:xfrm>
                        <a:prstGeom prst="rect">
                          <a:avLst/>
                        </a:prstGeom>
                        <a:solidFill>
                          <a:srgbClr val="FFFFFF"/>
                        </a:solidFill>
                        <a:ln w="9525">
                          <a:noFill/>
                          <a:miter lim="800000"/>
                          <a:headEnd/>
                          <a:tailEnd/>
                        </a:ln>
                      </wps:spPr>
                      <wps:txbx>
                        <w:txbxContent>
                          <w:p w14:paraId="6B32B972" w14:textId="77777777" w:rsidR="00662F3D" w:rsidRPr="00627633" w:rsidRDefault="00662F3D" w:rsidP="00662F3D">
                            <w:pPr>
                              <w:spacing w:before="0"/>
                              <w:jc w:val="left"/>
                              <w:rPr>
                                <w:rFonts w:asciiTheme="minorHAnsi" w:hAnsiTheme="minorHAnsi" w:cstheme="minorHAnsi"/>
                                <w:sz w:val="22"/>
                                <w:szCs w:val="18"/>
                                <w:lang w:val="sk-SK"/>
                              </w:rPr>
                            </w:pPr>
                            <w:r w:rsidRPr="00627633">
                              <w:rPr>
                                <w:rFonts w:asciiTheme="minorHAnsi" w:hAnsiTheme="minorHAnsi" w:cstheme="minorHAnsi"/>
                                <w:sz w:val="22"/>
                                <w:szCs w:val="18"/>
                                <w:lang w:val="sk-SK"/>
                              </w:rPr>
                              <w:t>Vaše naplnené pero: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4" style="position:absolute;margin-left:0;margin-top:111pt;width:110pt;height:24.1pt;z-index:252032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34"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" w14:anchorId="2A71E47C">
                <v:textbox>
                  <w:txbxContent>
                    <w:p w:rsidRPr="00627633" w:rsidR="00662F3D" w:rsidP="00662F3D" w:rsidRDefault="00662F3D" w14:paraId="6B32B972" w14:textId="77777777">
                      <w:pPr>
                        <w:spacing w:before="0"/>
                        <w:jc w:val="left"/>
                        <w:rPr>
                          <w:rFonts w:asciiTheme="minorHAnsi" w:hAnsiTheme="minorHAnsi" w:cstheme="minorHAnsi"/>
                          <w:sz w:val="22"/>
                          <w:szCs w:val="18"/>
                          <w:lang w:val="sk-SK"/>
                        </w:rPr>
                      </w:pPr>
                      <w:r w:rsidRPr="00627633">
                        <w:rPr>
                          <w:rFonts w:asciiTheme="minorHAnsi" w:hAnsiTheme="minorHAnsi" w:cstheme="minorHAnsi"/>
                          <w:sz w:val="22"/>
                          <w:szCs w:val="18"/>
                          <w:lang w:val="sk-SK"/>
                        </w:rPr>
                        <w:t>Vaše naplnené pero:</w:t>
                      </w:r>
                    </w:p>
                  </w:txbxContent>
                </v:textbox>
                <w10:wrap anchorx="margin"/>
              </v:shape>
            </w:pict>
          </mc:Fallback>
        </mc:AlternateContent>
      </w:r>
      <w:r w:rsidR="00662F3D" w:rsidRPr="00760928">
        <w:rPr>
          <w:bCs/>
          <w:noProof/>
          <w:lang w:val="sk-SK"/>
        </w:rPr>
        <mc:AlternateContent>
          <mc:Choice Requires="wps">
            <w:drawing>
              <wp:anchor distT="45720" distB="45720" distL="114300" distR="114300" simplePos="0" relativeHeight="252027904" behindDoc="0" locked="0" layoutInCell="1" allowOverlap="1" wp14:anchorId="20FC1AB0" wp14:editId="02989228">
                <wp:simplePos x="0" y="0"/>
                <wp:positionH relativeFrom="margin">
                  <wp:posOffset>4621199</wp:posOffset>
                </wp:positionH>
                <wp:positionV relativeFrom="paragraph">
                  <wp:posOffset>935990</wp:posOffset>
                </wp:positionV>
                <wp:extent cx="1087120" cy="278765"/>
                <wp:effectExtent l="0" t="0" r="0" b="6985"/>
                <wp:wrapNone/>
                <wp:docPr id="195157780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278765"/>
                        </a:xfrm>
                        <a:prstGeom prst="rect">
                          <a:avLst/>
                        </a:prstGeom>
                        <a:solidFill>
                          <a:srgbClr val="FFFFFF"/>
                        </a:solidFill>
                        <a:ln w="9525">
                          <a:noFill/>
                          <a:miter lim="800000"/>
                          <a:headEnd/>
                          <a:tailEnd/>
                        </a:ln>
                      </wps:spPr>
                      <wps:txbx>
                        <w:txbxContent>
                          <w:p w14:paraId="14012B73" w14:textId="77777777" w:rsidR="00662F3D" w:rsidRPr="00627633" w:rsidRDefault="00662F3D" w:rsidP="00662F3D">
                            <w:pPr>
                              <w:spacing w:before="0"/>
                              <w:rPr>
                                <w:rFonts w:asciiTheme="minorHAnsi" w:hAnsiTheme="minorHAnsi" w:cstheme="minorHAnsi"/>
                                <w:sz w:val="18"/>
                                <w:szCs w:val="18"/>
                                <w:lang w:val="sk-SK"/>
                              </w:rPr>
                            </w:pPr>
                            <w:r w:rsidRPr="00627633">
                              <w:rPr>
                                <w:rFonts w:asciiTheme="minorHAnsi" w:hAnsiTheme="minorHAnsi" w:cstheme="minorHAnsi"/>
                                <w:sz w:val="18"/>
                                <w:szCs w:val="18"/>
                                <w:lang w:val="sk-SK"/>
                              </w:rPr>
                              <w:t>Nastavovač dávky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18" style="position:absolute;margin-left:363.85pt;margin-top:73.7pt;width:85.6pt;height:21.95pt;z-index:252027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35"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" w14:anchorId="20FC1AB0">
                <v:textbox>
                  <w:txbxContent>
                    <w:p w:rsidRPr="00627633" w:rsidR="00662F3D" w:rsidP="00662F3D" w:rsidRDefault="00662F3D" w14:paraId="14012B73" w14:textId="77777777">
                      <w:pPr>
                        <w:spacing w:before="0"/>
                        <w:rPr>
                          <w:rFonts w:asciiTheme="minorHAnsi" w:hAnsiTheme="minorHAnsi" w:cstheme="minorHAnsi"/>
                          <w:sz w:val="18"/>
                          <w:szCs w:val="18"/>
                          <w:lang w:val="sk-SK"/>
                        </w:rPr>
                      </w:pPr>
                      <w:r w:rsidRPr="00627633">
                        <w:rPr>
                          <w:rFonts w:asciiTheme="minorHAnsi" w:hAnsiTheme="minorHAnsi" w:cstheme="minorHAnsi"/>
                          <w:sz w:val="18"/>
                          <w:szCs w:val="18"/>
                          <w:lang w:val="sk-SK"/>
                        </w:rPr>
                        <w:t>Nastavovač dávky</w:t>
                      </w:r>
                    </w:p>
                  </w:txbxContent>
                </v:textbox>
                <w10:wrap anchorx="margin"/>
              </v:shape>
            </w:pict>
          </mc:Fallback>
        </mc:AlternateContent>
      </w:r>
      <w:r w:rsidR="00662F3D" w:rsidRPr="00760928">
        <w:rPr>
          <w:bCs/>
          <w:noProof/>
          <w:sz w:val="22"/>
          <w:szCs w:val="18"/>
          <w:lang w:val="sk-SK"/>
        </w:rPr>
        <mc:AlternateContent>
          <mc:Choice Requires="wps">
            <w:drawing>
              <wp:anchor distT="45720" distB="45720" distL="114300" distR="114300" simplePos="0" relativeHeight="252024832" behindDoc="0" locked="0" layoutInCell="1" allowOverlap="1" wp14:anchorId="322BAF32" wp14:editId="50ECE084">
                <wp:simplePos x="0" y="0"/>
                <wp:positionH relativeFrom="margin">
                  <wp:posOffset>2505710</wp:posOffset>
                </wp:positionH>
                <wp:positionV relativeFrom="paragraph">
                  <wp:posOffset>77166</wp:posOffset>
                </wp:positionV>
                <wp:extent cx="965200" cy="238125"/>
                <wp:effectExtent l="0" t="0" r="6350" b="9525"/>
                <wp:wrapNone/>
                <wp:docPr id="74734266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38125"/>
                        </a:xfrm>
                        <a:prstGeom prst="rect">
                          <a:avLst/>
                        </a:prstGeom>
                        <a:solidFill>
                          <a:srgbClr val="FFFFFF"/>
                        </a:solidFill>
                        <a:ln w="9525">
                          <a:noFill/>
                          <a:miter lim="800000"/>
                          <a:headEnd/>
                          <a:tailEnd/>
                        </a:ln>
                      </wps:spPr>
                      <wps:txbx>
                        <w:txbxContent>
                          <w:p w14:paraId="0BEC96F3" w14:textId="77777777" w:rsidR="00662F3D" w:rsidRPr="00627633" w:rsidRDefault="00662F3D" w:rsidP="00662F3D">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Snímateľná ihla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6" style="position:absolute;margin-left:197.3pt;margin-top:6.1pt;width:76pt;height:18.75pt;z-index:252024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3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" w14:anchorId="322BAF32">
                <v:textbox>
                  <w:txbxContent>
                    <w:p w:rsidRPr="00627633" w:rsidR="00662F3D" w:rsidP="00662F3D" w:rsidRDefault="00662F3D" w14:paraId="0BEC96F3"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Snímateľná ihla</w:t>
                      </w:r>
                    </w:p>
                  </w:txbxContent>
                </v:textbox>
                <w10:wrap anchorx="margin"/>
              </v:shape>
            </w:pict>
          </mc:Fallback>
        </mc:AlternateContent>
      </w:r>
      <w:r w:rsidR="00662F3D" w:rsidRPr="00760928">
        <w:rPr>
          <w:bCs/>
          <w:noProof/>
          <w:sz w:val="22"/>
          <w:szCs w:val="18"/>
          <w:lang w:val="sk-SK"/>
        </w:rPr>
        <mc:AlternateContent>
          <mc:Choice Requires="wps">
            <w:drawing>
              <wp:anchor distT="45720" distB="45720" distL="114300" distR="114300" simplePos="0" relativeHeight="252020736" behindDoc="0" locked="0" layoutInCell="1" allowOverlap="1" wp14:anchorId="2A6E0025" wp14:editId="59085D43">
                <wp:simplePos x="0" y="0"/>
                <wp:positionH relativeFrom="margin">
                  <wp:posOffset>19685</wp:posOffset>
                </wp:positionH>
                <wp:positionV relativeFrom="paragraph">
                  <wp:posOffset>31446</wp:posOffset>
                </wp:positionV>
                <wp:extent cx="919480" cy="262255"/>
                <wp:effectExtent l="0" t="0" r="0" b="0"/>
                <wp:wrapNone/>
                <wp:docPr id="175972269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480" cy="262255"/>
                        </a:xfrm>
                        <a:prstGeom prst="rect">
                          <a:avLst/>
                        </a:prstGeom>
                        <a:solidFill>
                          <a:srgbClr val="FFFFFF"/>
                        </a:solidFill>
                        <a:ln w="9525">
                          <a:noFill/>
                          <a:miter lim="800000"/>
                          <a:headEnd/>
                          <a:tailEnd/>
                        </a:ln>
                      </wps:spPr>
                      <wps:txbx>
                        <w:txbxContent>
                          <w:p w14:paraId="0E679649" w14:textId="77777777" w:rsidR="00662F3D" w:rsidRPr="00627633" w:rsidRDefault="00662F3D" w:rsidP="00662F3D">
                            <w:pPr>
                              <w:spacing w:before="0"/>
                              <w:rPr>
                                <w:rFonts w:asciiTheme="minorHAnsi" w:hAnsiTheme="minorHAnsi" w:cstheme="minorHAnsi"/>
                                <w:sz w:val="22"/>
                                <w:szCs w:val="18"/>
                                <w:lang w:val="sk-SK"/>
                              </w:rPr>
                            </w:pPr>
                            <w:r w:rsidRPr="00627633">
                              <w:rPr>
                                <w:rFonts w:asciiTheme="minorHAnsi" w:hAnsiTheme="minorHAnsi" w:cstheme="minorHAnsi"/>
                                <w:sz w:val="22"/>
                                <w:szCs w:val="18"/>
                                <w:lang w:val="sk-SK"/>
                              </w:rPr>
                              <w:t>Vaša ihla*: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5" style="position:absolute;margin-left:1.55pt;margin-top:2.5pt;width:72.4pt;height:20.65pt;z-index:2520207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13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" w14:anchorId="2A6E0025">
                <v:textbox style="mso-fit-shape-to-text:t">
                  <w:txbxContent>
                    <w:p w:rsidRPr="00627633" w:rsidR="00662F3D" w:rsidP="00662F3D" w:rsidRDefault="00662F3D" w14:paraId="0E679649" w14:textId="77777777">
                      <w:pPr>
                        <w:spacing w:before="0"/>
                        <w:rPr>
                          <w:rFonts w:asciiTheme="minorHAnsi" w:hAnsiTheme="minorHAnsi" w:cstheme="minorHAnsi"/>
                          <w:sz w:val="22"/>
                          <w:szCs w:val="18"/>
                          <w:lang w:val="sk-SK"/>
                        </w:rPr>
                      </w:pPr>
                      <w:r w:rsidRPr="00627633">
                        <w:rPr>
                          <w:rFonts w:asciiTheme="minorHAnsi" w:hAnsiTheme="minorHAnsi" w:cstheme="minorHAnsi"/>
                          <w:sz w:val="22"/>
                          <w:szCs w:val="18"/>
                          <w:lang w:val="sk-SK"/>
                        </w:rPr>
                        <w:t>Vaša ihla*:</w:t>
                      </w:r>
                    </w:p>
                  </w:txbxContent>
                </v:textbox>
                <w10:wrap anchorx="margin"/>
              </v:shape>
            </w:pict>
          </mc:Fallback>
        </mc:AlternateContent>
      </w:r>
      <w:r w:rsidR="00662F3D">
        <w:rPr>
          <w:noProof/>
        </w:rPr>
        <w:drawing>
          <wp:inline distT="0" distB="0" distL="0" distR="0" wp14:anchorId="1BE9F050" wp14:editId="78B4F1FE">
            <wp:extent cx="5476875" cy="2924175"/>
            <wp:effectExtent l="0" t="0" r="9525" b="9525"/>
            <wp:docPr id="147065595" name="Grafik 1" descr="A diagram of a nee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5595" name="Grafik 1" descr="A diagram of a needle&#10;&#10;Description automatically generated"/>
                    <pic:cNvPicPr/>
                  </pic:nvPicPr>
                  <pic:blipFill>
                    <a:blip r:embed="rId85">
                      <a:extLst>
                        <a:ext uri="{BEBA8EAE-BF5A-486C-A8C5-ECC9F3942E4B}">
                          <a14:imgProps xmlns:a14="http://schemas.microsoft.com/office/drawing/2010/main">
                            <a14:imgLayer r:embed="rId86">
                              <a14:imgEffect>
                                <a14:saturation sat="0"/>
                              </a14:imgEffect>
                            </a14:imgLayer>
                          </a14:imgProps>
                        </a:ext>
                      </a:extLst>
                    </a:blip>
                    <a:stretch>
                      <a:fillRect/>
                    </a:stretch>
                  </pic:blipFill>
                  <pic:spPr>
                    <a:xfrm>
                      <a:off x="0" y="0"/>
                      <a:ext cx="5476875" cy="2924175"/>
                    </a:xfrm>
                    <a:prstGeom prst="rect">
                      <a:avLst/>
                    </a:prstGeom>
                  </pic:spPr>
                </pic:pic>
              </a:graphicData>
            </a:graphic>
          </wp:inline>
        </w:drawing>
      </w:r>
    </w:p>
    <w:p w14:paraId="2B162264" w14:textId="77777777" w:rsidR="00662F3D" w:rsidRPr="00A25DED" w:rsidRDefault="00662F3D" w:rsidP="00662F3D">
      <w:pPr>
        <w:tabs>
          <w:tab w:val="left" w:pos="567"/>
        </w:tabs>
        <w:spacing w:before="0"/>
        <w:ind w:left="567" w:hanging="567"/>
        <w:jc w:val="left"/>
        <w:rPr>
          <w:sz w:val="22"/>
          <w:szCs w:val="22"/>
          <w:lang w:val="sk-SK"/>
        </w:rPr>
      </w:pPr>
    </w:p>
    <w:p w14:paraId="48749D0E" w14:textId="77777777" w:rsidR="0059373D" w:rsidRPr="004A7D3E" w:rsidRDefault="0059373D" w:rsidP="00EC77AA">
      <w:pPr>
        <w:spacing w:before="0"/>
        <w:rPr>
          <w:sz w:val="22"/>
          <w:szCs w:val="22"/>
          <w:lang w:val="sk-SK"/>
        </w:rPr>
      </w:pPr>
    </w:p>
    <w:bookmarkEnd w:id="4967"/>
    <w:p w14:paraId="3CB9FCAD"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lastRenderedPageBreak/>
        <w:t>Krok 1 Pripravte si pomôcky</w:t>
      </w:r>
    </w:p>
    <w:p w14:paraId="461F437A" w14:textId="77777777" w:rsidR="0059373D" w:rsidRPr="004A7D3E" w:rsidRDefault="0059373D" w:rsidP="00EC77AA">
      <w:pPr>
        <w:keepNext/>
        <w:spacing w:before="0"/>
        <w:rPr>
          <w:sz w:val="22"/>
          <w:szCs w:val="22"/>
          <w:lang w:val="sk-SK"/>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59373D" w:rsidRPr="004A7D3E" w14:paraId="3BE76606" w14:textId="77777777" w:rsidTr="00AC05DC">
        <w:trPr>
          <w:trHeight w:val="4959"/>
        </w:trPr>
        <w:tc>
          <w:tcPr>
            <w:tcW w:w="5490" w:type="dxa"/>
          </w:tcPr>
          <w:p w14:paraId="386C75DD" w14:textId="77777777" w:rsidR="0059373D" w:rsidRPr="004A7D3E" w:rsidRDefault="0059373D" w:rsidP="00EC77AA">
            <w:pPr>
              <w:autoSpaceDE w:val="0"/>
              <w:autoSpaceDN w:val="0"/>
              <w:spacing w:before="0"/>
              <w:ind w:left="379" w:right="-137" w:hanging="379"/>
              <w:jc w:val="left"/>
              <w:rPr>
                <w:color w:val="000000"/>
                <w:sz w:val="22"/>
                <w:szCs w:val="22"/>
                <w:lang w:val="sk-SK" w:eastAsia="en-GB"/>
              </w:rPr>
            </w:pPr>
            <w:r w:rsidRPr="004A7D3E">
              <w:rPr>
                <w:color w:val="000000"/>
                <w:sz w:val="22"/>
                <w:szCs w:val="22"/>
                <w:lang w:val="sk-SK" w:eastAsia="en-GB"/>
              </w:rPr>
              <w:t>1.1</w:t>
            </w:r>
            <w:r w:rsidRPr="004A7D3E">
              <w:rPr>
                <w:color w:val="000000"/>
                <w:sz w:val="22"/>
                <w:szCs w:val="22"/>
                <w:lang w:val="sk-SK" w:eastAsia="en-GB"/>
              </w:rPr>
              <w:tab/>
              <w:t>Nechajte naplnené pero pri izbovej teplote aspoň 30 minút pred použitím, aby liek dosiahol izbovú teplotu.</w:t>
            </w:r>
          </w:p>
          <w:p w14:paraId="33F27142"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b/>
                <w:bCs/>
                <w:color w:val="000000"/>
                <w:sz w:val="22"/>
                <w:szCs w:val="22"/>
                <w:lang w:val="sk-SK" w:eastAsia="en-GB"/>
              </w:rPr>
              <w:t>Nepoužívajte</w:t>
            </w:r>
            <w:r w:rsidRPr="004A7D3E">
              <w:rPr>
                <w:color w:val="000000"/>
                <w:sz w:val="22"/>
                <w:szCs w:val="22"/>
                <w:lang w:val="sk-SK" w:eastAsia="en-GB"/>
              </w:rPr>
              <w:t xml:space="preserve"> mikrovlnku ani iný zdroj tepla na ohriatie pera.</w:t>
            </w:r>
          </w:p>
          <w:p w14:paraId="76EFBFDF"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1.2</w:t>
            </w:r>
            <w:r w:rsidRPr="004A7D3E">
              <w:rPr>
                <w:color w:val="000000"/>
                <w:sz w:val="22"/>
                <w:szCs w:val="22"/>
                <w:lang w:val="sk-SK" w:eastAsia="en-GB"/>
              </w:rPr>
              <w:tab/>
              <w:t>Pripravte čisté prostredie a rovný povrch, ako je stôl alebo pult v dobre osvetlenom priestore.</w:t>
            </w:r>
          </w:p>
          <w:p w14:paraId="66A0D87A"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1.3</w:t>
            </w:r>
            <w:r w:rsidRPr="004A7D3E">
              <w:rPr>
                <w:color w:val="000000"/>
                <w:sz w:val="22"/>
                <w:szCs w:val="22"/>
                <w:lang w:val="sk-SK" w:eastAsia="en-GB"/>
              </w:rPr>
              <w:tab/>
              <w:t>Budete tiež potrebovať (nie je súčasťou balenia):</w:t>
            </w:r>
          </w:p>
          <w:p w14:paraId="439DB3EF" w14:textId="77777777" w:rsidR="0059373D" w:rsidRPr="004A7D3E" w:rsidRDefault="0059373D" w:rsidP="00EC77AA">
            <w:pPr>
              <w:pStyle w:val="ListParagraph"/>
              <w:widowControl/>
              <w:numPr>
                <w:ilvl w:val="0"/>
                <w:numId w:val="48"/>
              </w:numPr>
              <w:autoSpaceDE w:val="0"/>
              <w:autoSpaceDN w:val="0"/>
              <w:spacing w:before="0" w:line="240" w:lineRule="auto"/>
              <w:ind w:left="379" w:firstLine="0"/>
              <w:jc w:val="left"/>
              <w:rPr>
                <w:color w:val="000000"/>
                <w:sz w:val="22"/>
                <w:szCs w:val="22"/>
                <w:lang w:val="sk-SK" w:eastAsia="en-GB"/>
              </w:rPr>
            </w:pPr>
            <w:r w:rsidRPr="004A7D3E">
              <w:rPr>
                <w:color w:val="000000"/>
                <w:sz w:val="22"/>
                <w:szCs w:val="22"/>
                <w:lang w:val="sk-SK" w:eastAsia="en-GB"/>
              </w:rPr>
              <w:t>Alkoholové tampóny a nádobu na likvidáciu ostrých predmetov (obrázok 4).</w:t>
            </w:r>
          </w:p>
          <w:p w14:paraId="140CBC15"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1.4</w:t>
            </w:r>
            <w:r w:rsidRPr="004A7D3E">
              <w:rPr>
                <w:color w:val="000000"/>
                <w:sz w:val="22"/>
                <w:szCs w:val="22"/>
                <w:lang w:val="sk-SK" w:eastAsia="en-GB"/>
              </w:rPr>
              <w:tab/>
              <w:t>Umyte si ruky mydlom a vodou a dobre si ich utrite (obrázok 5).</w:t>
            </w:r>
          </w:p>
          <w:p w14:paraId="47982674"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1.5</w:t>
            </w:r>
            <w:r w:rsidRPr="004A7D3E">
              <w:rPr>
                <w:color w:val="000000"/>
                <w:sz w:val="22"/>
                <w:szCs w:val="22"/>
                <w:lang w:val="sk-SK" w:eastAsia="en-GB"/>
              </w:rPr>
              <w:tab/>
              <w:t>Rukou vyberte naplnené pero GONAL</w:t>
            </w:r>
            <w:r w:rsidRPr="004A7D3E">
              <w:rPr>
                <w:color w:val="000000"/>
                <w:sz w:val="22"/>
                <w:szCs w:val="22"/>
                <w:lang w:val="sk-SK" w:eastAsia="en-GB"/>
              </w:rPr>
              <w:noBreakHyphen/>
              <w:t>f z balenia.</w:t>
            </w:r>
          </w:p>
          <w:p w14:paraId="33080C27"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b/>
                <w:bCs/>
                <w:color w:val="000000"/>
                <w:sz w:val="22"/>
                <w:szCs w:val="22"/>
                <w:lang w:val="sk-SK" w:eastAsia="en-GB"/>
              </w:rPr>
              <w:t xml:space="preserve">Nepoužívajte </w:t>
            </w:r>
            <w:r w:rsidRPr="004A7D3E">
              <w:rPr>
                <w:color w:val="000000"/>
                <w:sz w:val="22"/>
                <w:szCs w:val="22"/>
                <w:lang w:val="sk-SK" w:eastAsia="en-GB"/>
              </w:rPr>
              <w:t>žiadne nástroje, používanie nástrojov môže poškodiť pero.</w:t>
            </w:r>
          </w:p>
          <w:p w14:paraId="56C7101B"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1.6</w:t>
            </w:r>
            <w:r w:rsidRPr="004A7D3E">
              <w:rPr>
                <w:color w:val="000000"/>
                <w:sz w:val="22"/>
                <w:szCs w:val="22"/>
                <w:lang w:val="sk-SK" w:eastAsia="en-GB"/>
              </w:rPr>
              <w:tab/>
              <w:t>Skontrolujte, či je názov na naplnenom pere GONAL</w:t>
            </w:r>
            <w:r w:rsidRPr="004A7D3E">
              <w:rPr>
                <w:color w:val="000000"/>
                <w:sz w:val="22"/>
                <w:szCs w:val="22"/>
                <w:lang w:val="sk-SK" w:eastAsia="en-GB"/>
              </w:rPr>
              <w:noBreakHyphen/>
              <w:t>f.</w:t>
            </w:r>
          </w:p>
          <w:p w14:paraId="2DC1B0C7"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1.7</w:t>
            </w:r>
            <w:r w:rsidRPr="004A7D3E">
              <w:rPr>
                <w:color w:val="000000"/>
                <w:sz w:val="22"/>
                <w:szCs w:val="22"/>
                <w:lang w:val="sk-SK" w:eastAsia="en-GB"/>
              </w:rPr>
              <w:tab/>
              <w:t>Skontrolujte dátum exspirácie na označení pera (obrázok 6).</w:t>
            </w:r>
          </w:p>
          <w:p w14:paraId="7AA79B61" w14:textId="77777777" w:rsidR="0059373D" w:rsidRPr="004A7D3E" w:rsidRDefault="0059373D" w:rsidP="00EC77AA">
            <w:pPr>
              <w:autoSpaceDE w:val="0"/>
              <w:autoSpaceDN w:val="0"/>
              <w:spacing w:before="0"/>
              <w:jc w:val="left"/>
              <w:rPr>
                <w:bCs/>
                <w:sz w:val="22"/>
                <w:szCs w:val="22"/>
                <w:lang w:val="sk-SK"/>
              </w:rPr>
            </w:pPr>
            <w:r w:rsidRPr="004A7D3E">
              <w:rPr>
                <w:b/>
                <w:bCs/>
                <w:color w:val="000000"/>
                <w:sz w:val="22"/>
                <w:szCs w:val="22"/>
                <w:lang w:val="sk-SK" w:eastAsia="en-GB"/>
              </w:rPr>
              <w:t xml:space="preserve">Nepoužívajte </w:t>
            </w:r>
            <w:r w:rsidRPr="004A7D3E">
              <w:rPr>
                <w:color w:val="000000"/>
                <w:sz w:val="22"/>
                <w:szCs w:val="22"/>
                <w:lang w:val="sk-SK" w:eastAsia="en-GB"/>
              </w:rPr>
              <w:t>naplnené pero GONAL-f, ak uplynul dátum exspirácie alebo ak na naplnenom pere nie je nápis GONAL</w:t>
            </w:r>
            <w:r w:rsidRPr="004A7D3E">
              <w:rPr>
                <w:color w:val="000000"/>
                <w:sz w:val="22"/>
                <w:szCs w:val="22"/>
                <w:lang w:val="sk-SK" w:eastAsia="en-GB"/>
              </w:rPr>
              <w:noBreakHyphen/>
              <w:t>f.</w:t>
            </w:r>
          </w:p>
        </w:tc>
        <w:tc>
          <w:tcPr>
            <w:tcW w:w="3150" w:type="dxa"/>
          </w:tcPr>
          <w:p w14:paraId="0B00D752" w14:textId="77777777" w:rsidR="0059373D" w:rsidRPr="004A7D3E" w:rsidRDefault="0059373D"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01600" behindDoc="0" locked="0" layoutInCell="1" allowOverlap="1" wp14:anchorId="71489B46" wp14:editId="0979BC60">
                      <wp:simplePos x="0" y="0"/>
                      <wp:positionH relativeFrom="column">
                        <wp:posOffset>6985</wp:posOffset>
                      </wp:positionH>
                      <wp:positionV relativeFrom="paragraph">
                        <wp:posOffset>860425</wp:posOffset>
                      </wp:positionV>
                      <wp:extent cx="350520" cy="180975"/>
                      <wp:effectExtent l="0" t="3175" r="4445" b="0"/>
                      <wp:wrapNone/>
                      <wp:docPr id="126157970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34CAAE" w14:textId="77777777" w:rsidR="0059373D" w:rsidRPr="00627633" w:rsidRDefault="0059373D" w:rsidP="0059373D">
                                  <w:pPr>
                                    <w:rPr>
                                      <w:sz w:val="16"/>
                                      <w:szCs w:val="12"/>
                                    </w:rPr>
                                  </w:pPr>
                                  <w:r w:rsidRPr="00627633">
                                    <w:rPr>
                                      <w:sz w:val="16"/>
                                      <w:szCs w:val="12"/>
                                    </w:rPr>
                                    <w:t xml:space="preserve">Obr. </w:t>
                                  </w:r>
                                  <w:r>
                                    <w:rPr>
                                      <w:sz w:val="16"/>
                                      <w:szCs w:val="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38" style="position:absolute;margin-left:.55pt;margin-top:67.75pt;width:27.6pt;height:14.2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1la7gEAAMI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" w14:anchorId="71489B46">
                      <v:textbox inset="0,0,0,0">
                        <w:txbxContent>
                          <w:p w:rsidRPr="00627633" w:rsidR="0059373D" w:rsidP="0059373D" w:rsidRDefault="0059373D" w14:paraId="5134CAAE"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4</w:t>
                            </w:r>
                          </w:p>
                        </w:txbxContent>
                      </v:textbox>
                    </v:shape>
                  </w:pict>
                </mc:Fallback>
              </mc:AlternateContent>
            </w:r>
            <w:r w:rsidRPr="004A7D3E">
              <w:rPr>
                <w:noProof/>
                <w:sz w:val="18"/>
                <w:szCs w:val="18"/>
                <w:lang w:val="sk-SK" w:eastAsia="sk-SK"/>
              </w:rPr>
              <w:drawing>
                <wp:inline distT="0" distB="0" distL="0" distR="0" wp14:anchorId="1E3C70BD" wp14:editId="0FBDCF8A">
                  <wp:extent cx="1457325" cy="1000125"/>
                  <wp:effectExtent l="0" t="0" r="0" b="0"/>
                  <wp:docPr id="380304793" name="Picture 380304793"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15" descr="A picture containing text&#10;&#10;Description automatically generated"/>
                          <pic:cNvPicPr>
                            <a:picLocks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3A511AAA" w14:textId="77777777" w:rsidR="0059373D" w:rsidRPr="004A7D3E" w:rsidRDefault="0059373D" w:rsidP="00EC77AA">
            <w:pPr>
              <w:tabs>
                <w:tab w:val="left" w:pos="567"/>
              </w:tabs>
              <w:spacing w:before="0"/>
              <w:jc w:val="left"/>
              <w:rPr>
                <w:bCs/>
                <w:sz w:val="22"/>
                <w:szCs w:val="22"/>
                <w:lang w:val="sk-SK"/>
              </w:rPr>
            </w:pPr>
          </w:p>
          <w:p w14:paraId="5478B63C" w14:textId="77777777" w:rsidR="0059373D" w:rsidRPr="004A7D3E" w:rsidRDefault="0059373D"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02624" behindDoc="0" locked="0" layoutInCell="1" allowOverlap="1" wp14:anchorId="7FCFA28B" wp14:editId="5B9B9E4A">
                      <wp:simplePos x="0" y="0"/>
                      <wp:positionH relativeFrom="column">
                        <wp:posOffset>-10795</wp:posOffset>
                      </wp:positionH>
                      <wp:positionV relativeFrom="paragraph">
                        <wp:posOffset>797560</wp:posOffset>
                      </wp:positionV>
                      <wp:extent cx="350520" cy="180975"/>
                      <wp:effectExtent l="0" t="0" r="3175" b="2540"/>
                      <wp:wrapNone/>
                      <wp:docPr id="28705691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E40CA9" w14:textId="77777777" w:rsidR="0059373D" w:rsidRPr="00627633" w:rsidRDefault="0059373D" w:rsidP="0059373D">
                                  <w:pPr>
                                    <w:rPr>
                                      <w:sz w:val="16"/>
                                      <w:szCs w:val="12"/>
                                    </w:rPr>
                                  </w:pPr>
                                  <w:r w:rsidRPr="00627633">
                                    <w:rPr>
                                      <w:sz w:val="16"/>
                                      <w:szCs w:val="12"/>
                                    </w:rPr>
                                    <w:t xml:space="preserve">Obr. </w:t>
                                  </w:r>
                                  <w:r>
                                    <w:rPr>
                                      <w:sz w:val="16"/>
                                      <w:szCs w:val="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39" style="position:absolute;margin-left:-.85pt;margin-top:62.8pt;width:27.6pt;height:14.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" w14:anchorId="7FCFA28B">
                      <v:textbox inset="0,0,0,0">
                        <w:txbxContent>
                          <w:p w:rsidRPr="00627633" w:rsidR="0059373D" w:rsidP="0059373D" w:rsidRDefault="0059373D" w14:paraId="31E40CA9"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5</w:t>
                            </w:r>
                          </w:p>
                        </w:txbxContent>
                      </v:textbox>
                    </v:shape>
                  </w:pict>
                </mc:Fallback>
              </mc:AlternateContent>
            </w:r>
            <w:r w:rsidRPr="004A7D3E">
              <w:rPr>
                <w:noProof/>
                <w:sz w:val="18"/>
                <w:szCs w:val="18"/>
                <w:lang w:val="sk-SK" w:eastAsia="sk-SK"/>
              </w:rPr>
              <w:drawing>
                <wp:inline distT="0" distB="0" distL="0" distR="0" wp14:anchorId="7C145705" wp14:editId="335B485D">
                  <wp:extent cx="1390650" cy="952500"/>
                  <wp:effectExtent l="0" t="0" r="0" b="0"/>
                  <wp:docPr id="935908157" name="Picture 935908157"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6" descr="A picture containing person, indoor, appliance&#10;&#10;Description automatically generated"/>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35F40AC4" w14:textId="77777777" w:rsidR="0059373D" w:rsidRPr="004A7D3E" w:rsidRDefault="0059373D" w:rsidP="00EC77AA">
            <w:pPr>
              <w:tabs>
                <w:tab w:val="left" w:pos="567"/>
              </w:tabs>
              <w:spacing w:before="0"/>
              <w:jc w:val="left"/>
              <w:rPr>
                <w:bCs/>
                <w:sz w:val="22"/>
                <w:szCs w:val="22"/>
                <w:lang w:val="sk-SK"/>
              </w:rPr>
            </w:pPr>
          </w:p>
          <w:p w14:paraId="6E4DDB6A" w14:textId="77777777" w:rsidR="0059373D" w:rsidRPr="004A7D3E" w:rsidRDefault="0059373D"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03648" behindDoc="0" locked="0" layoutInCell="1" allowOverlap="1" wp14:anchorId="4FF3E0D7" wp14:editId="5A0575C4">
                      <wp:simplePos x="0" y="0"/>
                      <wp:positionH relativeFrom="column">
                        <wp:posOffset>-10795</wp:posOffset>
                      </wp:positionH>
                      <wp:positionV relativeFrom="paragraph">
                        <wp:posOffset>532130</wp:posOffset>
                      </wp:positionV>
                      <wp:extent cx="350520" cy="180975"/>
                      <wp:effectExtent l="0" t="0" r="3175" b="1270"/>
                      <wp:wrapNone/>
                      <wp:docPr id="142484932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F8CF8E" w14:textId="77777777" w:rsidR="0059373D" w:rsidRPr="00627633" w:rsidRDefault="0059373D" w:rsidP="0059373D">
                                  <w:pPr>
                                    <w:rPr>
                                      <w:sz w:val="16"/>
                                      <w:szCs w:val="12"/>
                                    </w:rPr>
                                  </w:pPr>
                                  <w:r w:rsidRPr="00627633">
                                    <w:rPr>
                                      <w:sz w:val="16"/>
                                      <w:szCs w:val="12"/>
                                    </w:rPr>
                                    <w:t xml:space="preserve">Obr. </w:t>
                                  </w:r>
                                  <w:r>
                                    <w:rPr>
                                      <w:sz w:val="16"/>
                                      <w:szCs w:val="1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0" style="position:absolute;margin-left:-.85pt;margin-top:41.9pt;width:27.6pt;height:14.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" w14:anchorId="4FF3E0D7">
                      <v:textbox inset="0,0,0,0">
                        <w:txbxContent>
                          <w:p w:rsidRPr="00627633" w:rsidR="0059373D" w:rsidP="0059373D" w:rsidRDefault="0059373D" w14:paraId="1FF8CF8E"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6</w:t>
                            </w:r>
                          </w:p>
                        </w:txbxContent>
                      </v:textbox>
                    </v:shape>
                  </w:pict>
                </mc:Fallback>
              </mc:AlternateContent>
            </w:r>
            <w:r w:rsidRPr="004A7D3E">
              <w:rPr>
                <w:noProof/>
                <w:lang w:val="sk-SK" w:eastAsia="sk-SK"/>
              </w:rPr>
              <w:drawing>
                <wp:inline distT="0" distB="0" distL="0" distR="0" wp14:anchorId="1E83BBFE" wp14:editId="3ECFC64E">
                  <wp:extent cx="1419225" cy="733425"/>
                  <wp:effectExtent l="0" t="0" r="0" b="0"/>
                  <wp:docPr id="1432086975" name="Picture 143208697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Graphical user interface, text, application&#10;&#10;Description automatically generated"/>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3741B90A" w14:textId="77777777" w:rsidR="0059373D" w:rsidRPr="004A7D3E" w:rsidRDefault="0059373D" w:rsidP="00EC77AA">
      <w:pPr>
        <w:spacing w:before="0"/>
        <w:rPr>
          <w:sz w:val="22"/>
          <w:szCs w:val="22"/>
          <w:lang w:val="sk-SK"/>
        </w:rPr>
      </w:pPr>
    </w:p>
    <w:p w14:paraId="6F648BB2" w14:textId="77777777" w:rsidR="0059373D" w:rsidRPr="004A7D3E" w:rsidRDefault="0059373D" w:rsidP="00EC77AA">
      <w:pPr>
        <w:spacing w:before="0"/>
        <w:rPr>
          <w:sz w:val="22"/>
          <w:szCs w:val="22"/>
          <w:lang w:val="sk-SK"/>
        </w:rPr>
      </w:pPr>
    </w:p>
    <w:p w14:paraId="7F502E69"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t>Krok 2 Pripravte sa na podanie injekcie</w:t>
      </w:r>
    </w:p>
    <w:p w14:paraId="42117100" w14:textId="77777777" w:rsidR="0059373D" w:rsidRPr="004A7D3E" w:rsidRDefault="0059373D" w:rsidP="00EC77AA">
      <w:pPr>
        <w:keepNext/>
        <w:spacing w:before="0"/>
        <w:rPr>
          <w:sz w:val="22"/>
          <w:szCs w:val="22"/>
          <w:lang w:val="sk-SK"/>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662F3D" w:rsidRPr="004A7D3E" w14:paraId="4DE80B22" w14:textId="77777777" w:rsidTr="004C3218">
        <w:tc>
          <w:tcPr>
            <w:tcW w:w="6025" w:type="dxa"/>
          </w:tcPr>
          <w:p w14:paraId="5D5A7EDE"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2.1</w:t>
            </w:r>
            <w:r w:rsidRPr="004A7D3E">
              <w:rPr>
                <w:bCs/>
                <w:sz w:val="22"/>
                <w:szCs w:val="22"/>
                <w:lang w:val="sk-SK"/>
              </w:rPr>
              <w:tab/>
              <w:t>Stiahnite kryt pera (</w:t>
            </w:r>
            <w:r w:rsidRPr="004A7D3E">
              <w:rPr>
                <w:color w:val="000000"/>
                <w:sz w:val="22"/>
                <w:szCs w:val="22"/>
                <w:lang w:val="sk-SK" w:eastAsia="en-GB"/>
              </w:rPr>
              <w:t>obrázok </w:t>
            </w:r>
            <w:r w:rsidRPr="004A7D3E">
              <w:rPr>
                <w:bCs/>
                <w:sz w:val="22"/>
                <w:szCs w:val="22"/>
                <w:lang w:val="sk-SK"/>
              </w:rPr>
              <w:t>7).</w:t>
            </w:r>
          </w:p>
          <w:p w14:paraId="73C1F040"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2.2</w:t>
            </w:r>
            <w:r w:rsidRPr="004A7D3E">
              <w:rPr>
                <w:bCs/>
                <w:sz w:val="22"/>
                <w:szCs w:val="22"/>
                <w:lang w:val="sk-SK"/>
              </w:rPr>
              <w:tab/>
              <w:t>Skontrolujte, či je liek číry, bezfarebný a či neobsahuje častice.</w:t>
            </w:r>
          </w:p>
          <w:p w14:paraId="722AACC6" w14:textId="77777777" w:rsidR="00662F3D" w:rsidRPr="004A7D3E" w:rsidRDefault="00662F3D" w:rsidP="004C3218">
            <w:pPr>
              <w:tabs>
                <w:tab w:val="left" w:pos="567"/>
              </w:tabs>
              <w:spacing w:before="0"/>
              <w:jc w:val="left"/>
              <w:rPr>
                <w:bCs/>
                <w:sz w:val="22"/>
                <w:szCs w:val="22"/>
                <w:lang w:val="sk-SK"/>
              </w:rPr>
            </w:pPr>
            <w:r w:rsidRPr="004A7D3E">
              <w:rPr>
                <w:b/>
                <w:sz w:val="22"/>
                <w:szCs w:val="22"/>
                <w:lang w:val="sk-SK"/>
              </w:rPr>
              <w:t xml:space="preserve">Nepoužívajte </w:t>
            </w:r>
            <w:r w:rsidRPr="004A7D3E">
              <w:rPr>
                <w:bCs/>
                <w:sz w:val="22"/>
                <w:szCs w:val="22"/>
                <w:lang w:val="sk-SK"/>
              </w:rPr>
              <w:t>naplnené pero, ak je liek sfarbený alebo zakalený, pretože to môže spôsobiť infekciu.</w:t>
            </w:r>
          </w:p>
          <w:p w14:paraId="6A332CED"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2.3</w:t>
            </w:r>
            <w:r w:rsidRPr="004A7D3E">
              <w:rPr>
                <w:bCs/>
                <w:sz w:val="22"/>
                <w:szCs w:val="22"/>
                <w:lang w:val="sk-SK"/>
              </w:rPr>
              <w:tab/>
              <w:t>Overte, či je indikačné okienko dávky nastavené na „0“ (</w:t>
            </w:r>
            <w:r w:rsidRPr="004A7D3E">
              <w:rPr>
                <w:color w:val="000000"/>
                <w:sz w:val="22"/>
                <w:szCs w:val="22"/>
                <w:lang w:val="sk-SK" w:eastAsia="en-GB"/>
              </w:rPr>
              <w:t>obrázok </w:t>
            </w:r>
            <w:r w:rsidRPr="004A7D3E">
              <w:rPr>
                <w:bCs/>
                <w:sz w:val="22"/>
                <w:szCs w:val="22"/>
                <w:lang w:val="sk-SK"/>
              </w:rPr>
              <w:t>8).</w:t>
            </w:r>
          </w:p>
          <w:p w14:paraId="484F69D2" w14:textId="45BC9CD4" w:rsidR="00662F3D" w:rsidRPr="004A7D3E" w:rsidRDefault="00662F3D" w:rsidP="004C3218">
            <w:pPr>
              <w:tabs>
                <w:tab w:val="left" w:pos="567"/>
              </w:tabs>
              <w:spacing w:before="0"/>
              <w:jc w:val="left"/>
              <w:rPr>
                <w:bCs/>
                <w:sz w:val="22"/>
                <w:szCs w:val="22"/>
                <w:lang w:val="sk-SK"/>
              </w:rPr>
            </w:pPr>
          </w:p>
        </w:tc>
        <w:tc>
          <w:tcPr>
            <w:tcW w:w="2529" w:type="dxa"/>
          </w:tcPr>
          <w:p w14:paraId="299B8272" w14:textId="41E51DFC" w:rsidR="00662F3D" w:rsidRPr="004A7D3E" w:rsidRDefault="00662F3D" w:rsidP="004C3218">
            <w:pPr>
              <w:tabs>
                <w:tab w:val="left" w:pos="567"/>
              </w:tabs>
              <w:spacing w:before="0"/>
              <w:jc w:val="left"/>
              <w:rPr>
                <w:bCs/>
                <w:sz w:val="22"/>
                <w:szCs w:val="22"/>
                <w:lang w:val="sk-SK"/>
              </w:rPr>
            </w:pPr>
            <w:r w:rsidRPr="004A7D3E">
              <w:rPr>
                <w:bCs/>
                <w:noProof/>
                <w:lang w:val="sk-SK" w:eastAsia="sk-SK"/>
              </w:rPr>
              <mc:AlternateContent>
                <mc:Choice Requires="wps">
                  <w:drawing>
                    <wp:anchor distT="0" distB="0" distL="114300" distR="114300" simplePos="0" relativeHeight="252038144" behindDoc="0" locked="0" layoutInCell="1" allowOverlap="1" wp14:anchorId="3BC85B47" wp14:editId="1062958D">
                      <wp:simplePos x="0" y="0"/>
                      <wp:positionH relativeFrom="column">
                        <wp:posOffset>-3810</wp:posOffset>
                      </wp:positionH>
                      <wp:positionV relativeFrom="paragraph">
                        <wp:posOffset>849630</wp:posOffset>
                      </wp:positionV>
                      <wp:extent cx="350520" cy="137160"/>
                      <wp:effectExtent l="0" t="0" r="0" b="0"/>
                      <wp:wrapNone/>
                      <wp:docPr id="99892001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7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B0A76" w14:textId="583D3842" w:rsidR="00662F3D" w:rsidRPr="00627633" w:rsidRDefault="00662F3D" w:rsidP="00662F3D">
                                  <w:pPr>
                                    <w:spacing w:before="0"/>
                                    <w:jc w:val="left"/>
                                    <w:rPr>
                                      <w:sz w:val="16"/>
                                      <w:szCs w:val="12"/>
                                    </w:rPr>
                                  </w:pPr>
                                  <w:r w:rsidRPr="00627633">
                                    <w:rPr>
                                      <w:sz w:val="16"/>
                                      <w:szCs w:val="12"/>
                                    </w:rPr>
                                    <w:t xml:space="preserve">Obr. </w:t>
                                  </w:r>
                                  <w:r>
                                    <w:rPr>
                                      <w:sz w:val="16"/>
                                      <w:szCs w:val="1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39" style="position:absolute;margin-left:-.3pt;margin-top:66.9pt;width:27.6pt;height:10.8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" w14:anchorId="3BC85B47">
                      <v:textbox inset="0,0,0,0">
                        <w:txbxContent>
                          <w:p w:rsidRPr="00627633" w:rsidR="00662F3D" w:rsidP="00662F3D" w:rsidRDefault="00662F3D" w14:paraId="529B0A76" w14:textId="583D3842">
                            <w:pPr>
                              <w:spacing w:before="0"/>
                              <w:jc w:val="left"/>
                              <w:rPr>
                                <w:sz w:val="16"/>
                                <w:szCs w:val="12"/>
                              </w:rPr>
                            </w:pPr>
                            <w:r w:rsidRPr="00627633">
                              <w:rPr>
                                <w:sz w:val="16"/>
                                <w:szCs w:val="12"/>
                              </w:rPr>
                              <w:t xml:space="preserve">Obr. </w:t>
                            </w:r>
                            <w:r>
                              <w:rPr>
                                <w:sz w:val="16"/>
                                <w:szCs w:val="12"/>
                              </w:rPr>
                              <w:t>7</w:t>
                            </w:r>
                          </w:p>
                        </w:txbxContent>
                      </v:textbox>
                    </v:shape>
                  </w:pict>
                </mc:Fallback>
              </mc:AlternateContent>
            </w:r>
            <w:r w:rsidRPr="004A7D3E">
              <w:rPr>
                <w:bCs/>
                <w:noProof/>
                <w:lang w:val="sk-SK" w:eastAsia="sk-SK"/>
              </w:rPr>
              <mc:AlternateContent>
                <mc:Choice Requires="wps">
                  <w:drawing>
                    <wp:anchor distT="0" distB="0" distL="114300" distR="114300" simplePos="0" relativeHeight="252036096" behindDoc="0" locked="0" layoutInCell="1" allowOverlap="1" wp14:anchorId="31100523" wp14:editId="4EA1CB0F">
                      <wp:simplePos x="0" y="0"/>
                      <wp:positionH relativeFrom="column">
                        <wp:posOffset>-1905</wp:posOffset>
                      </wp:positionH>
                      <wp:positionV relativeFrom="paragraph">
                        <wp:posOffset>1783443</wp:posOffset>
                      </wp:positionV>
                      <wp:extent cx="350520" cy="132625"/>
                      <wp:effectExtent l="0" t="0" r="0" b="1270"/>
                      <wp:wrapNone/>
                      <wp:docPr id="49867102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ED3E90" w14:textId="3FA41E22" w:rsidR="00662F3D" w:rsidRPr="00627633" w:rsidRDefault="00662F3D" w:rsidP="00662F3D">
                                  <w:pPr>
                                    <w:spacing w:before="0"/>
                                    <w:jc w:val="left"/>
                                    <w:rPr>
                                      <w:sz w:val="16"/>
                                      <w:szCs w:val="12"/>
                                    </w:rPr>
                                  </w:pPr>
                                  <w:r w:rsidRPr="00627633">
                                    <w:rPr>
                                      <w:sz w:val="16"/>
                                      <w:szCs w:val="12"/>
                                    </w:rPr>
                                    <w:t xml:space="preserve">Obr. </w:t>
                                  </w:r>
                                  <w:r>
                                    <w:rPr>
                                      <w:sz w:val="16"/>
                                      <w:szCs w:val="1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0" style="position:absolute;margin-left:-.15pt;margin-top:140.45pt;width:27.6pt;height:10.45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" w14:anchorId="31100523">
                      <v:textbox inset="0,0,0,0">
                        <w:txbxContent>
                          <w:p w:rsidRPr="00627633" w:rsidR="00662F3D" w:rsidP="00662F3D" w:rsidRDefault="00662F3D" w14:paraId="20ED3E90" w14:textId="3FA41E22">
                            <w:pPr>
                              <w:spacing w:before="0"/>
                              <w:jc w:val="left"/>
                              <w:rPr>
                                <w:sz w:val="16"/>
                                <w:szCs w:val="12"/>
                              </w:rPr>
                            </w:pPr>
                            <w:r w:rsidRPr="00627633">
                              <w:rPr>
                                <w:sz w:val="16"/>
                                <w:szCs w:val="12"/>
                              </w:rPr>
                              <w:t xml:space="preserve">Obr. </w:t>
                            </w:r>
                            <w:r>
                              <w:rPr>
                                <w:sz w:val="16"/>
                                <w:szCs w:val="12"/>
                              </w:rPr>
                              <w:t>8</w:t>
                            </w:r>
                          </w:p>
                        </w:txbxContent>
                      </v:textbox>
                    </v:shape>
                  </w:pict>
                </mc:Fallback>
              </mc:AlternateContent>
            </w:r>
            <w:r w:rsidRPr="00BC38B3">
              <w:rPr>
                <w:noProof/>
                <w:szCs w:val="22"/>
                <w:lang w:eastAsia="en-GB"/>
              </w:rPr>
              <w:drawing>
                <wp:inline distT="0" distB="0" distL="0" distR="0" wp14:anchorId="478438D9" wp14:editId="3685B672">
                  <wp:extent cx="1409700" cy="981075"/>
                  <wp:effectExtent l="0" t="0" r="0" b="0"/>
                  <wp:docPr id="1493134788"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4A7D3E">
              <w:rPr>
                <w:noProof/>
                <w:sz w:val="22"/>
                <w:szCs w:val="22"/>
                <w:lang w:val="sk-SK" w:eastAsia="sk-SK"/>
              </w:rPr>
              <w:drawing>
                <wp:inline distT="0" distB="0" distL="0" distR="0" wp14:anchorId="42B5168B" wp14:editId="382EB840">
                  <wp:extent cx="1419225" cy="914400"/>
                  <wp:effectExtent l="0" t="0" r="0" b="0"/>
                  <wp:docPr id="1230728560"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662F3D" w:rsidRPr="004A7D3E" w14:paraId="0D9913A7" w14:textId="77777777" w:rsidTr="004C3218">
        <w:tc>
          <w:tcPr>
            <w:tcW w:w="6025" w:type="dxa"/>
          </w:tcPr>
          <w:p w14:paraId="497EA5DD" w14:textId="77777777" w:rsidR="00662F3D" w:rsidRPr="004A7D3E" w:rsidRDefault="00662F3D" w:rsidP="004C3218">
            <w:pPr>
              <w:tabs>
                <w:tab w:val="left" w:pos="567"/>
              </w:tabs>
              <w:spacing w:before="0"/>
              <w:jc w:val="left"/>
              <w:rPr>
                <w:bCs/>
                <w:sz w:val="22"/>
                <w:szCs w:val="22"/>
                <w:lang w:val="sk-SK"/>
              </w:rPr>
            </w:pPr>
            <w:r w:rsidRPr="004A7D3E">
              <w:rPr>
                <w:bCs/>
                <w:sz w:val="22"/>
                <w:szCs w:val="22"/>
                <w:lang w:val="sk-SK"/>
              </w:rPr>
              <w:t>Zvoľte si miesto podania injekcie:</w:t>
            </w:r>
          </w:p>
          <w:p w14:paraId="1AADE05C"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2.4</w:t>
            </w:r>
            <w:r w:rsidRPr="004A7D3E">
              <w:rPr>
                <w:bCs/>
                <w:sz w:val="22"/>
                <w:szCs w:val="22"/>
                <w:lang w:val="sk-SK"/>
              </w:rPr>
              <w:tab/>
              <w:t>Váš poskytovateľ zdravotnej starostlivosti vám má ukázať miesta podania injekcie v oblasti brucha, ktoré máte používať (</w:t>
            </w:r>
            <w:r w:rsidRPr="004A7D3E">
              <w:rPr>
                <w:color w:val="000000"/>
                <w:sz w:val="22"/>
                <w:szCs w:val="22"/>
                <w:lang w:val="sk-SK" w:eastAsia="en-GB"/>
              </w:rPr>
              <w:t>obrázok </w:t>
            </w:r>
            <w:r w:rsidRPr="004A7D3E">
              <w:rPr>
                <w:bCs/>
                <w:sz w:val="22"/>
                <w:szCs w:val="22"/>
                <w:lang w:val="sk-SK"/>
              </w:rPr>
              <w:t>9). Na minimalizáciu podráždenia kože si každý deň zvoľte iné miesto podania injekcie.</w:t>
            </w:r>
          </w:p>
          <w:p w14:paraId="1B84F16E"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2.5</w:t>
            </w:r>
            <w:r w:rsidRPr="004A7D3E">
              <w:rPr>
                <w:bCs/>
                <w:sz w:val="22"/>
                <w:szCs w:val="22"/>
                <w:lang w:val="sk-SK"/>
              </w:rPr>
              <w:tab/>
              <w:t>Očistite kožu na mieste podania injekcie tak, že ju utriete alkoholovým tampónom.</w:t>
            </w:r>
          </w:p>
          <w:p w14:paraId="562ED1CA" w14:textId="77777777" w:rsidR="00662F3D" w:rsidRPr="004A7D3E" w:rsidRDefault="00662F3D" w:rsidP="004C3218">
            <w:pPr>
              <w:tabs>
                <w:tab w:val="left" w:pos="567"/>
              </w:tabs>
              <w:spacing w:before="0"/>
              <w:jc w:val="left"/>
              <w:rPr>
                <w:bCs/>
                <w:sz w:val="22"/>
                <w:szCs w:val="22"/>
                <w:lang w:val="sk-SK"/>
              </w:rPr>
            </w:pPr>
            <w:r w:rsidRPr="004A7D3E">
              <w:rPr>
                <w:b/>
                <w:sz w:val="22"/>
                <w:szCs w:val="22"/>
                <w:lang w:val="sk-SK"/>
              </w:rPr>
              <w:t xml:space="preserve">Nedotýkajte </w:t>
            </w:r>
            <w:r w:rsidRPr="004A7D3E">
              <w:rPr>
                <w:bCs/>
                <w:sz w:val="22"/>
                <w:szCs w:val="22"/>
                <w:lang w:val="sk-SK"/>
              </w:rPr>
              <w:t>sa ani nezakrývajte očistenú kožu.</w:t>
            </w:r>
          </w:p>
        </w:tc>
        <w:tc>
          <w:tcPr>
            <w:tcW w:w="2529" w:type="dxa"/>
          </w:tcPr>
          <w:p w14:paraId="5D332180" w14:textId="7AA049CA" w:rsidR="00662F3D" w:rsidRPr="004A7D3E" w:rsidRDefault="00662F3D" w:rsidP="004C3218">
            <w:pPr>
              <w:tabs>
                <w:tab w:val="left" w:pos="567"/>
              </w:tabs>
              <w:spacing w:before="0"/>
              <w:jc w:val="left"/>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2035072" behindDoc="0" locked="0" layoutInCell="1" allowOverlap="1" wp14:anchorId="735F3C59" wp14:editId="279B1F04">
                      <wp:simplePos x="0" y="0"/>
                      <wp:positionH relativeFrom="column">
                        <wp:posOffset>85090</wp:posOffset>
                      </wp:positionH>
                      <wp:positionV relativeFrom="paragraph">
                        <wp:posOffset>799102</wp:posOffset>
                      </wp:positionV>
                      <wp:extent cx="350520" cy="146957"/>
                      <wp:effectExtent l="0" t="0" r="0" b="5715"/>
                      <wp:wrapNone/>
                      <wp:docPr id="30149074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69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815303"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4" style="position:absolute;margin-left:6.7pt;margin-top:62.9pt;width:27.6pt;height:11.5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" w14:anchorId="735F3C59">
                      <v:textbox inset="0,0,0,0">
                        <w:txbxContent>
                          <w:p w:rsidRPr="00627633" w:rsidR="00662F3D" w:rsidP="00662F3D" w:rsidRDefault="00662F3D" w14:paraId="55815303"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9</w:t>
                            </w:r>
                          </w:p>
                        </w:txbxContent>
                      </v:textbox>
                    </v:shape>
                  </w:pict>
                </mc:Fallback>
              </mc:AlternateContent>
            </w:r>
            <w:r w:rsidRPr="00BC38B3">
              <w:rPr>
                <w:noProof/>
              </w:rPr>
              <w:drawing>
                <wp:inline distT="0" distB="0" distL="0" distR="0" wp14:anchorId="171836C0" wp14:editId="16F91535">
                  <wp:extent cx="1429966" cy="980548"/>
                  <wp:effectExtent l="0" t="0" r="0" b="0"/>
                  <wp:docPr id="33106548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4493B393" w14:textId="77777777" w:rsidR="00662F3D" w:rsidRPr="004A7D3E" w:rsidRDefault="00662F3D" w:rsidP="00662F3D">
      <w:pPr>
        <w:spacing w:before="0"/>
        <w:rPr>
          <w:sz w:val="22"/>
          <w:szCs w:val="18"/>
          <w:lang w:val="sk-SK"/>
        </w:rPr>
      </w:pPr>
    </w:p>
    <w:p w14:paraId="0DA3AF10" w14:textId="77777777" w:rsidR="0059373D" w:rsidRPr="004A7D3E" w:rsidRDefault="0059373D" w:rsidP="00EC77AA">
      <w:pPr>
        <w:pStyle w:val="Gonal-fTitle2"/>
        <w:widowControl/>
        <w:pBdr>
          <w:bottom w:val="single" w:sz="4" w:space="1" w:color="auto"/>
        </w:pBdr>
        <w:spacing w:before="0" w:after="0" w:line="240" w:lineRule="auto"/>
        <w:ind w:left="567" w:hanging="567"/>
        <w:rPr>
          <w:b w:val="0"/>
          <w:color w:val="auto"/>
          <w:lang w:val="sk-SK"/>
        </w:rPr>
      </w:pPr>
    </w:p>
    <w:p w14:paraId="5B7FC430"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t>Krok 3 Nasaďte ihlu</w:t>
      </w:r>
    </w:p>
    <w:p w14:paraId="4F965B4D" w14:textId="77777777" w:rsidR="0059373D" w:rsidRPr="004A7D3E" w:rsidRDefault="0059373D" w:rsidP="00EC77AA">
      <w:pPr>
        <w:keepNext/>
        <w:tabs>
          <w:tab w:val="left" w:pos="567"/>
        </w:tabs>
        <w:spacing w:before="0"/>
        <w:ind w:left="567" w:hanging="567"/>
        <w:jc w:val="left"/>
        <w:rPr>
          <w:bCs/>
          <w:sz w:val="22"/>
          <w:szCs w:val="22"/>
          <w:lang w:val="sk-SK"/>
        </w:rPr>
      </w:pPr>
    </w:p>
    <w:tbl>
      <w:tblPr>
        <w:tblStyle w:val="TableGrid"/>
        <w:tblW w:w="91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086"/>
      </w:tblGrid>
      <w:tr w:rsidR="00662F3D" w:rsidRPr="004A7D3E" w14:paraId="26015749" w14:textId="77777777" w:rsidTr="004C3218">
        <w:tc>
          <w:tcPr>
            <w:tcW w:w="5069" w:type="dxa"/>
          </w:tcPr>
          <w:p w14:paraId="0BAB8580" w14:textId="77777777" w:rsidR="00662F3D" w:rsidRPr="004A7D3E" w:rsidRDefault="00662F3D" w:rsidP="004C3218">
            <w:pPr>
              <w:tabs>
                <w:tab w:val="left" w:pos="567"/>
              </w:tabs>
              <w:spacing w:before="0"/>
              <w:jc w:val="left"/>
              <w:rPr>
                <w:bCs/>
                <w:sz w:val="22"/>
                <w:szCs w:val="22"/>
                <w:lang w:val="sk-SK"/>
              </w:rPr>
            </w:pPr>
            <w:r w:rsidRPr="004A7D3E">
              <w:rPr>
                <w:b/>
                <w:sz w:val="22"/>
                <w:szCs w:val="22"/>
                <w:lang w:val="sk-SK"/>
              </w:rPr>
              <w:t>Dôležité:</w:t>
            </w:r>
            <w:r w:rsidRPr="004A7D3E">
              <w:rPr>
                <w:bCs/>
                <w:sz w:val="22"/>
                <w:szCs w:val="22"/>
                <w:lang w:val="sk-SK"/>
              </w:rPr>
              <w:t xml:space="preserve"> Vždy zaistite, že na každú injekciu použijete novú ihlu. Opakovane používané ihly môžu spôsobiť infekciu.</w:t>
            </w:r>
          </w:p>
          <w:p w14:paraId="4E2D29FC"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3.1</w:t>
            </w:r>
            <w:r w:rsidRPr="004A7D3E">
              <w:rPr>
                <w:bCs/>
                <w:sz w:val="22"/>
                <w:szCs w:val="22"/>
                <w:lang w:val="sk-SK"/>
              </w:rPr>
              <w:tab/>
              <w:t>Zoberte si novú ihlu. Používajte iba dodávané „jednorazové ihly“.</w:t>
            </w:r>
          </w:p>
          <w:p w14:paraId="35B08203"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lastRenderedPageBreak/>
              <w:t>3.2</w:t>
            </w:r>
            <w:r w:rsidRPr="004A7D3E">
              <w:rPr>
                <w:bCs/>
                <w:sz w:val="22"/>
                <w:szCs w:val="22"/>
                <w:lang w:val="sk-SK"/>
              </w:rPr>
              <w:tab/>
              <w:t>Skontrolujte, či nie je poškodený vonkajší kryt ihly.</w:t>
            </w:r>
          </w:p>
          <w:p w14:paraId="4F788248"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3.3</w:t>
            </w:r>
            <w:r w:rsidRPr="004A7D3E">
              <w:rPr>
                <w:bCs/>
                <w:sz w:val="22"/>
                <w:szCs w:val="22"/>
                <w:lang w:val="sk-SK"/>
              </w:rPr>
              <w:tab/>
              <w:t>Pevne držte vonkajší kryt ihly.</w:t>
            </w:r>
          </w:p>
          <w:p w14:paraId="5D2AF226"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3.4</w:t>
            </w:r>
            <w:r w:rsidRPr="004A7D3E">
              <w:rPr>
                <w:bCs/>
                <w:sz w:val="22"/>
                <w:szCs w:val="22"/>
                <w:lang w:val="sk-SK"/>
              </w:rPr>
              <w:tab/>
              <w:t>Skontrolujte, či nie je poškodený ani uvoľnený odlepovací uzáver na vonkajšom kryte ihly a či neuplynul dátum exspirácie (</w:t>
            </w:r>
            <w:r w:rsidRPr="004A7D3E">
              <w:rPr>
                <w:color w:val="000000"/>
                <w:sz w:val="22"/>
                <w:szCs w:val="22"/>
                <w:lang w:val="sk-SK" w:eastAsia="en-GB"/>
              </w:rPr>
              <w:t>obrázok </w:t>
            </w:r>
            <w:r w:rsidRPr="004A7D3E">
              <w:rPr>
                <w:color w:val="000000"/>
                <w:sz w:val="22"/>
                <w:szCs w:val="22"/>
                <w:lang w:val="sk-SK"/>
              </w:rPr>
              <w:t>1</w:t>
            </w:r>
            <w:r w:rsidRPr="004A7D3E">
              <w:rPr>
                <w:bCs/>
                <w:sz w:val="22"/>
                <w:szCs w:val="22"/>
                <w:lang w:val="sk-SK"/>
              </w:rPr>
              <w:t>0).</w:t>
            </w:r>
          </w:p>
          <w:p w14:paraId="53988E85"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3.5</w:t>
            </w:r>
            <w:r w:rsidRPr="004A7D3E">
              <w:rPr>
                <w:bCs/>
                <w:sz w:val="22"/>
                <w:szCs w:val="22"/>
                <w:lang w:val="sk-SK"/>
              </w:rPr>
              <w:tab/>
              <w:t>Odstráňte odlepovací uzáver (</w:t>
            </w:r>
            <w:r w:rsidRPr="004A7D3E">
              <w:rPr>
                <w:color w:val="000000"/>
                <w:sz w:val="22"/>
                <w:szCs w:val="22"/>
                <w:lang w:val="sk-SK" w:eastAsia="en-GB"/>
              </w:rPr>
              <w:t>obrázok </w:t>
            </w:r>
            <w:r w:rsidRPr="004A7D3E">
              <w:rPr>
                <w:bCs/>
                <w:sz w:val="22"/>
                <w:szCs w:val="22"/>
                <w:lang w:val="sk-SK"/>
              </w:rPr>
              <w:t>11).</w:t>
            </w:r>
          </w:p>
          <w:p w14:paraId="1EA061AE" w14:textId="77777777" w:rsidR="00662F3D" w:rsidRPr="004A7D3E" w:rsidRDefault="00662F3D" w:rsidP="004C3218">
            <w:pPr>
              <w:pStyle w:val="ListParagraph"/>
              <w:widowControl/>
              <w:tabs>
                <w:tab w:val="left" w:pos="567"/>
              </w:tabs>
              <w:spacing w:before="0" w:line="240" w:lineRule="auto"/>
              <w:ind w:left="360"/>
              <w:jc w:val="left"/>
              <w:rPr>
                <w:bCs/>
                <w:sz w:val="22"/>
                <w:szCs w:val="22"/>
                <w:lang w:val="sk-SK"/>
              </w:rPr>
            </w:pPr>
          </w:p>
          <w:p w14:paraId="09D01021" w14:textId="77777777" w:rsidR="00662F3D" w:rsidRPr="004A7D3E" w:rsidRDefault="00662F3D" w:rsidP="004C3218">
            <w:pPr>
              <w:tabs>
                <w:tab w:val="left" w:pos="567"/>
              </w:tabs>
              <w:spacing w:before="0"/>
              <w:jc w:val="left"/>
              <w:rPr>
                <w:bCs/>
                <w:sz w:val="22"/>
                <w:szCs w:val="22"/>
                <w:lang w:val="sk-SK"/>
              </w:rPr>
            </w:pPr>
            <w:r w:rsidRPr="004A7D3E">
              <w:rPr>
                <w:b/>
                <w:sz w:val="22"/>
                <w:szCs w:val="22"/>
                <w:lang w:val="sk-SK"/>
              </w:rPr>
              <w:t>Nepoužívajte</w:t>
            </w:r>
            <w:r w:rsidRPr="004A7D3E">
              <w:rPr>
                <w:bCs/>
                <w:sz w:val="22"/>
                <w:szCs w:val="22"/>
                <w:lang w:val="sk-SK"/>
              </w:rPr>
              <w:t xml:space="preserve"> ihlu, ak je poškodená, exspirovaná alebo ak je vonkajší kryt ihly alebo odlepovací uzáver poškodený alebo uvoľnený. Používanie exspirovaných ihiel alebo ihiel s poškodeným odlepovacím uzáverom alebo vonkajším krytom ihly môže spôsobiť infekciu. Vyhoďte ju do nádoby na likvidáciu ostrých predmetov a vezmite si novú ihlu.</w:t>
            </w:r>
          </w:p>
          <w:p w14:paraId="61E4602D" w14:textId="77777777" w:rsidR="00662F3D" w:rsidRPr="004A7D3E" w:rsidRDefault="00662F3D" w:rsidP="004C3218">
            <w:pPr>
              <w:tabs>
                <w:tab w:val="left" w:pos="567"/>
              </w:tabs>
              <w:spacing w:before="0"/>
              <w:jc w:val="left"/>
              <w:rPr>
                <w:bCs/>
                <w:sz w:val="22"/>
                <w:szCs w:val="22"/>
                <w:lang w:val="sk-SK"/>
              </w:rPr>
            </w:pPr>
          </w:p>
          <w:p w14:paraId="114A8F45"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3.6</w:t>
            </w:r>
            <w:r w:rsidRPr="004A7D3E">
              <w:rPr>
                <w:bCs/>
                <w:sz w:val="22"/>
                <w:szCs w:val="22"/>
                <w:lang w:val="sk-SK"/>
              </w:rPr>
              <w:tab/>
              <w:t>Naskrutkujte vonkajší kryt ihly na skrutkovací hrot naplneného pera GONAL</w:t>
            </w:r>
            <w:r w:rsidRPr="004A7D3E">
              <w:rPr>
                <w:bCs/>
                <w:sz w:val="22"/>
                <w:szCs w:val="22"/>
                <w:lang w:val="sk-SK"/>
              </w:rPr>
              <w:noBreakHyphen/>
              <w:t>F, až kým nepocítite ľahký odpor (</w:t>
            </w:r>
            <w:r w:rsidRPr="004A7D3E">
              <w:rPr>
                <w:color w:val="000000"/>
                <w:sz w:val="22"/>
                <w:szCs w:val="22"/>
                <w:lang w:val="sk-SK" w:eastAsia="en-GB"/>
              </w:rPr>
              <w:t>obrázok </w:t>
            </w:r>
            <w:r w:rsidRPr="004A7D3E">
              <w:rPr>
                <w:bCs/>
                <w:sz w:val="22"/>
                <w:szCs w:val="22"/>
                <w:lang w:val="sk-SK"/>
              </w:rPr>
              <w:t>12).</w:t>
            </w:r>
          </w:p>
          <w:p w14:paraId="7466F346" w14:textId="77777777" w:rsidR="00662F3D" w:rsidRPr="004A7D3E" w:rsidRDefault="00662F3D" w:rsidP="004C3218">
            <w:pPr>
              <w:tabs>
                <w:tab w:val="left" w:pos="567"/>
              </w:tabs>
              <w:spacing w:before="0"/>
              <w:jc w:val="left"/>
              <w:rPr>
                <w:bCs/>
                <w:sz w:val="22"/>
                <w:szCs w:val="22"/>
                <w:lang w:val="sk-SK"/>
              </w:rPr>
            </w:pPr>
            <w:r w:rsidRPr="004A7D3E">
              <w:rPr>
                <w:b/>
                <w:sz w:val="22"/>
                <w:szCs w:val="22"/>
                <w:lang w:val="sk-SK"/>
              </w:rPr>
              <w:t xml:space="preserve">Nenasadzujte </w:t>
            </w:r>
            <w:r w:rsidRPr="004A7D3E">
              <w:rPr>
                <w:bCs/>
                <w:sz w:val="22"/>
                <w:szCs w:val="22"/>
                <w:lang w:val="sk-SK"/>
              </w:rPr>
              <w:t>ihlu príliš tesne, pretože po injekčnom podaní by sa mohla dať ťažko odstrániť.</w:t>
            </w:r>
          </w:p>
          <w:p w14:paraId="2C8FC0E3"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3.7</w:t>
            </w:r>
            <w:r w:rsidRPr="004A7D3E">
              <w:rPr>
                <w:bCs/>
                <w:sz w:val="22"/>
                <w:szCs w:val="22"/>
                <w:lang w:val="sk-SK"/>
              </w:rPr>
              <w:tab/>
              <w:t>Jemným potiahnutím odstráňte vonkajší kryt ihly (</w:t>
            </w:r>
            <w:r w:rsidRPr="004A7D3E">
              <w:rPr>
                <w:color w:val="000000"/>
                <w:sz w:val="22"/>
                <w:szCs w:val="22"/>
                <w:lang w:val="sk-SK" w:eastAsia="en-GB"/>
              </w:rPr>
              <w:t>obrázok </w:t>
            </w:r>
            <w:r w:rsidRPr="004A7D3E">
              <w:rPr>
                <w:bCs/>
                <w:sz w:val="22"/>
                <w:szCs w:val="22"/>
                <w:lang w:val="sk-SK"/>
              </w:rPr>
              <w:t>13).</w:t>
            </w:r>
          </w:p>
          <w:p w14:paraId="21E79311" w14:textId="77777777" w:rsidR="00662F3D" w:rsidRPr="004A7D3E" w:rsidRDefault="00662F3D" w:rsidP="004C3218">
            <w:pPr>
              <w:tabs>
                <w:tab w:val="left" w:pos="319"/>
              </w:tabs>
              <w:spacing w:before="0"/>
              <w:jc w:val="left"/>
              <w:rPr>
                <w:bCs/>
                <w:sz w:val="22"/>
                <w:szCs w:val="22"/>
                <w:lang w:val="sk-SK"/>
              </w:rPr>
            </w:pPr>
            <w:r w:rsidRPr="004A7D3E">
              <w:rPr>
                <w:bCs/>
                <w:sz w:val="22"/>
                <w:szCs w:val="22"/>
                <w:lang w:val="sk-SK"/>
              </w:rPr>
              <w:t>3.8</w:t>
            </w:r>
            <w:r w:rsidRPr="004A7D3E">
              <w:rPr>
                <w:bCs/>
                <w:sz w:val="22"/>
                <w:szCs w:val="22"/>
                <w:lang w:val="sk-SK"/>
              </w:rPr>
              <w:tab/>
              <w:t>Odložte ho nabok na neskoršie použitie (</w:t>
            </w:r>
            <w:r w:rsidRPr="004A7D3E">
              <w:rPr>
                <w:color w:val="000000"/>
                <w:sz w:val="22"/>
                <w:szCs w:val="22"/>
                <w:lang w:val="sk-SK" w:eastAsia="en-GB"/>
              </w:rPr>
              <w:t>obrázok </w:t>
            </w:r>
            <w:r w:rsidRPr="004A7D3E">
              <w:rPr>
                <w:bCs/>
                <w:sz w:val="22"/>
                <w:szCs w:val="22"/>
                <w:lang w:val="sk-SK"/>
              </w:rPr>
              <w:t xml:space="preserve">14). </w:t>
            </w:r>
          </w:p>
          <w:p w14:paraId="4C01BB68" w14:textId="77777777" w:rsidR="00662F3D" w:rsidRPr="004A7D3E" w:rsidRDefault="00662F3D" w:rsidP="004C3218">
            <w:pPr>
              <w:pStyle w:val="ListParagraph"/>
              <w:widowControl/>
              <w:tabs>
                <w:tab w:val="left" w:pos="567"/>
              </w:tabs>
              <w:spacing w:before="0" w:line="240" w:lineRule="auto"/>
              <w:ind w:left="0"/>
              <w:jc w:val="left"/>
              <w:rPr>
                <w:bCs/>
                <w:sz w:val="22"/>
                <w:szCs w:val="22"/>
                <w:lang w:val="sk-SK"/>
              </w:rPr>
            </w:pPr>
            <w:r w:rsidRPr="004A7D3E">
              <w:rPr>
                <w:b/>
                <w:sz w:val="22"/>
                <w:szCs w:val="22"/>
                <w:lang w:val="sk-SK"/>
              </w:rPr>
              <w:t>Nevyhadzujte</w:t>
            </w:r>
            <w:r w:rsidRPr="004A7D3E">
              <w:rPr>
                <w:bCs/>
                <w:sz w:val="22"/>
                <w:szCs w:val="22"/>
                <w:lang w:val="sk-SK"/>
              </w:rPr>
              <w:t xml:space="preserve"> vonkajší kryt ihly, pretože ten zabráni poraneniu pichnutím a infekcii pri odstraňovaní ihly z naplneného pera.</w:t>
            </w:r>
          </w:p>
          <w:p w14:paraId="797F6283" w14:textId="77777777" w:rsidR="00662F3D" w:rsidRPr="004A7D3E" w:rsidRDefault="00662F3D"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3.9</w:t>
            </w:r>
            <w:r w:rsidRPr="004A7D3E">
              <w:rPr>
                <w:bCs/>
                <w:sz w:val="22"/>
                <w:szCs w:val="22"/>
                <w:lang w:val="sk-SK"/>
              </w:rPr>
              <w:tab/>
              <w:t>Podržte naplnené pero GONAL</w:t>
            </w:r>
            <w:r w:rsidRPr="004A7D3E">
              <w:rPr>
                <w:bCs/>
                <w:sz w:val="22"/>
                <w:szCs w:val="22"/>
                <w:lang w:val="sk-SK"/>
              </w:rPr>
              <w:noBreakHyphen/>
              <w:t>F s ihlou smerujúcou nahor (</w:t>
            </w:r>
            <w:r w:rsidRPr="004A7D3E">
              <w:rPr>
                <w:color w:val="000000"/>
                <w:sz w:val="22"/>
                <w:szCs w:val="22"/>
                <w:lang w:val="sk-SK" w:eastAsia="en-GB"/>
              </w:rPr>
              <w:t>obrázok </w:t>
            </w:r>
            <w:r w:rsidRPr="004A7D3E">
              <w:rPr>
                <w:bCs/>
                <w:sz w:val="22"/>
                <w:szCs w:val="22"/>
                <w:lang w:val="sk-SK"/>
              </w:rPr>
              <w:t>15).</w:t>
            </w:r>
          </w:p>
          <w:p w14:paraId="26F344B6" w14:textId="0DDCB965" w:rsidR="00662F3D" w:rsidRPr="004A7D3E" w:rsidRDefault="00662F3D" w:rsidP="004C3218">
            <w:pPr>
              <w:pStyle w:val="ListParagraph"/>
              <w:widowControl/>
              <w:tabs>
                <w:tab w:val="left" w:pos="567"/>
              </w:tabs>
              <w:spacing w:before="0" w:line="240" w:lineRule="auto"/>
              <w:ind w:left="457" w:hanging="457"/>
              <w:jc w:val="left"/>
              <w:rPr>
                <w:bCs/>
                <w:sz w:val="22"/>
                <w:szCs w:val="22"/>
                <w:lang w:val="sk-SK"/>
              </w:rPr>
            </w:pPr>
            <w:r w:rsidRPr="004A7D3E">
              <w:rPr>
                <w:bCs/>
                <w:sz w:val="22"/>
                <w:szCs w:val="22"/>
                <w:lang w:val="sk-SK"/>
              </w:rPr>
              <w:t>3.10</w:t>
            </w:r>
            <w:r w:rsidRPr="004A7D3E">
              <w:rPr>
                <w:bCs/>
                <w:sz w:val="22"/>
                <w:szCs w:val="22"/>
                <w:lang w:val="sk-SK"/>
              </w:rPr>
              <w:tab/>
              <w:t>Opatrne odstráňte a zlikvidujte vnútorný kryt (</w:t>
            </w:r>
            <w:r w:rsidRPr="004A7D3E">
              <w:rPr>
                <w:color w:val="000000"/>
                <w:sz w:val="22"/>
                <w:szCs w:val="22"/>
                <w:lang w:val="sk-SK" w:eastAsia="en-GB"/>
              </w:rPr>
              <w:t>obrázok </w:t>
            </w:r>
            <w:r w:rsidRPr="004A7D3E">
              <w:rPr>
                <w:bCs/>
                <w:sz w:val="22"/>
                <w:szCs w:val="22"/>
                <w:lang w:val="sk-SK"/>
              </w:rPr>
              <w:t>16).</w:t>
            </w:r>
          </w:p>
          <w:p w14:paraId="5D9FBD2D" w14:textId="722CD56E" w:rsidR="00662F3D" w:rsidRPr="004A7D3E" w:rsidRDefault="00662F3D" w:rsidP="004C3218">
            <w:pPr>
              <w:tabs>
                <w:tab w:val="left" w:pos="567"/>
              </w:tabs>
              <w:spacing w:before="0"/>
              <w:jc w:val="left"/>
              <w:rPr>
                <w:bCs/>
                <w:sz w:val="22"/>
                <w:szCs w:val="22"/>
                <w:lang w:val="sk-SK"/>
              </w:rPr>
            </w:pPr>
            <w:r>
              <w:rPr>
                <w:bCs/>
                <w:sz w:val="22"/>
                <w:szCs w:val="22"/>
                <w:lang w:val="sk-SK"/>
              </w:rPr>
              <w:t>V</w:t>
            </w:r>
            <w:r w:rsidRPr="004A7D3E">
              <w:rPr>
                <w:bCs/>
                <w:sz w:val="22"/>
                <w:szCs w:val="22"/>
                <w:lang w:val="sk-SK"/>
              </w:rPr>
              <w:t>nútorný kryt</w:t>
            </w:r>
            <w:r w:rsidRPr="004A7D3E">
              <w:rPr>
                <w:b/>
                <w:sz w:val="22"/>
                <w:szCs w:val="22"/>
                <w:lang w:val="sk-SK"/>
              </w:rPr>
              <w:t xml:space="preserve"> nenasadzujte znovu </w:t>
            </w:r>
            <w:r w:rsidRPr="004A7D3E">
              <w:rPr>
                <w:bCs/>
                <w:sz w:val="22"/>
                <w:szCs w:val="22"/>
                <w:lang w:val="sk-SK"/>
              </w:rPr>
              <w:t>na ihlu, pretože to môže viesť poraneniu pichnutím ihlou a infekcii.</w:t>
            </w:r>
          </w:p>
          <w:p w14:paraId="542956FD" w14:textId="77777777" w:rsidR="00662F3D" w:rsidRPr="004A7D3E" w:rsidRDefault="00662F3D" w:rsidP="004C3218">
            <w:pPr>
              <w:pStyle w:val="ListParagraph"/>
              <w:widowControl/>
              <w:tabs>
                <w:tab w:val="left" w:pos="567"/>
              </w:tabs>
              <w:spacing w:before="0" w:line="240" w:lineRule="auto"/>
              <w:ind w:left="457" w:hanging="457"/>
              <w:jc w:val="left"/>
              <w:rPr>
                <w:bCs/>
                <w:sz w:val="22"/>
                <w:szCs w:val="22"/>
                <w:lang w:val="sk-SK"/>
              </w:rPr>
            </w:pPr>
            <w:r w:rsidRPr="004A7D3E">
              <w:rPr>
                <w:bCs/>
                <w:sz w:val="22"/>
                <w:szCs w:val="22"/>
                <w:lang w:val="sk-SK"/>
              </w:rPr>
              <w:t>3.11</w:t>
            </w:r>
            <w:r w:rsidRPr="004A7D3E">
              <w:rPr>
                <w:bCs/>
                <w:sz w:val="22"/>
                <w:szCs w:val="22"/>
                <w:lang w:val="sk-SK"/>
              </w:rPr>
              <w:tab/>
              <w:t>Pozorne sledujte špičku ihly, kým sa neobjaví(</w:t>
            </w:r>
            <w:r w:rsidRPr="004A7D3E">
              <w:rPr>
                <w:bCs/>
                <w:sz w:val="22"/>
                <w:szCs w:val="22"/>
                <w:lang w:val="sk-SK"/>
              </w:rPr>
              <w:noBreakHyphen/>
              <w:t>ia) malá(-é) kvapôčka(-y) tekutiny</w:t>
            </w:r>
            <w:r>
              <w:rPr>
                <w:bCs/>
                <w:sz w:val="22"/>
                <w:szCs w:val="22"/>
                <w:lang w:val="sk-SK"/>
              </w:rPr>
              <w:t xml:space="preserve"> (obrázok 17)</w:t>
            </w:r>
            <w:r w:rsidRPr="004A7D3E">
              <w:rPr>
                <w:bCs/>
                <w:sz w:val="22"/>
                <w:szCs w:val="22"/>
                <w:lang w:val="sk-SK"/>
              </w:rPr>
              <w:t>.</w:t>
            </w:r>
          </w:p>
          <w:p w14:paraId="50FB1A7A" w14:textId="77777777" w:rsidR="00662F3D" w:rsidRPr="004A7D3E" w:rsidRDefault="00662F3D" w:rsidP="004C3218">
            <w:pPr>
              <w:pStyle w:val="ListParagraph"/>
              <w:widowControl/>
              <w:tabs>
                <w:tab w:val="left" w:pos="567"/>
              </w:tabs>
              <w:spacing w:before="0" w:line="240" w:lineRule="auto"/>
              <w:ind w:left="457" w:hanging="457"/>
              <w:jc w:val="left"/>
              <w:rPr>
                <w:bCs/>
                <w:sz w:val="22"/>
                <w:szCs w:val="22"/>
                <w:lang w:val="sk-SK"/>
              </w:rPr>
            </w:pPr>
          </w:p>
          <w:tbl>
            <w:tblPr>
              <w:tblStyle w:val="TableGrid"/>
              <w:tblW w:w="0" w:type="auto"/>
              <w:tblLook w:val="04A0" w:firstRow="1" w:lastRow="0" w:firstColumn="1" w:lastColumn="0" w:noHBand="0" w:noVBand="1"/>
            </w:tblPr>
            <w:tblGrid>
              <w:gridCol w:w="1364"/>
              <w:gridCol w:w="3449"/>
            </w:tblGrid>
            <w:tr w:rsidR="00662F3D" w:rsidRPr="004A7D3E" w14:paraId="3611A744" w14:textId="77777777" w:rsidTr="004C3218">
              <w:tc>
                <w:tcPr>
                  <w:tcW w:w="1364" w:type="dxa"/>
                  <w:tcBorders>
                    <w:top w:val="single" w:sz="4" w:space="0" w:color="auto"/>
                    <w:left w:val="single" w:sz="4" w:space="0" w:color="auto"/>
                    <w:bottom w:val="single" w:sz="4" w:space="0" w:color="auto"/>
                    <w:right w:val="single" w:sz="4" w:space="0" w:color="auto"/>
                  </w:tcBorders>
                </w:tcPr>
                <w:p w14:paraId="4C3389BE" w14:textId="77777777" w:rsidR="00662F3D" w:rsidRPr="004A7D3E" w:rsidRDefault="00662F3D" w:rsidP="004C3218">
                  <w:pPr>
                    <w:keepNext/>
                    <w:keepLines/>
                    <w:tabs>
                      <w:tab w:val="left" w:pos="567"/>
                    </w:tabs>
                    <w:spacing w:before="0"/>
                    <w:jc w:val="left"/>
                    <w:rPr>
                      <w:b/>
                      <w:sz w:val="22"/>
                      <w:szCs w:val="22"/>
                      <w:lang w:val="sk-SK"/>
                    </w:rPr>
                  </w:pPr>
                  <w:r w:rsidRPr="004A7D3E">
                    <w:rPr>
                      <w:b/>
                      <w:sz w:val="22"/>
                      <w:szCs w:val="22"/>
                      <w:lang w:val="sk-SK"/>
                    </w:rPr>
                    <w:t>Ak</w:t>
                  </w:r>
                </w:p>
              </w:tc>
              <w:tc>
                <w:tcPr>
                  <w:tcW w:w="3449" w:type="dxa"/>
                  <w:tcBorders>
                    <w:top w:val="single" w:sz="4" w:space="0" w:color="auto"/>
                    <w:left w:val="single" w:sz="4" w:space="0" w:color="auto"/>
                    <w:bottom w:val="single" w:sz="4" w:space="0" w:color="auto"/>
                    <w:right w:val="single" w:sz="4" w:space="0" w:color="auto"/>
                  </w:tcBorders>
                </w:tcPr>
                <w:p w14:paraId="70382C8A" w14:textId="77777777" w:rsidR="00662F3D" w:rsidRPr="004A7D3E" w:rsidRDefault="00662F3D" w:rsidP="004C3218">
                  <w:pPr>
                    <w:keepNext/>
                    <w:keepLines/>
                    <w:tabs>
                      <w:tab w:val="left" w:pos="567"/>
                    </w:tabs>
                    <w:spacing w:before="0"/>
                    <w:jc w:val="left"/>
                    <w:rPr>
                      <w:b/>
                      <w:sz w:val="22"/>
                      <w:szCs w:val="22"/>
                      <w:lang w:val="sk-SK"/>
                    </w:rPr>
                  </w:pPr>
                  <w:r w:rsidRPr="004A7D3E">
                    <w:rPr>
                      <w:b/>
                      <w:sz w:val="22"/>
                      <w:szCs w:val="22"/>
                      <w:lang w:val="sk-SK"/>
                    </w:rPr>
                    <w:t>Vtedy</w:t>
                  </w:r>
                </w:p>
              </w:tc>
            </w:tr>
            <w:tr w:rsidR="00662F3D" w:rsidRPr="001F7E58" w14:paraId="7625A623" w14:textId="77777777" w:rsidTr="004C3218">
              <w:tc>
                <w:tcPr>
                  <w:tcW w:w="1364" w:type="dxa"/>
                  <w:tcBorders>
                    <w:top w:val="single" w:sz="4" w:space="0" w:color="auto"/>
                    <w:left w:val="single" w:sz="4" w:space="0" w:color="auto"/>
                    <w:bottom w:val="single" w:sz="4" w:space="0" w:color="auto"/>
                    <w:right w:val="single" w:sz="4" w:space="0" w:color="auto"/>
                  </w:tcBorders>
                </w:tcPr>
                <w:p w14:paraId="5E4A9C5D" w14:textId="77777777" w:rsidR="00662F3D" w:rsidRPr="004A7D3E" w:rsidRDefault="00662F3D" w:rsidP="004C3218">
                  <w:pPr>
                    <w:keepNext/>
                    <w:keepLines/>
                    <w:tabs>
                      <w:tab w:val="left" w:pos="567"/>
                    </w:tabs>
                    <w:spacing w:before="0"/>
                    <w:jc w:val="left"/>
                    <w:rPr>
                      <w:bCs/>
                      <w:sz w:val="22"/>
                      <w:szCs w:val="22"/>
                      <w:lang w:val="sk-SK"/>
                    </w:rPr>
                  </w:pPr>
                  <w:r w:rsidRPr="004A7D3E">
                    <w:rPr>
                      <w:bCs/>
                      <w:sz w:val="22"/>
                      <w:szCs w:val="22"/>
                      <w:lang w:val="sk-SK"/>
                    </w:rPr>
                    <w:t>používate nové pero</w:t>
                  </w:r>
                </w:p>
              </w:tc>
              <w:tc>
                <w:tcPr>
                  <w:tcW w:w="3449" w:type="dxa"/>
                  <w:tcBorders>
                    <w:top w:val="single" w:sz="4" w:space="0" w:color="auto"/>
                    <w:left w:val="single" w:sz="4" w:space="0" w:color="auto"/>
                    <w:bottom w:val="single" w:sz="4" w:space="0" w:color="auto"/>
                    <w:right w:val="single" w:sz="4" w:space="0" w:color="auto"/>
                  </w:tcBorders>
                </w:tcPr>
                <w:p w14:paraId="6F5D929E" w14:textId="3D04D8D1" w:rsidR="00662F3D" w:rsidRPr="004A7D3E" w:rsidRDefault="00662F3D" w:rsidP="004C3218">
                  <w:pPr>
                    <w:keepNext/>
                    <w:keepLines/>
                    <w:autoSpaceDE w:val="0"/>
                    <w:autoSpaceDN w:val="0"/>
                    <w:spacing w:before="0"/>
                    <w:jc w:val="left"/>
                    <w:rPr>
                      <w:color w:val="000000"/>
                      <w:sz w:val="22"/>
                      <w:szCs w:val="22"/>
                      <w:lang w:val="sk-SK" w:eastAsia="en-GB"/>
                    </w:rPr>
                  </w:pPr>
                  <w:r w:rsidRPr="004A7D3E">
                    <w:rPr>
                      <w:color w:val="000000"/>
                      <w:sz w:val="22"/>
                      <w:szCs w:val="22"/>
                      <w:lang w:val="sk-SK" w:eastAsia="en-GB"/>
                    </w:rPr>
                    <w:t>skontrolujte, či je na špičke ihly kvapôčka tekutiny.</w:t>
                  </w:r>
                </w:p>
                <w:p w14:paraId="73CEBABF" w14:textId="77777777" w:rsidR="00662F3D" w:rsidRPr="004A7D3E" w:rsidRDefault="00662F3D" w:rsidP="004C3218">
                  <w:pPr>
                    <w:keepNext/>
                    <w:keepLines/>
                    <w:autoSpaceDE w:val="0"/>
                    <w:autoSpaceDN w:val="0"/>
                    <w:spacing w:before="0"/>
                    <w:ind w:left="273" w:hanging="273"/>
                    <w:jc w:val="left"/>
                    <w:rPr>
                      <w:b/>
                      <w:bCs/>
                      <w:sz w:val="22"/>
                      <w:szCs w:val="22"/>
                      <w:lang w:val="sk-SK" w:eastAsia="en-GB"/>
                    </w:rPr>
                  </w:pPr>
                  <w:r w:rsidRPr="004A7D3E">
                    <w:rPr>
                      <w:b/>
                      <w:bCs/>
                      <w:sz w:val="22"/>
                      <w:szCs w:val="22"/>
                      <w:lang w:val="sk-SK" w:eastAsia="en-GB"/>
                    </w:rPr>
                    <w:t>•</w:t>
                  </w:r>
                  <w:r w:rsidRPr="004A7D3E">
                    <w:rPr>
                      <w:b/>
                      <w:bCs/>
                      <w:sz w:val="22"/>
                      <w:szCs w:val="22"/>
                      <w:lang w:val="sk-SK" w:eastAsia="en-GB"/>
                    </w:rPr>
                    <w:tab/>
                  </w:r>
                  <w:r w:rsidRPr="004A7D3E">
                    <w:rPr>
                      <w:sz w:val="22"/>
                      <w:szCs w:val="22"/>
                      <w:lang w:val="sk-SK" w:eastAsia="en-GB"/>
                    </w:rPr>
                    <w:t>Ak vidíte malú kvapôčku</w:t>
                  </w:r>
                  <w:r w:rsidRPr="004A7D3E">
                    <w:rPr>
                      <w:b/>
                      <w:bCs/>
                      <w:sz w:val="22"/>
                      <w:szCs w:val="22"/>
                      <w:lang w:val="sk-SK" w:eastAsia="en-GB"/>
                    </w:rPr>
                    <w:t xml:space="preserve"> </w:t>
                  </w:r>
                  <w:r w:rsidRPr="004A7D3E">
                    <w:rPr>
                      <w:sz w:val="22"/>
                      <w:szCs w:val="22"/>
                      <w:lang w:val="sk-SK" w:eastAsia="en-GB"/>
                    </w:rPr>
                    <w:t>tekutiny, prejdite na</w:t>
                  </w:r>
                  <w:r w:rsidRPr="004A7D3E">
                    <w:rPr>
                      <w:b/>
                      <w:bCs/>
                      <w:sz w:val="22"/>
                      <w:szCs w:val="22"/>
                      <w:lang w:val="sk-SK" w:eastAsia="en-GB"/>
                    </w:rPr>
                    <w:t xml:space="preserve"> krok 4 Nastavte dávku.</w:t>
                  </w:r>
                </w:p>
                <w:p w14:paraId="5CDF1B42" w14:textId="7DFEAD81" w:rsidR="00662F3D" w:rsidRPr="004A7D3E" w:rsidRDefault="00662F3D" w:rsidP="004C3218">
                  <w:pPr>
                    <w:keepNext/>
                    <w:keepLines/>
                    <w:autoSpaceDE w:val="0"/>
                    <w:autoSpaceDN w:val="0"/>
                    <w:spacing w:before="0"/>
                    <w:ind w:left="273" w:hanging="273"/>
                    <w:jc w:val="left"/>
                    <w:rPr>
                      <w:bCs/>
                      <w:sz w:val="22"/>
                      <w:szCs w:val="22"/>
                      <w:lang w:val="sk-SK"/>
                    </w:rPr>
                  </w:pPr>
                  <w:r w:rsidRPr="004A7D3E">
                    <w:rPr>
                      <w:b/>
                      <w:bCs/>
                      <w:sz w:val="22"/>
                      <w:szCs w:val="22"/>
                      <w:lang w:val="sk-SK" w:eastAsia="en-GB"/>
                    </w:rPr>
                    <w:t>•</w:t>
                  </w:r>
                  <w:r w:rsidRPr="004A7D3E">
                    <w:rPr>
                      <w:b/>
                      <w:bCs/>
                      <w:sz w:val="22"/>
                      <w:szCs w:val="22"/>
                      <w:lang w:val="sk-SK" w:eastAsia="en-GB"/>
                    </w:rPr>
                    <w:tab/>
                  </w:r>
                  <w:r w:rsidRPr="004A7D3E">
                    <w:rPr>
                      <w:sz w:val="22"/>
                      <w:szCs w:val="22"/>
                      <w:lang w:val="sk-SK" w:eastAsia="en-GB"/>
                    </w:rPr>
                    <w:t xml:space="preserve">Ak nevidíte malú kvapôčku na špičke ihly alebo v jej blízkosti, musíte vykonať kroky uvedené </w:t>
                  </w:r>
                  <w:r>
                    <w:rPr>
                      <w:b/>
                      <w:bCs/>
                      <w:sz w:val="22"/>
                      <w:szCs w:val="22"/>
                      <w:lang w:val="sk-SK" w:eastAsia="en-GB"/>
                    </w:rPr>
                    <w:t>v nasledujúcom odseku</w:t>
                  </w:r>
                  <w:r w:rsidRPr="004A7D3E">
                    <w:rPr>
                      <w:sz w:val="22"/>
                      <w:szCs w:val="22"/>
                      <w:lang w:val="sk-SK" w:eastAsia="en-GB"/>
                    </w:rPr>
                    <w:t>, aby ste odstránili vzduch v systéme.</w:t>
                  </w:r>
                </w:p>
              </w:tc>
            </w:tr>
            <w:tr w:rsidR="00662F3D" w:rsidRPr="001F7E58" w14:paraId="31F12838" w14:textId="77777777" w:rsidTr="004C3218">
              <w:tc>
                <w:tcPr>
                  <w:tcW w:w="1364" w:type="dxa"/>
                  <w:tcBorders>
                    <w:top w:val="single" w:sz="4" w:space="0" w:color="auto"/>
                    <w:left w:val="single" w:sz="4" w:space="0" w:color="auto"/>
                    <w:bottom w:val="single" w:sz="4" w:space="0" w:color="auto"/>
                    <w:right w:val="single" w:sz="4" w:space="0" w:color="auto"/>
                  </w:tcBorders>
                </w:tcPr>
                <w:p w14:paraId="1D6393E3" w14:textId="77777777" w:rsidR="00662F3D" w:rsidRPr="004A7D3E" w:rsidRDefault="00662F3D" w:rsidP="004C3218">
                  <w:pPr>
                    <w:keepNext/>
                    <w:keepLines/>
                    <w:tabs>
                      <w:tab w:val="left" w:pos="567"/>
                    </w:tabs>
                    <w:spacing w:before="0"/>
                    <w:jc w:val="left"/>
                    <w:rPr>
                      <w:bCs/>
                      <w:sz w:val="22"/>
                      <w:szCs w:val="22"/>
                      <w:lang w:val="sk-SK"/>
                    </w:rPr>
                  </w:pPr>
                  <w:r w:rsidRPr="004A7D3E">
                    <w:rPr>
                      <w:bCs/>
                      <w:sz w:val="22"/>
                      <w:szCs w:val="22"/>
                      <w:lang w:val="sk-SK"/>
                    </w:rPr>
                    <w:t>Používate pero opakovane</w:t>
                  </w:r>
                </w:p>
              </w:tc>
              <w:tc>
                <w:tcPr>
                  <w:tcW w:w="3449" w:type="dxa"/>
                  <w:tcBorders>
                    <w:top w:val="single" w:sz="4" w:space="0" w:color="auto"/>
                    <w:left w:val="single" w:sz="4" w:space="0" w:color="auto"/>
                    <w:bottom w:val="single" w:sz="4" w:space="0" w:color="auto"/>
                    <w:right w:val="single" w:sz="4" w:space="0" w:color="auto"/>
                  </w:tcBorders>
                </w:tcPr>
                <w:p w14:paraId="102D3905" w14:textId="77777777" w:rsidR="00662F3D" w:rsidRPr="004A7D3E" w:rsidRDefault="00662F3D" w:rsidP="004C3218">
                  <w:pPr>
                    <w:keepNext/>
                    <w:keepLines/>
                    <w:tabs>
                      <w:tab w:val="left" w:pos="567"/>
                    </w:tabs>
                    <w:spacing w:before="0"/>
                    <w:jc w:val="left"/>
                    <w:rPr>
                      <w:bCs/>
                      <w:sz w:val="22"/>
                      <w:szCs w:val="22"/>
                      <w:lang w:val="sk-SK"/>
                    </w:rPr>
                  </w:pPr>
                  <w:r w:rsidRPr="004A7D3E">
                    <w:rPr>
                      <w:bCs/>
                      <w:sz w:val="22"/>
                      <w:szCs w:val="22"/>
                      <w:lang w:val="sk-SK"/>
                    </w:rPr>
                    <w:t xml:space="preserve">NIE je potrebné skontrolovať, či je prítomná kvapôčka tekutiny. Prejdite priamo na </w:t>
                  </w:r>
                  <w:r w:rsidRPr="004A7D3E">
                    <w:rPr>
                      <w:b/>
                      <w:sz w:val="22"/>
                      <w:szCs w:val="22"/>
                      <w:lang w:val="sk-SK"/>
                    </w:rPr>
                    <w:t>kroku 4 Nastavte dávku.</w:t>
                  </w:r>
                </w:p>
              </w:tc>
            </w:tr>
          </w:tbl>
          <w:p w14:paraId="0BA0B70D" w14:textId="77777777" w:rsidR="00662F3D" w:rsidRPr="004A7D3E" w:rsidRDefault="00662F3D" w:rsidP="004C3218">
            <w:pPr>
              <w:tabs>
                <w:tab w:val="left" w:pos="567"/>
              </w:tabs>
              <w:spacing w:before="0"/>
              <w:jc w:val="left"/>
              <w:rPr>
                <w:bCs/>
                <w:sz w:val="22"/>
                <w:szCs w:val="22"/>
                <w:lang w:val="sk-SK"/>
              </w:rPr>
            </w:pPr>
          </w:p>
        </w:tc>
        <w:tc>
          <w:tcPr>
            <w:tcW w:w="4086" w:type="dxa"/>
          </w:tcPr>
          <w:p w14:paraId="2F9B24DF" w14:textId="77777777" w:rsidR="00662F3D" w:rsidRPr="004A7D3E" w:rsidRDefault="00662F3D" w:rsidP="004C3218">
            <w:pPr>
              <w:pStyle w:val="ListParagraph"/>
              <w:widowControl/>
              <w:tabs>
                <w:tab w:val="left" w:pos="567"/>
              </w:tabs>
              <w:spacing w:before="0" w:line="240" w:lineRule="auto"/>
              <w:ind w:left="360"/>
              <w:jc w:val="center"/>
              <w:rPr>
                <w:bCs/>
                <w:sz w:val="22"/>
                <w:szCs w:val="22"/>
                <w:lang w:val="sk-SK"/>
              </w:rPr>
            </w:pPr>
          </w:p>
          <w:p w14:paraId="6DE24CDC" w14:textId="77777777" w:rsidR="00662F3D" w:rsidRPr="004A7D3E" w:rsidRDefault="00662F3D" w:rsidP="004C3218">
            <w:pPr>
              <w:pStyle w:val="ListParagraph"/>
              <w:widowControl/>
              <w:tabs>
                <w:tab w:val="left" w:pos="567"/>
              </w:tabs>
              <w:spacing w:before="0" w:line="240" w:lineRule="auto"/>
              <w:ind w:left="360"/>
              <w:jc w:val="center"/>
              <w:rPr>
                <w:bCs/>
                <w:sz w:val="22"/>
                <w:szCs w:val="22"/>
                <w:lang w:val="sk-SK"/>
              </w:rPr>
            </w:pPr>
          </w:p>
          <w:p w14:paraId="1DAB8990" w14:textId="2E531710" w:rsidR="00662F3D" w:rsidRPr="004A7D3E" w:rsidRDefault="00662F3D"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w:lastRenderedPageBreak/>
              <mc:AlternateContent>
                <mc:Choice Requires="wps">
                  <w:drawing>
                    <wp:anchor distT="0" distB="0" distL="114300" distR="114300" simplePos="0" relativeHeight="252041216" behindDoc="0" locked="0" layoutInCell="1" allowOverlap="1" wp14:anchorId="37D82E09" wp14:editId="7B6AD9BF">
                      <wp:simplePos x="0" y="0"/>
                      <wp:positionH relativeFrom="column">
                        <wp:posOffset>584200</wp:posOffset>
                      </wp:positionH>
                      <wp:positionV relativeFrom="paragraph">
                        <wp:posOffset>850537</wp:posOffset>
                      </wp:positionV>
                      <wp:extent cx="350520" cy="180975"/>
                      <wp:effectExtent l="0" t="0" r="0" b="9525"/>
                      <wp:wrapNone/>
                      <wp:docPr id="19780324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FBD0FA"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5" style="position:absolute;left:0;text-align:left;margin-left:46pt;margin-top:66.95pt;width:27.6pt;height:14.25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" w14:anchorId="37D82E09">
                      <v:textbox inset="0,0,0,0">
                        <w:txbxContent>
                          <w:p w:rsidRPr="00627633" w:rsidR="00662F3D" w:rsidP="00662F3D" w:rsidRDefault="00662F3D" w14:paraId="2FFBD0FA"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10</w:t>
                            </w:r>
                          </w:p>
                        </w:txbxContent>
                      </v:textbox>
                    </v:shape>
                  </w:pict>
                </mc:Fallback>
              </mc:AlternateContent>
            </w:r>
            <w:r w:rsidRPr="00BC38B3">
              <w:rPr>
                <w:noProof/>
              </w:rPr>
              <w:drawing>
                <wp:inline distT="0" distB="0" distL="0" distR="0" wp14:anchorId="135C4F74" wp14:editId="5760D5CD">
                  <wp:extent cx="1557254" cy="963038"/>
                  <wp:effectExtent l="0" t="0" r="5080" b="8890"/>
                  <wp:docPr id="386664668"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58C913AE" w14:textId="77777777" w:rsidR="00662F3D" w:rsidRPr="004A7D3E" w:rsidRDefault="00662F3D" w:rsidP="004C3218">
            <w:pPr>
              <w:pStyle w:val="ListParagraph"/>
              <w:widowControl/>
              <w:tabs>
                <w:tab w:val="left" w:pos="567"/>
              </w:tabs>
              <w:spacing w:before="0" w:line="240" w:lineRule="auto"/>
              <w:ind w:left="360"/>
              <w:jc w:val="center"/>
              <w:rPr>
                <w:bCs/>
                <w:sz w:val="22"/>
                <w:szCs w:val="22"/>
                <w:lang w:val="sk-SK"/>
              </w:rPr>
            </w:pPr>
          </w:p>
          <w:p w14:paraId="3504E728" w14:textId="7FFAB506" w:rsidR="00662F3D" w:rsidRPr="004A7D3E" w:rsidRDefault="00662F3D"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2042240" behindDoc="0" locked="0" layoutInCell="1" allowOverlap="1" wp14:anchorId="38F7104F" wp14:editId="793983AF">
                      <wp:simplePos x="0" y="0"/>
                      <wp:positionH relativeFrom="column">
                        <wp:posOffset>565785</wp:posOffset>
                      </wp:positionH>
                      <wp:positionV relativeFrom="paragraph">
                        <wp:posOffset>821327</wp:posOffset>
                      </wp:positionV>
                      <wp:extent cx="350520" cy="150858"/>
                      <wp:effectExtent l="0" t="0" r="0" b="1905"/>
                      <wp:wrapNone/>
                      <wp:docPr id="146960479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08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8CDEA2"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6" style="position:absolute;left:0;text-align:left;margin-left:44.55pt;margin-top:64.65pt;width:27.6pt;height:11.9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" w14:anchorId="38F7104F">
                      <v:textbox inset="0,0,0,0">
                        <w:txbxContent>
                          <w:p w:rsidRPr="00627633" w:rsidR="00662F3D" w:rsidP="00662F3D" w:rsidRDefault="00662F3D" w14:paraId="6A8CDEA2"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11</w:t>
                            </w:r>
                          </w:p>
                        </w:txbxContent>
                      </v:textbox>
                    </v:shape>
                  </w:pict>
                </mc:Fallback>
              </mc:AlternateContent>
            </w:r>
            <w:r w:rsidRPr="00BC38B3">
              <w:rPr>
                <w:noProof/>
              </w:rPr>
              <w:drawing>
                <wp:inline distT="0" distB="0" distL="0" distR="0" wp14:anchorId="14FBB6D1" wp14:editId="17A11ADD">
                  <wp:extent cx="1575881" cy="922631"/>
                  <wp:effectExtent l="0" t="0" r="5715" b="0"/>
                  <wp:docPr id="1316670928"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1824C76B" w14:textId="77777777" w:rsidR="00662F3D" w:rsidRPr="004A7D3E" w:rsidRDefault="00662F3D" w:rsidP="004C3218">
            <w:pPr>
              <w:pStyle w:val="ListParagraph"/>
              <w:widowControl/>
              <w:tabs>
                <w:tab w:val="left" w:pos="567"/>
              </w:tabs>
              <w:spacing w:before="0" w:line="240" w:lineRule="auto"/>
              <w:ind w:left="360"/>
              <w:jc w:val="center"/>
              <w:rPr>
                <w:bCs/>
                <w:sz w:val="22"/>
                <w:szCs w:val="22"/>
                <w:lang w:val="sk-SK"/>
              </w:rPr>
            </w:pPr>
          </w:p>
          <w:p w14:paraId="690CFF0B" w14:textId="2398E441" w:rsidR="00662F3D" w:rsidRPr="004A7D3E" w:rsidRDefault="00662F3D"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2047360" behindDoc="0" locked="0" layoutInCell="1" allowOverlap="1" wp14:anchorId="1A9046D6" wp14:editId="2BFA3C36">
                      <wp:simplePos x="0" y="0"/>
                      <wp:positionH relativeFrom="column">
                        <wp:posOffset>1338580</wp:posOffset>
                      </wp:positionH>
                      <wp:positionV relativeFrom="paragraph">
                        <wp:posOffset>3165838</wp:posOffset>
                      </wp:positionV>
                      <wp:extent cx="350520" cy="125186"/>
                      <wp:effectExtent l="0" t="0" r="0" b="8255"/>
                      <wp:wrapNone/>
                      <wp:docPr id="193475130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25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45E88F"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7" style="position:absolute;left:0;text-align:left;margin-left:105.4pt;margin-top:249.3pt;width:27.6pt;height:9.85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" w14:anchorId="1A9046D6">
                      <v:textbox inset="0,0,0,0">
                        <w:txbxContent>
                          <w:p w:rsidRPr="00627633" w:rsidR="00662F3D" w:rsidP="00662F3D" w:rsidRDefault="00662F3D" w14:paraId="3945E88F"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16</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44288" behindDoc="0" locked="0" layoutInCell="1" allowOverlap="1" wp14:anchorId="39E4AD7F" wp14:editId="14E0BEBA">
                      <wp:simplePos x="0" y="0"/>
                      <wp:positionH relativeFrom="column">
                        <wp:posOffset>462280</wp:posOffset>
                      </wp:positionH>
                      <wp:positionV relativeFrom="paragraph">
                        <wp:posOffset>3160032</wp:posOffset>
                      </wp:positionV>
                      <wp:extent cx="350520" cy="158296"/>
                      <wp:effectExtent l="0" t="0" r="0" b="0"/>
                      <wp:wrapNone/>
                      <wp:docPr id="22473972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82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F78B84"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8" style="position:absolute;left:0;text-align:left;margin-left:36.4pt;margin-top:248.8pt;width:27.6pt;height:12.4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" w14:anchorId="39E4AD7F">
                      <v:textbox inset="0,0,0,0">
                        <w:txbxContent>
                          <w:p w:rsidRPr="00627633" w:rsidR="00662F3D" w:rsidP="00662F3D" w:rsidRDefault="00662F3D" w14:paraId="49F78B84"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15</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45312" behindDoc="0" locked="0" layoutInCell="1" allowOverlap="1" wp14:anchorId="0D019407" wp14:editId="10989BB3">
                      <wp:simplePos x="0" y="0"/>
                      <wp:positionH relativeFrom="column">
                        <wp:posOffset>500380</wp:posOffset>
                      </wp:positionH>
                      <wp:positionV relativeFrom="paragraph">
                        <wp:posOffset>2360023</wp:posOffset>
                      </wp:positionV>
                      <wp:extent cx="350520" cy="142875"/>
                      <wp:effectExtent l="0" t="0" r="0" b="9525"/>
                      <wp:wrapNone/>
                      <wp:docPr id="130458728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2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B0316D"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49" style="position:absolute;left:0;text-align:left;margin-left:39.4pt;margin-top:185.85pt;width:27.6pt;height:11.2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" w14:anchorId="0D019407">
                      <v:textbox inset="0,0,0,0">
                        <w:txbxContent>
                          <w:p w:rsidRPr="00627633" w:rsidR="00662F3D" w:rsidP="00662F3D" w:rsidRDefault="00662F3D" w14:paraId="38B0316D"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14</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46336" behindDoc="0" locked="0" layoutInCell="1" allowOverlap="1" wp14:anchorId="4999DC9F" wp14:editId="2EB19B40">
                      <wp:simplePos x="0" y="0"/>
                      <wp:positionH relativeFrom="column">
                        <wp:posOffset>479153</wp:posOffset>
                      </wp:positionH>
                      <wp:positionV relativeFrom="paragraph">
                        <wp:posOffset>1538696</wp:posOffset>
                      </wp:positionV>
                      <wp:extent cx="350520" cy="131989"/>
                      <wp:effectExtent l="0" t="0" r="0" b="1905"/>
                      <wp:wrapNone/>
                      <wp:docPr id="203936520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19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6500B5"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0" style="position:absolute;left:0;text-align:left;margin-left:37.75pt;margin-top:121.15pt;width:27.6pt;height:10.4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" w14:anchorId="4999DC9F">
                      <v:textbox inset="0,0,0,0">
                        <w:txbxContent>
                          <w:p w:rsidRPr="00627633" w:rsidR="00662F3D" w:rsidP="00662F3D" w:rsidRDefault="00662F3D" w14:paraId="5A6500B5"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13</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43264" behindDoc="0" locked="0" layoutInCell="1" allowOverlap="1" wp14:anchorId="6E9DB7C5" wp14:editId="339FF262">
                      <wp:simplePos x="0" y="0"/>
                      <wp:positionH relativeFrom="column">
                        <wp:posOffset>462280</wp:posOffset>
                      </wp:positionH>
                      <wp:positionV relativeFrom="paragraph">
                        <wp:posOffset>720453</wp:posOffset>
                      </wp:positionV>
                      <wp:extent cx="350520" cy="130628"/>
                      <wp:effectExtent l="0" t="0" r="0" b="3175"/>
                      <wp:wrapNone/>
                      <wp:docPr id="119776433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06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D8FEFC"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1" style="position:absolute;left:0;text-align:left;margin-left:36.4pt;margin-top:56.75pt;width:27.6pt;height:10.3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" w14:anchorId="6E9DB7C5">
                      <v:textbox inset="0,0,0,0">
                        <w:txbxContent>
                          <w:p w:rsidRPr="00627633" w:rsidR="00662F3D" w:rsidP="00662F3D" w:rsidRDefault="00662F3D" w14:paraId="6FD8FEFC"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12</w:t>
                            </w:r>
                          </w:p>
                        </w:txbxContent>
                      </v:textbox>
                    </v:shape>
                  </w:pict>
                </mc:Fallback>
              </mc:AlternateContent>
            </w:r>
            <w:r w:rsidRPr="00BC38B3">
              <w:rPr>
                <w:noProof/>
              </w:rPr>
              <w:drawing>
                <wp:inline distT="0" distB="0" distL="0" distR="0" wp14:anchorId="2C506A69" wp14:editId="240EFBE3">
                  <wp:extent cx="1911600" cy="3337200"/>
                  <wp:effectExtent l="0" t="0" r="0" b="0"/>
                  <wp:docPr id="29874019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32A14441" w14:textId="77777777" w:rsidR="00662F3D" w:rsidRPr="004A7D3E" w:rsidRDefault="00662F3D" w:rsidP="004C3218">
            <w:pPr>
              <w:pStyle w:val="ListParagraph"/>
              <w:widowControl/>
              <w:tabs>
                <w:tab w:val="left" w:pos="567"/>
              </w:tabs>
              <w:spacing w:before="0" w:line="240" w:lineRule="auto"/>
              <w:ind w:left="360"/>
              <w:jc w:val="center"/>
              <w:rPr>
                <w:bCs/>
                <w:sz w:val="22"/>
                <w:szCs w:val="22"/>
                <w:lang w:val="sk-SK"/>
              </w:rPr>
            </w:pPr>
          </w:p>
          <w:p w14:paraId="2CDFEFDA" w14:textId="3F873F91" w:rsidR="00662F3D" w:rsidRPr="004A7D3E" w:rsidRDefault="00662F3D"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2040192" behindDoc="0" locked="0" layoutInCell="1" allowOverlap="1" wp14:anchorId="6DE200B7" wp14:editId="124250BD">
                      <wp:simplePos x="0" y="0"/>
                      <wp:positionH relativeFrom="column">
                        <wp:posOffset>615224</wp:posOffset>
                      </wp:positionH>
                      <wp:positionV relativeFrom="paragraph">
                        <wp:posOffset>1539240</wp:posOffset>
                      </wp:positionV>
                      <wp:extent cx="350520" cy="132261"/>
                      <wp:effectExtent l="0" t="0" r="0" b="1270"/>
                      <wp:wrapNone/>
                      <wp:docPr id="19053879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2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BB0494"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2" style="position:absolute;left:0;text-align:left;margin-left:48.45pt;margin-top:121.2pt;width:27.6pt;height:10.4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" w14:anchorId="6DE200B7">
                      <v:textbox inset="0,0,0,0">
                        <w:txbxContent>
                          <w:p w:rsidRPr="00627633" w:rsidR="00662F3D" w:rsidP="00662F3D" w:rsidRDefault="00662F3D" w14:paraId="72BB0494"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17</w:t>
                            </w:r>
                          </w:p>
                        </w:txbxContent>
                      </v:textbox>
                    </v:shape>
                  </w:pict>
                </mc:Fallback>
              </mc:AlternateContent>
            </w:r>
            <w:r w:rsidRPr="00BC38B3">
              <w:rPr>
                <w:noProof/>
              </w:rPr>
              <w:drawing>
                <wp:inline distT="0" distB="0" distL="0" distR="0" wp14:anchorId="6CFB0B2A" wp14:editId="75E84656">
                  <wp:extent cx="1498060" cy="1699840"/>
                  <wp:effectExtent l="0" t="0" r="6985" b="0"/>
                  <wp:docPr id="1638773027"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1C7E643D" w14:textId="77777777" w:rsidR="00662F3D" w:rsidRPr="004A7D3E" w:rsidRDefault="00662F3D" w:rsidP="00662F3D">
      <w:pPr>
        <w:tabs>
          <w:tab w:val="left" w:pos="567"/>
        </w:tabs>
        <w:spacing w:before="0"/>
        <w:jc w:val="left"/>
        <w:rPr>
          <w:sz w:val="22"/>
          <w:szCs w:val="22"/>
          <w:lang w:val="sk-SK"/>
        </w:rPr>
      </w:pPr>
    </w:p>
    <w:p w14:paraId="10F19457" w14:textId="77777777" w:rsidR="0059373D" w:rsidRPr="004A7D3E" w:rsidRDefault="0059373D" w:rsidP="00EC77AA">
      <w:pPr>
        <w:tabs>
          <w:tab w:val="left" w:pos="567"/>
        </w:tabs>
        <w:spacing w:before="0"/>
        <w:jc w:val="left"/>
        <w:rPr>
          <w:sz w:val="22"/>
          <w:szCs w:val="22"/>
          <w:lang w:val="sk-SK"/>
        </w:rPr>
      </w:pPr>
    </w:p>
    <w:p w14:paraId="1ED49A1C" w14:textId="77777777" w:rsidR="0059373D" w:rsidRPr="004A7D3E" w:rsidRDefault="0059373D" w:rsidP="00EC77AA">
      <w:pPr>
        <w:keepNext/>
        <w:pBdr>
          <w:bottom w:val="single" w:sz="4" w:space="1" w:color="auto"/>
        </w:pBdr>
        <w:tabs>
          <w:tab w:val="left" w:pos="567"/>
        </w:tabs>
        <w:spacing w:before="0"/>
        <w:jc w:val="left"/>
        <w:rPr>
          <w:bCs/>
          <w:sz w:val="22"/>
          <w:szCs w:val="22"/>
          <w:lang w:val="sk-SK"/>
        </w:rPr>
      </w:pPr>
      <w:r w:rsidRPr="004A7D3E">
        <w:rPr>
          <w:bCs/>
          <w:sz w:val="22"/>
          <w:szCs w:val="22"/>
          <w:lang w:val="sk-SK"/>
        </w:rPr>
        <w:lastRenderedPageBreak/>
        <w:t>Ak pri prvom použití nového pera nevidíte malú(-é) kvapôčku(-y) tekutiny v blízkosti špičky ihly alebo priamo na nej:</w:t>
      </w:r>
    </w:p>
    <w:p w14:paraId="5D28E91B" w14:textId="77777777" w:rsidR="0059373D" w:rsidRPr="004A7D3E" w:rsidRDefault="0059373D" w:rsidP="00EC77AA">
      <w:pPr>
        <w:keepNext/>
        <w:tabs>
          <w:tab w:val="left" w:pos="567"/>
        </w:tabs>
        <w:spacing w:before="0"/>
        <w:jc w:val="left"/>
        <w:rPr>
          <w:bCs/>
          <w:sz w:val="22"/>
          <w:szCs w:val="22"/>
          <w:lang w:val="sk-SK"/>
        </w:rPr>
      </w:pPr>
    </w:p>
    <w:p w14:paraId="05838ED9" w14:textId="77777777" w:rsidR="0059373D" w:rsidRPr="004A7D3E" w:rsidRDefault="0059373D" w:rsidP="00EC77AA">
      <w:pPr>
        <w:tabs>
          <w:tab w:val="left" w:pos="567"/>
        </w:tabs>
        <w:spacing w:before="0"/>
        <w:ind w:firstLine="567"/>
        <w:jc w:val="center"/>
        <w:rPr>
          <w:lang w:val="sk-SK" w:eastAsia="de-DE"/>
        </w:rPr>
      </w:pPr>
      <w:r w:rsidRPr="004A7D3E">
        <w:rPr>
          <w:noProof/>
          <w:lang w:val="sk-SK" w:eastAsia="sk-SK"/>
        </w:rPr>
        <mc:AlternateContent>
          <mc:Choice Requires="wps">
            <w:drawing>
              <wp:anchor distT="0" distB="0" distL="114300" distR="114300" simplePos="0" relativeHeight="251815936" behindDoc="0" locked="0" layoutInCell="1" allowOverlap="1" wp14:anchorId="31C5869F" wp14:editId="01CA5576">
                <wp:simplePos x="0" y="0"/>
                <wp:positionH relativeFrom="column">
                  <wp:posOffset>1203325</wp:posOffset>
                </wp:positionH>
                <wp:positionV relativeFrom="paragraph">
                  <wp:posOffset>1551940</wp:posOffset>
                </wp:positionV>
                <wp:extent cx="350520" cy="180975"/>
                <wp:effectExtent l="3175" t="0" r="0" b="635"/>
                <wp:wrapNone/>
                <wp:docPr id="176575228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0EC567" w14:textId="77777777" w:rsidR="0059373D" w:rsidRPr="00627633" w:rsidRDefault="0059373D" w:rsidP="0059373D">
                            <w:pPr>
                              <w:rPr>
                                <w:sz w:val="16"/>
                                <w:szCs w:val="12"/>
                              </w:rPr>
                            </w:pPr>
                            <w:r w:rsidRPr="00627633">
                              <w:rPr>
                                <w:sz w:val="16"/>
                                <w:szCs w:val="12"/>
                              </w:rPr>
                              <w:t xml:space="preserve">Obr. </w:t>
                            </w:r>
                            <w:r>
                              <w:rPr>
                                <w:sz w:val="16"/>
                                <w:szCs w:val="12"/>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3" style="position:absolute;left:0;text-align:left;margin-left:94.75pt;margin-top:122.2pt;width:27.6pt;height:14.2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" w14:anchorId="31C5869F">
                <v:textbox inset="0,0,0,0">
                  <w:txbxContent>
                    <w:p w:rsidRPr="00627633" w:rsidR="0059373D" w:rsidP="0059373D" w:rsidRDefault="0059373D" w14:paraId="2C0EC567"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18</w:t>
                      </w:r>
                    </w:p>
                  </w:txbxContent>
                </v:textbox>
              </v:shape>
            </w:pict>
          </mc:Fallback>
        </mc:AlternateContent>
      </w:r>
      <w:r w:rsidRPr="004A7D3E">
        <w:rPr>
          <w:noProof/>
          <w:lang w:val="sk-SK" w:eastAsia="sk-SK"/>
        </w:rPr>
        <w:drawing>
          <wp:inline distT="0" distB="0" distL="0" distR="0" wp14:anchorId="4A3D3F39" wp14:editId="2AAF3FC2">
            <wp:extent cx="3714750" cy="1743075"/>
            <wp:effectExtent l="0" t="0" r="0" b="0"/>
            <wp:docPr id="1111299293" name="Picture 1111299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230BCCBD" w14:textId="77777777" w:rsidR="0059373D" w:rsidRPr="004A7D3E" w:rsidRDefault="0059373D" w:rsidP="00EC77AA">
      <w:pPr>
        <w:tabs>
          <w:tab w:val="left" w:pos="567"/>
        </w:tabs>
        <w:spacing w:before="0"/>
        <w:ind w:firstLine="567"/>
        <w:jc w:val="left"/>
        <w:rPr>
          <w:lang w:val="sk-SK" w:eastAsia="de-DE"/>
        </w:rPr>
      </w:pPr>
    </w:p>
    <w:p w14:paraId="16BA2117" w14:textId="77777777"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1.</w:t>
      </w:r>
      <w:r w:rsidRPr="004A7D3E">
        <w:rPr>
          <w:sz w:val="22"/>
          <w:lang w:val="sk-SK"/>
        </w:rPr>
        <w:tab/>
        <w:t xml:space="preserve">Jemne pootočte nastavovač dávky dopredu, </w:t>
      </w:r>
      <w:r w:rsidRPr="004A7D3E">
        <w:rPr>
          <w:sz w:val="22"/>
          <w:szCs w:val="22"/>
          <w:lang w:val="sk-SK"/>
        </w:rPr>
        <w:t>kým sa v </w:t>
      </w:r>
      <w:r w:rsidRPr="004A7D3E">
        <w:rPr>
          <w:b/>
          <w:bCs/>
          <w:sz w:val="22"/>
          <w:szCs w:val="22"/>
          <w:lang w:val="sk-SK"/>
        </w:rPr>
        <w:t xml:space="preserve">indikačnom okienku dávky </w:t>
      </w:r>
      <w:r w:rsidRPr="004A7D3E">
        <w:rPr>
          <w:sz w:val="22"/>
          <w:szCs w:val="22"/>
          <w:lang w:val="sk-SK"/>
        </w:rPr>
        <w:t xml:space="preserve">neobjaví </w:t>
      </w:r>
      <w:r w:rsidRPr="004A7D3E">
        <w:rPr>
          <w:b/>
          <w:sz w:val="22"/>
          <w:szCs w:val="22"/>
          <w:lang w:val="sk-SK"/>
        </w:rPr>
        <w:t xml:space="preserve">hodnota „25“ </w:t>
      </w:r>
      <w:r w:rsidRPr="004A7D3E">
        <w:rPr>
          <w:color w:val="000000"/>
          <w:sz w:val="22"/>
          <w:szCs w:val="22"/>
          <w:lang w:val="sk-SK" w:eastAsia="en-GB"/>
        </w:rPr>
        <w:t>(obrázok 18)</w:t>
      </w:r>
      <w:r w:rsidRPr="004A7D3E">
        <w:rPr>
          <w:sz w:val="22"/>
          <w:szCs w:val="22"/>
          <w:lang w:val="sk-SK"/>
        </w:rPr>
        <w:t>.</w:t>
      </w:r>
    </w:p>
    <w:p w14:paraId="7D942C32" w14:textId="77777777" w:rsidR="0059373D" w:rsidRPr="004A7D3E" w:rsidRDefault="0059373D" w:rsidP="00EC77AA">
      <w:pPr>
        <w:pStyle w:val="ListParagraph"/>
        <w:widowControl/>
        <w:numPr>
          <w:ilvl w:val="0"/>
          <w:numId w:val="48"/>
        </w:numPr>
        <w:spacing w:before="0" w:line="240" w:lineRule="auto"/>
        <w:ind w:left="851" w:hanging="284"/>
        <w:jc w:val="left"/>
        <w:rPr>
          <w:sz w:val="22"/>
          <w:szCs w:val="22"/>
          <w:lang w:val="sk-SK"/>
        </w:rPr>
      </w:pPr>
      <w:r w:rsidRPr="004A7D3E">
        <w:rPr>
          <w:sz w:val="22"/>
          <w:szCs w:val="22"/>
          <w:lang w:val="sk-SK"/>
        </w:rPr>
        <w:t>Ak nastavovač dávky otočíte za hodnotu „25“, môžete ho otočiť dozadu.</w:t>
      </w:r>
    </w:p>
    <w:p w14:paraId="387066E3" w14:textId="77777777" w:rsidR="0059373D" w:rsidRPr="00BB1ECD" w:rsidRDefault="0059373D" w:rsidP="00EC77AA">
      <w:pPr>
        <w:tabs>
          <w:tab w:val="left" w:pos="567"/>
        </w:tabs>
        <w:spacing w:before="0"/>
        <w:ind w:firstLine="567"/>
        <w:jc w:val="left"/>
        <w:rPr>
          <w:sz w:val="22"/>
          <w:szCs w:val="18"/>
          <w:lang w:val="sk-SK" w:eastAsia="de-DE"/>
        </w:rPr>
      </w:pPr>
    </w:p>
    <w:p w14:paraId="02B34663" w14:textId="29D1F3FB" w:rsidR="00662F3D" w:rsidRPr="004A7D3E" w:rsidRDefault="00662F3D" w:rsidP="00662F3D">
      <w:pPr>
        <w:tabs>
          <w:tab w:val="left" w:pos="567"/>
        </w:tabs>
        <w:spacing w:before="0"/>
        <w:ind w:firstLine="567"/>
        <w:jc w:val="left"/>
        <w:rPr>
          <w:lang w:val="sk-SK" w:eastAsia="de-DE"/>
        </w:rPr>
      </w:pPr>
      <w:r w:rsidRPr="004A7D3E">
        <w:rPr>
          <w:b/>
          <w:bCs/>
          <w:noProof/>
          <w:sz w:val="22"/>
          <w:szCs w:val="22"/>
          <w:lang w:val="sk-SK" w:eastAsia="sk-SK"/>
        </w:rPr>
        <mc:AlternateContent>
          <mc:Choice Requires="wps">
            <w:drawing>
              <wp:anchor distT="0" distB="0" distL="114300" distR="114300" simplePos="0" relativeHeight="252050432" behindDoc="0" locked="0" layoutInCell="1" allowOverlap="1" wp14:anchorId="400F42C4" wp14:editId="24812D80">
                <wp:simplePos x="0" y="0"/>
                <wp:positionH relativeFrom="column">
                  <wp:posOffset>3463925</wp:posOffset>
                </wp:positionH>
                <wp:positionV relativeFrom="paragraph">
                  <wp:posOffset>1737360</wp:posOffset>
                </wp:positionV>
                <wp:extent cx="350520" cy="180975"/>
                <wp:effectExtent l="0" t="3810" r="0" b="0"/>
                <wp:wrapNone/>
                <wp:docPr id="22212645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6325A4" w14:textId="77777777" w:rsidR="00662F3D" w:rsidRPr="00627633" w:rsidRDefault="00662F3D" w:rsidP="00662F3D">
                            <w:pPr>
                              <w:rPr>
                                <w:sz w:val="16"/>
                                <w:szCs w:val="12"/>
                              </w:rPr>
                            </w:pPr>
                            <w:r w:rsidRPr="00627633">
                              <w:rPr>
                                <w:sz w:val="16"/>
                                <w:szCs w:val="12"/>
                              </w:rPr>
                              <w:t xml:space="preserve">Obr. </w:t>
                            </w:r>
                            <w:r>
                              <w:rPr>
                                <w:sz w:val="16"/>
                                <w:szCs w:val="12"/>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4" style="position:absolute;left:0;text-align:left;margin-left:272.75pt;margin-top:136.8pt;width:27.6pt;height:14.25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" w14:anchorId="400F42C4">
                <v:textbox inset="0,0,0,0">
                  <w:txbxContent>
                    <w:p w:rsidRPr="00627633" w:rsidR="00662F3D" w:rsidP="00662F3D" w:rsidRDefault="00662F3D" w14:paraId="376325A4"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21</w:t>
                      </w:r>
                    </w:p>
                  </w:txbxContent>
                </v:textbox>
              </v:shape>
            </w:pict>
          </mc:Fallback>
        </mc:AlternateContent>
      </w:r>
      <w:r w:rsidRPr="004A7D3E">
        <w:rPr>
          <w:b/>
          <w:bCs/>
          <w:noProof/>
          <w:sz w:val="22"/>
          <w:szCs w:val="22"/>
          <w:lang w:val="sk-SK" w:eastAsia="sk-SK"/>
        </w:rPr>
        <mc:AlternateContent>
          <mc:Choice Requires="wps">
            <w:drawing>
              <wp:anchor distT="0" distB="0" distL="114300" distR="114300" simplePos="0" relativeHeight="252051456" behindDoc="0" locked="0" layoutInCell="1" allowOverlap="1" wp14:anchorId="0ABB483E" wp14:editId="4DCF239A">
                <wp:simplePos x="0" y="0"/>
                <wp:positionH relativeFrom="column">
                  <wp:posOffset>1654175</wp:posOffset>
                </wp:positionH>
                <wp:positionV relativeFrom="paragraph">
                  <wp:posOffset>1737360</wp:posOffset>
                </wp:positionV>
                <wp:extent cx="350520" cy="180975"/>
                <wp:effectExtent l="0" t="3810" r="0" b="0"/>
                <wp:wrapNone/>
                <wp:docPr id="2264367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A7E23C" w14:textId="77777777" w:rsidR="00662F3D" w:rsidRPr="00627633" w:rsidRDefault="00662F3D" w:rsidP="00662F3D">
                            <w:pPr>
                              <w:rPr>
                                <w:sz w:val="16"/>
                                <w:szCs w:val="12"/>
                              </w:rPr>
                            </w:pPr>
                            <w:r w:rsidRPr="00627633">
                              <w:rPr>
                                <w:sz w:val="16"/>
                                <w:szCs w:val="12"/>
                              </w:rPr>
                              <w:t xml:space="preserve">Obr. </w:t>
                            </w:r>
                            <w:r>
                              <w:rPr>
                                <w:sz w:val="16"/>
                                <w:szCs w:val="12"/>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5" style="position:absolute;left:0;text-align:left;margin-left:130.25pt;margin-top:136.8pt;width:27.6pt;height:14.2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" w14:anchorId="0ABB483E">
                <v:textbox inset="0,0,0,0">
                  <w:txbxContent>
                    <w:p w:rsidRPr="00627633" w:rsidR="00662F3D" w:rsidP="00662F3D" w:rsidRDefault="00662F3D" w14:paraId="71A7E23C"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20</w:t>
                      </w:r>
                    </w:p>
                  </w:txbxContent>
                </v:textbox>
              </v:shape>
            </w:pict>
          </mc:Fallback>
        </mc:AlternateContent>
      </w:r>
      <w:r w:rsidRPr="004A7D3E">
        <w:rPr>
          <w:noProof/>
          <w:lang w:val="sk-SK" w:eastAsia="sk-SK"/>
        </w:rPr>
        <mc:AlternateContent>
          <mc:Choice Requires="wps">
            <w:drawing>
              <wp:anchor distT="0" distB="0" distL="114300" distR="114300" simplePos="0" relativeHeight="252049408" behindDoc="0" locked="0" layoutInCell="1" allowOverlap="1" wp14:anchorId="1E95A3D0" wp14:editId="6DBA265F">
                <wp:simplePos x="0" y="0"/>
                <wp:positionH relativeFrom="column">
                  <wp:posOffset>463550</wp:posOffset>
                </wp:positionH>
                <wp:positionV relativeFrom="paragraph">
                  <wp:posOffset>1737360</wp:posOffset>
                </wp:positionV>
                <wp:extent cx="350520" cy="180975"/>
                <wp:effectExtent l="0" t="3810" r="0" b="0"/>
                <wp:wrapNone/>
                <wp:docPr id="115783216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9F19F2" w14:textId="77777777" w:rsidR="00662F3D" w:rsidRPr="00627633" w:rsidRDefault="00662F3D" w:rsidP="00662F3D">
                            <w:pPr>
                              <w:rPr>
                                <w:sz w:val="16"/>
                                <w:szCs w:val="12"/>
                              </w:rPr>
                            </w:pPr>
                            <w:r w:rsidRPr="00627633">
                              <w:rPr>
                                <w:sz w:val="16"/>
                                <w:szCs w:val="12"/>
                              </w:rPr>
                              <w:t xml:space="preserve">Obr. </w:t>
                            </w:r>
                            <w:r>
                              <w:rPr>
                                <w:sz w:val="16"/>
                                <w:szCs w:val="12"/>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6" style="position:absolute;left:0;text-align:left;margin-left:36.5pt;margin-top:136.8pt;width:27.6pt;height:14.2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" w14:anchorId="1E95A3D0">
                <v:textbox inset="0,0,0,0">
                  <w:txbxContent>
                    <w:p w:rsidRPr="00627633" w:rsidR="00662F3D" w:rsidP="00662F3D" w:rsidRDefault="00662F3D" w14:paraId="509F19F2"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19</w:t>
                      </w:r>
                    </w:p>
                  </w:txbxContent>
                </v:textbox>
              </v:shape>
            </w:pict>
          </mc:Fallback>
        </mc:AlternateContent>
      </w:r>
      <w:r w:rsidRPr="00BC38B3">
        <w:rPr>
          <w:noProof/>
        </w:rPr>
        <w:drawing>
          <wp:inline distT="0" distB="0" distL="0" distR="0" wp14:anchorId="4D41C5FF" wp14:editId="6F55B94D">
            <wp:extent cx="4883285" cy="2002316"/>
            <wp:effectExtent l="0" t="0" r="0" b="0"/>
            <wp:docPr id="420905557" name="Grafik 27"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Ein Bild, das Screenshot, Design enthält.&#10;&#10;Automatisch generierte Beschreibung"/>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32A005E7" w14:textId="77777777" w:rsidR="00662F3D" w:rsidRPr="00B92268" w:rsidRDefault="00662F3D" w:rsidP="00662F3D">
      <w:pPr>
        <w:tabs>
          <w:tab w:val="left" w:pos="567"/>
        </w:tabs>
        <w:spacing w:before="0"/>
        <w:ind w:firstLine="567"/>
        <w:jc w:val="left"/>
        <w:rPr>
          <w:sz w:val="22"/>
          <w:szCs w:val="18"/>
          <w:lang w:val="sk-SK" w:eastAsia="de-DE"/>
        </w:rPr>
      </w:pPr>
    </w:p>
    <w:p w14:paraId="2838049C" w14:textId="77777777" w:rsidR="0059373D" w:rsidRPr="004A7D3E" w:rsidRDefault="0059373D" w:rsidP="00EC77AA">
      <w:pPr>
        <w:tabs>
          <w:tab w:val="left" w:pos="567"/>
        </w:tabs>
        <w:spacing w:before="0"/>
        <w:ind w:left="567" w:hanging="567"/>
        <w:jc w:val="left"/>
        <w:rPr>
          <w:lang w:val="sk-SK"/>
        </w:rPr>
      </w:pPr>
      <w:r w:rsidRPr="004A7D3E">
        <w:rPr>
          <w:b/>
          <w:bCs/>
          <w:sz w:val="22"/>
          <w:szCs w:val="22"/>
          <w:lang w:val="sk-SK"/>
        </w:rPr>
        <w:t>2.</w:t>
      </w:r>
      <w:r w:rsidRPr="004A7D3E">
        <w:rPr>
          <w:b/>
          <w:bCs/>
          <w:sz w:val="22"/>
          <w:szCs w:val="22"/>
          <w:lang w:val="sk-SK"/>
        </w:rPr>
        <w:tab/>
      </w:r>
      <w:r w:rsidRPr="004A7D3E">
        <w:rPr>
          <w:sz w:val="22"/>
          <w:szCs w:val="22"/>
          <w:lang w:val="sk-SK"/>
        </w:rPr>
        <w:t>Držte</w:t>
      </w:r>
      <w:r w:rsidRPr="004A7D3E">
        <w:rPr>
          <w:sz w:val="22"/>
          <w:lang w:val="sk-SK"/>
        </w:rPr>
        <w:t xml:space="preserve"> pero s ihlou smerujúcou </w:t>
      </w:r>
      <w:r w:rsidRPr="004A7D3E">
        <w:rPr>
          <w:sz w:val="22"/>
          <w:szCs w:val="22"/>
          <w:lang w:val="sk-SK"/>
        </w:rPr>
        <w:t>nahor</w:t>
      </w:r>
      <w:r w:rsidRPr="004A7D3E">
        <w:rPr>
          <w:sz w:val="22"/>
          <w:lang w:val="sk-SK"/>
        </w:rPr>
        <w:t>.</w:t>
      </w:r>
    </w:p>
    <w:p w14:paraId="08159BB5" w14:textId="77777777"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3.</w:t>
      </w:r>
      <w:r w:rsidRPr="004A7D3E">
        <w:rPr>
          <w:b/>
          <w:bCs/>
          <w:sz w:val="22"/>
          <w:szCs w:val="22"/>
          <w:lang w:val="sk-SK"/>
        </w:rPr>
        <w:tab/>
      </w:r>
      <w:r w:rsidRPr="004A7D3E">
        <w:rPr>
          <w:sz w:val="22"/>
          <w:lang w:val="sk-SK"/>
        </w:rPr>
        <w:t xml:space="preserve">Jemne poklepte na zásobník s náplňou </w:t>
      </w:r>
      <w:r w:rsidRPr="004A7D3E">
        <w:rPr>
          <w:color w:val="000000"/>
          <w:sz w:val="22"/>
          <w:szCs w:val="22"/>
          <w:lang w:val="sk-SK" w:eastAsia="en-GB"/>
        </w:rPr>
        <w:t>(obrázok 19)</w:t>
      </w:r>
      <w:r w:rsidRPr="004A7D3E">
        <w:rPr>
          <w:sz w:val="22"/>
          <w:szCs w:val="22"/>
          <w:lang w:val="sk-SK"/>
        </w:rPr>
        <w:t>.</w:t>
      </w:r>
    </w:p>
    <w:p w14:paraId="400329B9" w14:textId="77777777" w:rsidR="0059373D" w:rsidRPr="004A7D3E" w:rsidRDefault="0059373D" w:rsidP="00EC77AA">
      <w:pPr>
        <w:tabs>
          <w:tab w:val="left" w:pos="567"/>
        </w:tabs>
        <w:spacing w:before="0"/>
        <w:ind w:left="567" w:hanging="567"/>
        <w:jc w:val="left"/>
        <w:rPr>
          <w:sz w:val="22"/>
          <w:szCs w:val="22"/>
          <w:lang w:val="sk-SK"/>
        </w:rPr>
      </w:pPr>
      <w:r w:rsidRPr="004A7D3E">
        <w:rPr>
          <w:b/>
          <w:bCs/>
          <w:lang w:val="sk-SK"/>
        </w:rPr>
        <w:t>4.</w:t>
      </w:r>
      <w:r w:rsidRPr="004A7D3E">
        <w:rPr>
          <w:b/>
          <w:bCs/>
          <w:lang w:val="sk-SK"/>
        </w:rPr>
        <w:tab/>
      </w:r>
      <w:r w:rsidRPr="004A7D3E">
        <w:rPr>
          <w:sz w:val="22"/>
          <w:szCs w:val="22"/>
          <w:lang w:val="sk-SK"/>
        </w:rPr>
        <w:t xml:space="preserve">Zatlačte nastavovač dávky </w:t>
      </w:r>
      <w:r w:rsidRPr="004A7D3E">
        <w:rPr>
          <w:b/>
          <w:sz w:val="22"/>
          <w:szCs w:val="22"/>
          <w:lang w:val="sk-SK"/>
        </w:rPr>
        <w:t>tak ďaleko, len ako sa dá</w:t>
      </w:r>
      <w:r w:rsidRPr="004A7D3E">
        <w:rPr>
          <w:sz w:val="22"/>
          <w:szCs w:val="22"/>
          <w:lang w:val="sk-SK"/>
        </w:rPr>
        <w:t xml:space="preserve">. Na hrote ihly sa objaví malá kvapôčka tekutiny </w:t>
      </w:r>
      <w:r w:rsidRPr="004A7D3E">
        <w:rPr>
          <w:color w:val="000000"/>
          <w:sz w:val="22"/>
          <w:szCs w:val="22"/>
          <w:lang w:val="sk-SK" w:eastAsia="en-GB"/>
        </w:rPr>
        <w:t>(obrázok 20)</w:t>
      </w:r>
      <w:r w:rsidRPr="004A7D3E">
        <w:rPr>
          <w:sz w:val="22"/>
          <w:szCs w:val="22"/>
          <w:lang w:val="sk-SK"/>
        </w:rPr>
        <w:t>.</w:t>
      </w:r>
    </w:p>
    <w:p w14:paraId="5464762C" w14:textId="77777777"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5.</w:t>
      </w:r>
      <w:r w:rsidRPr="004A7D3E">
        <w:rPr>
          <w:b/>
          <w:bCs/>
          <w:sz w:val="22"/>
          <w:szCs w:val="22"/>
          <w:lang w:val="sk-SK"/>
        </w:rPr>
        <w:tab/>
      </w:r>
      <w:r w:rsidRPr="004A7D3E">
        <w:rPr>
          <w:sz w:val="22"/>
          <w:szCs w:val="22"/>
          <w:lang w:val="sk-SK"/>
        </w:rPr>
        <w:t xml:space="preserve">Skontrolujte, či indikačné okienko dávky ukazuje hodnotu „0“ </w:t>
      </w:r>
      <w:r w:rsidRPr="004A7D3E">
        <w:rPr>
          <w:color w:val="000000"/>
          <w:sz w:val="22"/>
          <w:szCs w:val="22"/>
          <w:lang w:val="sk-SK" w:eastAsia="en-GB"/>
        </w:rPr>
        <w:t>(obrázok 21)</w:t>
      </w:r>
      <w:r w:rsidRPr="004A7D3E">
        <w:rPr>
          <w:sz w:val="22"/>
          <w:szCs w:val="22"/>
          <w:lang w:val="sk-SK"/>
        </w:rPr>
        <w:t>.</w:t>
      </w:r>
    </w:p>
    <w:p w14:paraId="2D165944" w14:textId="5CD0058E"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6</w:t>
      </w:r>
      <w:r w:rsidR="00BB1ECD">
        <w:rPr>
          <w:b/>
          <w:bCs/>
          <w:sz w:val="22"/>
          <w:szCs w:val="22"/>
          <w:lang w:val="sk-SK"/>
        </w:rPr>
        <w:t>.</w:t>
      </w:r>
      <w:r w:rsidRPr="004A7D3E">
        <w:rPr>
          <w:b/>
          <w:bCs/>
          <w:sz w:val="22"/>
          <w:szCs w:val="22"/>
          <w:lang w:val="sk-SK"/>
        </w:rPr>
        <w:tab/>
      </w:r>
      <w:r w:rsidRPr="004A7D3E">
        <w:rPr>
          <w:sz w:val="22"/>
          <w:szCs w:val="22"/>
          <w:lang w:val="sk-SK"/>
        </w:rPr>
        <w:t xml:space="preserve">Pokračujte </w:t>
      </w:r>
      <w:r w:rsidRPr="004A7D3E">
        <w:rPr>
          <w:b/>
          <w:bCs/>
          <w:sz w:val="22"/>
          <w:szCs w:val="22"/>
          <w:lang w:val="sk-SK"/>
        </w:rPr>
        <w:t>ku kroku 4 Nastavte dávku</w:t>
      </w:r>
      <w:r w:rsidRPr="004A7D3E">
        <w:rPr>
          <w:sz w:val="22"/>
          <w:szCs w:val="22"/>
          <w:lang w:val="sk-SK"/>
        </w:rPr>
        <w:t>.</w:t>
      </w:r>
    </w:p>
    <w:p w14:paraId="4D6B5307" w14:textId="77777777" w:rsidR="0059373D" w:rsidRPr="00BB1ECD" w:rsidRDefault="0059373D" w:rsidP="00EC77AA">
      <w:pPr>
        <w:tabs>
          <w:tab w:val="left" w:pos="567"/>
        </w:tabs>
        <w:spacing w:before="0"/>
        <w:ind w:left="567" w:hanging="567"/>
        <w:jc w:val="left"/>
        <w:rPr>
          <w:bCs/>
          <w:sz w:val="22"/>
          <w:szCs w:val="18"/>
          <w:lang w:val="sk-SK"/>
        </w:rPr>
      </w:pPr>
    </w:p>
    <w:p w14:paraId="295D1EC4" w14:textId="77777777" w:rsidR="0059373D" w:rsidRPr="004A7D3E" w:rsidRDefault="0059373D" w:rsidP="00EC77AA">
      <w:pPr>
        <w:tabs>
          <w:tab w:val="left" w:pos="567"/>
        </w:tabs>
        <w:spacing w:before="0"/>
        <w:ind w:left="567" w:hanging="567"/>
        <w:jc w:val="left"/>
        <w:rPr>
          <w:bCs/>
          <w:sz w:val="22"/>
          <w:szCs w:val="22"/>
          <w:lang w:val="sk-SK"/>
        </w:rPr>
      </w:pPr>
      <w:r w:rsidRPr="004A7D3E">
        <w:rPr>
          <w:bCs/>
          <w:sz w:val="22"/>
          <w:szCs w:val="22"/>
          <w:lang w:val="sk-SK"/>
        </w:rPr>
        <w:t>Ak sa neobjaví malá kvapôčka, kontaktujte svojho poskytovateľa zdravotnej starostlivosti.</w:t>
      </w:r>
    </w:p>
    <w:p w14:paraId="74721C44" w14:textId="77777777" w:rsidR="0059373D" w:rsidRPr="004A7D3E" w:rsidRDefault="0059373D" w:rsidP="00EC77AA">
      <w:pPr>
        <w:tabs>
          <w:tab w:val="left" w:pos="567"/>
        </w:tabs>
        <w:spacing w:before="0"/>
        <w:ind w:left="567" w:hanging="567"/>
        <w:jc w:val="left"/>
        <w:rPr>
          <w:bCs/>
          <w:sz w:val="22"/>
          <w:szCs w:val="22"/>
          <w:lang w:val="sk-SK"/>
        </w:rPr>
      </w:pPr>
    </w:p>
    <w:p w14:paraId="58B35F74" w14:textId="77777777" w:rsidR="0059373D" w:rsidRPr="004A7D3E" w:rsidRDefault="0059373D" w:rsidP="00EC77AA">
      <w:pPr>
        <w:tabs>
          <w:tab w:val="left" w:pos="567"/>
        </w:tabs>
        <w:spacing w:before="0"/>
        <w:ind w:left="567" w:hanging="567"/>
        <w:jc w:val="left"/>
        <w:rPr>
          <w:bCs/>
          <w:sz w:val="22"/>
          <w:szCs w:val="22"/>
          <w:lang w:val="sk-SK"/>
        </w:rPr>
      </w:pPr>
    </w:p>
    <w:p w14:paraId="7461BDA1" w14:textId="77777777" w:rsidR="0059373D" w:rsidRPr="004A7D3E" w:rsidRDefault="0059373D" w:rsidP="00EC77AA">
      <w:pPr>
        <w:keepNext/>
        <w:pBdr>
          <w:bottom w:val="single" w:sz="4" w:space="1" w:color="auto"/>
        </w:pBdr>
        <w:tabs>
          <w:tab w:val="left" w:pos="567"/>
        </w:tabs>
        <w:spacing w:before="0"/>
        <w:ind w:left="567" w:hanging="567"/>
        <w:jc w:val="left"/>
        <w:rPr>
          <w:b/>
          <w:sz w:val="22"/>
          <w:szCs w:val="22"/>
          <w:lang w:val="sk-SK"/>
        </w:rPr>
      </w:pPr>
      <w:r w:rsidRPr="004A7D3E">
        <w:rPr>
          <w:b/>
          <w:sz w:val="22"/>
          <w:szCs w:val="22"/>
          <w:lang w:val="sk-SK"/>
        </w:rPr>
        <w:lastRenderedPageBreak/>
        <w:t>Krok 4 Nastavte dávku</w:t>
      </w:r>
    </w:p>
    <w:p w14:paraId="64B4B72E" w14:textId="77777777" w:rsidR="0059373D" w:rsidRPr="004A7D3E" w:rsidRDefault="0059373D" w:rsidP="00EC77AA">
      <w:pPr>
        <w:pStyle w:val="Gonal-fTitle1"/>
        <w:keepNext/>
        <w:widowControl/>
        <w:spacing w:before="0" w:after="0" w:line="240" w:lineRule="auto"/>
        <w:ind w:left="567" w:hanging="567"/>
        <w:rPr>
          <w:b w:val="0"/>
          <w:color w:val="auto"/>
          <w:lang w:val="sk-SK"/>
        </w:rPr>
      </w:pPr>
    </w:p>
    <w:p w14:paraId="6073140B" w14:textId="77777777" w:rsidR="0059373D" w:rsidRPr="00BB1ECD" w:rsidRDefault="0059373D" w:rsidP="00EC77AA">
      <w:pPr>
        <w:keepNext/>
        <w:spacing w:before="0"/>
        <w:ind w:left="1134" w:hanging="1134"/>
        <w:jc w:val="left"/>
        <w:rPr>
          <w:sz w:val="22"/>
          <w:szCs w:val="18"/>
          <w:lang w:val="sk-SK"/>
        </w:rPr>
      </w:pPr>
      <w:r w:rsidRPr="004A7D3E">
        <w:rPr>
          <w:b/>
          <w:sz w:val="22"/>
          <w:szCs w:val="22"/>
          <w:lang w:val="sk-SK"/>
        </w:rPr>
        <w:t xml:space="preserve">Poznámka: </w:t>
      </w:r>
      <w:r w:rsidRPr="004A7D3E">
        <w:rPr>
          <w:sz w:val="22"/>
          <w:lang w:val="sk-SK"/>
        </w:rPr>
        <w:t>Pero obsahuje 450</w:t>
      </w:r>
      <w:r w:rsidRPr="004A7D3E">
        <w:rPr>
          <w:sz w:val="22"/>
          <w:szCs w:val="22"/>
          <w:lang w:val="sk-SK"/>
        </w:rPr>
        <w:t> </w:t>
      </w:r>
      <w:r w:rsidRPr="004A7D3E">
        <w:rPr>
          <w:sz w:val="22"/>
          <w:lang w:val="sk-SK"/>
        </w:rPr>
        <w:t xml:space="preserve">IU folitropínu </w:t>
      </w:r>
      <w:r w:rsidRPr="004A7D3E">
        <w:rPr>
          <w:sz w:val="22"/>
          <w:szCs w:val="22"/>
          <w:lang w:val="sk-SK"/>
        </w:rPr>
        <w:t xml:space="preserve">alfa. 450 IU pero umožňuje nastaviť </w:t>
      </w:r>
      <w:r w:rsidRPr="004A7D3E">
        <w:rPr>
          <w:sz w:val="22"/>
          <w:lang w:val="sk-SK"/>
        </w:rPr>
        <w:t xml:space="preserve">maximálnu </w:t>
      </w:r>
      <w:r w:rsidRPr="004A7D3E">
        <w:rPr>
          <w:bCs/>
          <w:sz w:val="22"/>
          <w:szCs w:val="22"/>
          <w:lang w:val="sk-SK"/>
        </w:rPr>
        <w:t xml:space="preserve">individuálnu </w:t>
      </w:r>
      <w:r w:rsidRPr="004A7D3E">
        <w:rPr>
          <w:sz w:val="22"/>
          <w:lang w:val="sk-SK"/>
        </w:rPr>
        <w:t xml:space="preserve">dávku 450 IU. Najmenšia nastaviteľná </w:t>
      </w:r>
      <w:r w:rsidRPr="004A7D3E">
        <w:rPr>
          <w:sz w:val="22"/>
          <w:szCs w:val="22"/>
          <w:lang w:val="sk-SK"/>
        </w:rPr>
        <w:t xml:space="preserve">individuálna </w:t>
      </w:r>
      <w:r w:rsidRPr="004A7D3E">
        <w:rPr>
          <w:sz w:val="22"/>
          <w:lang w:val="sk-SK"/>
        </w:rPr>
        <w:t xml:space="preserve">dávka </w:t>
      </w:r>
      <w:r w:rsidRPr="004A7D3E">
        <w:rPr>
          <w:sz w:val="22"/>
          <w:szCs w:val="22"/>
          <w:lang w:val="sk-SK"/>
        </w:rPr>
        <w:t>je</w:t>
      </w:r>
      <w:r w:rsidRPr="004A7D3E">
        <w:rPr>
          <w:sz w:val="22"/>
          <w:lang w:val="sk-SK"/>
        </w:rPr>
        <w:t xml:space="preserve"> 12,5</w:t>
      </w:r>
      <w:r w:rsidRPr="004A7D3E">
        <w:rPr>
          <w:sz w:val="22"/>
          <w:szCs w:val="22"/>
          <w:lang w:val="sk-SK"/>
        </w:rPr>
        <w:t> </w:t>
      </w:r>
      <w:r w:rsidRPr="004A7D3E">
        <w:rPr>
          <w:sz w:val="22"/>
          <w:lang w:val="sk-SK"/>
        </w:rPr>
        <w:t>IU a dávka sa môže zvyšovať v krokoch po 12,5 IU.</w:t>
      </w:r>
    </w:p>
    <w:p w14:paraId="3F0E9F47" w14:textId="77777777" w:rsidR="0059373D" w:rsidRPr="004A7D3E" w:rsidRDefault="0059373D" w:rsidP="00662F3D">
      <w:pPr>
        <w:keepNext/>
        <w:tabs>
          <w:tab w:val="left" w:pos="567"/>
        </w:tabs>
        <w:spacing w:before="0"/>
        <w:ind w:left="567" w:hanging="567"/>
        <w:jc w:val="left"/>
        <w:rPr>
          <w:sz w:val="22"/>
          <w:szCs w:val="22"/>
          <w:lang w:val="sk-SK"/>
        </w:rPr>
      </w:pPr>
    </w:p>
    <w:p w14:paraId="2F0147E7" w14:textId="77777777" w:rsidR="0059373D" w:rsidRPr="004A7D3E" w:rsidRDefault="0059373D" w:rsidP="00662F3D">
      <w:pPr>
        <w:keepNext/>
        <w:spacing w:before="0"/>
        <w:ind w:left="567" w:hanging="567"/>
        <w:jc w:val="left"/>
        <w:rPr>
          <w:bCs/>
          <w:sz w:val="22"/>
          <w:szCs w:val="22"/>
          <w:lang w:val="sk-SK"/>
        </w:rPr>
      </w:pPr>
      <w:r w:rsidRPr="004A7D3E">
        <w:rPr>
          <w:b/>
          <w:sz w:val="22"/>
          <w:szCs w:val="22"/>
          <w:lang w:val="sk-SK"/>
        </w:rPr>
        <w:t>4.1</w:t>
      </w:r>
      <w:r w:rsidRPr="004A7D3E">
        <w:rPr>
          <w:b/>
          <w:sz w:val="22"/>
          <w:szCs w:val="22"/>
          <w:lang w:val="sk-SK"/>
        </w:rPr>
        <w:tab/>
      </w:r>
      <w:r w:rsidRPr="004A7D3E">
        <w:rPr>
          <w:bCs/>
          <w:sz w:val="22"/>
          <w:szCs w:val="22"/>
          <w:lang w:val="sk-SK"/>
        </w:rPr>
        <w:t>Otáčajte nastavovačom dávky dovtedy, kým sa nezobrazí v indikačnom okienku dávky požadovaná dávka.</w:t>
      </w:r>
    </w:p>
    <w:p w14:paraId="5F302BFA" w14:textId="77777777" w:rsidR="0059373D" w:rsidRPr="004A7D3E" w:rsidRDefault="0059373D" w:rsidP="00662F3D">
      <w:pPr>
        <w:pStyle w:val="ListParagraph"/>
        <w:keepNext/>
        <w:widowControl/>
        <w:numPr>
          <w:ilvl w:val="0"/>
          <w:numId w:val="51"/>
        </w:numPr>
        <w:spacing w:before="0" w:line="240" w:lineRule="auto"/>
        <w:ind w:left="851" w:hanging="284"/>
        <w:jc w:val="left"/>
        <w:rPr>
          <w:sz w:val="22"/>
          <w:szCs w:val="22"/>
          <w:lang w:val="sk-SK"/>
        </w:rPr>
      </w:pPr>
      <w:r w:rsidRPr="004A7D3E">
        <w:rPr>
          <w:sz w:val="22"/>
          <w:szCs w:val="22"/>
          <w:lang w:val="sk-SK"/>
        </w:rPr>
        <w:t>Príklad: Ak je vaša želaná dávka „150“ IU, potvrďte, či indikačné okienko dávky ukazuje „150“ (</w:t>
      </w:r>
      <w:r w:rsidRPr="004A7D3E">
        <w:rPr>
          <w:color w:val="000000"/>
          <w:sz w:val="22"/>
          <w:szCs w:val="22"/>
          <w:lang w:val="sk-SK" w:eastAsia="en-GB"/>
        </w:rPr>
        <w:t>obrázok </w:t>
      </w:r>
      <w:r w:rsidRPr="004A7D3E">
        <w:rPr>
          <w:sz w:val="22"/>
          <w:szCs w:val="22"/>
          <w:lang w:val="sk-SK"/>
        </w:rPr>
        <w:t>22). Injekčné podanie nesprávnej dávky môže mať negatívny vplyv na vašu liečbu.</w:t>
      </w:r>
    </w:p>
    <w:p w14:paraId="56140576" w14:textId="77777777" w:rsidR="0059373D" w:rsidRPr="004A7D3E" w:rsidRDefault="0059373D" w:rsidP="00662F3D">
      <w:pPr>
        <w:keepNext/>
        <w:tabs>
          <w:tab w:val="left" w:pos="567"/>
        </w:tabs>
        <w:spacing w:before="0"/>
        <w:ind w:left="567" w:hanging="567"/>
        <w:jc w:val="left"/>
        <w:rPr>
          <w:sz w:val="22"/>
          <w:szCs w:val="22"/>
          <w:lang w:val="sk-SK"/>
        </w:rPr>
      </w:pPr>
    </w:p>
    <w:tbl>
      <w:tblPr>
        <w:tblW w:w="0" w:type="auto"/>
        <w:tblInd w:w="534" w:type="dxa"/>
        <w:tblLook w:val="04A0" w:firstRow="1" w:lastRow="0" w:firstColumn="1" w:lastColumn="0" w:noHBand="0" w:noVBand="1"/>
      </w:tblPr>
      <w:tblGrid>
        <w:gridCol w:w="4428"/>
        <w:gridCol w:w="4109"/>
      </w:tblGrid>
      <w:tr w:rsidR="0059373D" w:rsidRPr="004A7D3E" w14:paraId="4BD71CE8" w14:textId="77777777" w:rsidTr="00AC05DC">
        <w:tc>
          <w:tcPr>
            <w:tcW w:w="4428" w:type="dxa"/>
          </w:tcPr>
          <w:p w14:paraId="5922726E" w14:textId="77777777" w:rsidR="0059373D" w:rsidRPr="004A7D3E" w:rsidRDefault="0059373D" w:rsidP="00EC77AA">
            <w:pPr>
              <w:keepNext/>
              <w:spacing w:before="0"/>
              <w:jc w:val="left"/>
              <w:rPr>
                <w:lang w:val="sk-SK"/>
              </w:rPr>
            </w:pPr>
            <w:r w:rsidRPr="004A7D3E">
              <w:rPr>
                <w:noProof/>
                <w:sz w:val="22"/>
                <w:szCs w:val="22"/>
                <w:lang w:val="sk-SK" w:eastAsia="sk-SK"/>
              </w:rPr>
              <mc:AlternateContent>
                <mc:Choice Requires="wps">
                  <w:drawing>
                    <wp:anchor distT="0" distB="0" distL="114300" distR="114300" simplePos="0" relativeHeight="251820032" behindDoc="0" locked="0" layoutInCell="1" allowOverlap="1" wp14:anchorId="264FE687" wp14:editId="624B9492">
                      <wp:simplePos x="0" y="0"/>
                      <wp:positionH relativeFrom="column">
                        <wp:posOffset>124460</wp:posOffset>
                      </wp:positionH>
                      <wp:positionV relativeFrom="paragraph">
                        <wp:posOffset>941705</wp:posOffset>
                      </wp:positionV>
                      <wp:extent cx="350520" cy="180975"/>
                      <wp:effectExtent l="635" t="0" r="1270" b="1270"/>
                      <wp:wrapNone/>
                      <wp:docPr id="31584058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3ACE82" w14:textId="77777777" w:rsidR="0059373D" w:rsidRPr="00627633" w:rsidRDefault="0059373D" w:rsidP="0059373D">
                                  <w:pPr>
                                    <w:rPr>
                                      <w:sz w:val="16"/>
                                      <w:szCs w:val="12"/>
                                    </w:rPr>
                                  </w:pPr>
                                  <w:r w:rsidRPr="00627633">
                                    <w:rPr>
                                      <w:sz w:val="16"/>
                                      <w:szCs w:val="12"/>
                                    </w:rPr>
                                    <w:t xml:space="preserve">Obr. </w:t>
                                  </w:r>
                                  <w:r>
                                    <w:rPr>
                                      <w:sz w:val="16"/>
                                      <w:szCs w:val="12"/>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7" style="position:absolute;margin-left:9.8pt;margin-top:74.15pt;width:27.6pt;height:14.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" w14:anchorId="264FE687">
                      <v:textbox inset="0,0,0,0">
                        <w:txbxContent>
                          <w:p w:rsidRPr="00627633" w:rsidR="0059373D" w:rsidP="0059373D" w:rsidRDefault="0059373D" w14:paraId="663ACE82"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22</w:t>
                            </w:r>
                          </w:p>
                        </w:txbxContent>
                      </v:textbox>
                    </v:shape>
                  </w:pict>
                </mc:Fallback>
              </mc:AlternateContent>
            </w:r>
            <w:r w:rsidRPr="004A7D3E">
              <w:rPr>
                <w:noProof/>
                <w:lang w:val="sk-SK" w:eastAsia="sk-SK"/>
              </w:rPr>
              <w:drawing>
                <wp:inline distT="0" distB="0" distL="0" distR="0" wp14:anchorId="088F827A" wp14:editId="048D4935">
                  <wp:extent cx="2647950" cy="1133475"/>
                  <wp:effectExtent l="0" t="0" r="0" b="0"/>
                  <wp:docPr id="1472532552" name="Picture 147253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198CDBC0" w14:textId="77777777" w:rsidR="0059373D" w:rsidRPr="004A7D3E" w:rsidRDefault="0059373D" w:rsidP="00EC77AA">
            <w:pPr>
              <w:spacing w:before="0"/>
              <w:jc w:val="left"/>
              <w:rPr>
                <w:lang w:val="sk-SK"/>
              </w:rPr>
            </w:pPr>
            <w:r w:rsidRPr="004A7D3E">
              <w:rPr>
                <w:noProof/>
                <w:sz w:val="22"/>
                <w:szCs w:val="22"/>
                <w:lang w:val="sk-SK" w:eastAsia="sk-SK"/>
              </w:rPr>
              <mc:AlternateContent>
                <mc:Choice Requires="wps">
                  <w:drawing>
                    <wp:anchor distT="0" distB="0" distL="114300" distR="114300" simplePos="0" relativeHeight="251821056" behindDoc="0" locked="0" layoutInCell="1" allowOverlap="1" wp14:anchorId="3B3E2349" wp14:editId="59DC87BA">
                      <wp:simplePos x="0" y="0"/>
                      <wp:positionH relativeFrom="column">
                        <wp:posOffset>141605</wp:posOffset>
                      </wp:positionH>
                      <wp:positionV relativeFrom="paragraph">
                        <wp:posOffset>941705</wp:posOffset>
                      </wp:positionV>
                      <wp:extent cx="350520" cy="180975"/>
                      <wp:effectExtent l="0" t="0" r="3175" b="1270"/>
                      <wp:wrapNone/>
                      <wp:docPr id="214042641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C42244" w14:textId="77777777" w:rsidR="0059373D" w:rsidRPr="00627633" w:rsidRDefault="0059373D" w:rsidP="0059373D">
                                  <w:pPr>
                                    <w:rPr>
                                      <w:sz w:val="16"/>
                                      <w:szCs w:val="12"/>
                                    </w:rPr>
                                  </w:pPr>
                                  <w:r w:rsidRPr="00627633">
                                    <w:rPr>
                                      <w:sz w:val="16"/>
                                      <w:szCs w:val="12"/>
                                    </w:rPr>
                                    <w:t xml:space="preserve">Obr. </w:t>
                                  </w:r>
                                  <w:r>
                                    <w:rPr>
                                      <w:sz w:val="16"/>
                                      <w:szCs w:val="12"/>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8" style="position:absolute;margin-left:11.15pt;margin-top:74.15pt;width:27.6pt;height:14.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" w14:anchorId="3B3E2349">
                      <v:textbox inset="0,0,0,0">
                        <w:txbxContent>
                          <w:p w:rsidRPr="00627633" w:rsidR="0059373D" w:rsidP="0059373D" w:rsidRDefault="0059373D" w14:paraId="27C42244"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23</w:t>
                            </w:r>
                          </w:p>
                        </w:txbxContent>
                      </v:textbox>
                    </v:shape>
                  </w:pict>
                </mc:Fallback>
              </mc:AlternateContent>
            </w:r>
            <w:r w:rsidRPr="004A7D3E">
              <w:rPr>
                <w:noProof/>
                <w:lang w:val="sk-SK" w:eastAsia="sk-SK"/>
              </w:rPr>
              <w:drawing>
                <wp:inline distT="0" distB="0" distL="0" distR="0" wp14:anchorId="7C4FCD19" wp14:editId="1C7C32D1">
                  <wp:extent cx="2447925" cy="1114425"/>
                  <wp:effectExtent l="0" t="0" r="0" b="0"/>
                  <wp:docPr id="986533946" name="Picture 986533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59373D" w:rsidRPr="001F7E58" w14:paraId="48D98DE4" w14:textId="77777777" w:rsidTr="00AC05DC">
        <w:tc>
          <w:tcPr>
            <w:tcW w:w="4428" w:type="dxa"/>
          </w:tcPr>
          <w:p w14:paraId="167CC70D" w14:textId="77777777" w:rsidR="0059373D" w:rsidRPr="004A7D3E" w:rsidRDefault="0059373D" w:rsidP="00EC77AA">
            <w:pPr>
              <w:keepNext/>
              <w:numPr>
                <w:ilvl w:val="0"/>
                <w:numId w:val="42"/>
              </w:numPr>
              <w:adjustRightInd w:val="0"/>
              <w:spacing w:before="0"/>
              <w:jc w:val="left"/>
              <w:rPr>
                <w:sz w:val="18"/>
                <w:szCs w:val="18"/>
                <w:lang w:val="sk-SK"/>
              </w:rPr>
            </w:pPr>
            <w:r w:rsidRPr="004A7D3E">
              <w:rPr>
                <w:sz w:val="18"/>
                <w:szCs w:val="18"/>
                <w:lang w:val="sk-SK"/>
              </w:rPr>
              <w:t xml:space="preserve">Otáčaním nastavovača dávky </w:t>
            </w:r>
            <w:r w:rsidRPr="004A7D3E">
              <w:rPr>
                <w:b/>
                <w:bCs/>
                <w:sz w:val="18"/>
                <w:szCs w:val="18"/>
                <w:lang w:val="sk-SK"/>
              </w:rPr>
              <w:t>dopredu</w:t>
            </w:r>
            <w:r w:rsidRPr="004A7D3E">
              <w:rPr>
                <w:sz w:val="18"/>
                <w:szCs w:val="18"/>
                <w:lang w:val="sk-SK"/>
              </w:rPr>
              <w:t xml:space="preserve"> sa zvyšuje dávka (obrázok 22).</w:t>
            </w:r>
          </w:p>
        </w:tc>
        <w:tc>
          <w:tcPr>
            <w:tcW w:w="4109" w:type="dxa"/>
          </w:tcPr>
          <w:p w14:paraId="4BECFE3C" w14:textId="77777777" w:rsidR="0059373D" w:rsidRPr="004A7D3E" w:rsidRDefault="0059373D" w:rsidP="00EC77AA">
            <w:pPr>
              <w:numPr>
                <w:ilvl w:val="0"/>
                <w:numId w:val="42"/>
              </w:numPr>
              <w:adjustRightInd w:val="0"/>
              <w:spacing w:before="0"/>
              <w:jc w:val="left"/>
              <w:rPr>
                <w:sz w:val="18"/>
                <w:szCs w:val="18"/>
                <w:lang w:val="sk-SK"/>
              </w:rPr>
            </w:pPr>
            <w:r w:rsidRPr="004A7D3E">
              <w:rPr>
                <w:sz w:val="18"/>
                <w:szCs w:val="18"/>
                <w:lang w:val="sk-SK" w:eastAsia="de-DE"/>
              </w:rPr>
              <w:t>Ak n</w:t>
            </w:r>
            <w:r w:rsidRPr="004A7D3E">
              <w:rPr>
                <w:sz w:val="18"/>
                <w:szCs w:val="18"/>
                <w:lang w:val="sk-SK"/>
              </w:rPr>
              <w:t xml:space="preserve">astavovač dávky pretočíte nad vašu želanú dávku, môžete ho otáčať </w:t>
            </w:r>
            <w:r w:rsidRPr="004A7D3E">
              <w:rPr>
                <w:b/>
                <w:bCs/>
                <w:sz w:val="18"/>
                <w:szCs w:val="18"/>
                <w:lang w:val="sk-SK" w:eastAsia="de-DE"/>
              </w:rPr>
              <w:t>dozadu (</w:t>
            </w:r>
            <w:r w:rsidRPr="004A7D3E">
              <w:rPr>
                <w:sz w:val="18"/>
                <w:szCs w:val="18"/>
                <w:lang w:val="sk-SK"/>
              </w:rPr>
              <w:t>obrázok </w:t>
            </w:r>
            <w:r w:rsidRPr="004A7D3E">
              <w:rPr>
                <w:sz w:val="18"/>
                <w:szCs w:val="18"/>
                <w:lang w:val="sk-SK" w:eastAsia="de-DE"/>
              </w:rPr>
              <w:t>23).</w:t>
            </w:r>
          </w:p>
          <w:p w14:paraId="5DE22CB2" w14:textId="77777777" w:rsidR="0059373D" w:rsidRPr="004A7D3E" w:rsidRDefault="0059373D" w:rsidP="00EC77AA">
            <w:pPr>
              <w:spacing w:before="0"/>
              <w:ind w:left="610"/>
              <w:jc w:val="left"/>
              <w:rPr>
                <w:sz w:val="18"/>
                <w:szCs w:val="18"/>
                <w:lang w:val="sk-SK"/>
              </w:rPr>
            </w:pPr>
          </w:p>
        </w:tc>
      </w:tr>
    </w:tbl>
    <w:p w14:paraId="5D254CE0" w14:textId="2B0DD6DD" w:rsidR="0059373D" w:rsidRPr="004A7D3E" w:rsidRDefault="0059373D" w:rsidP="00EC77AA">
      <w:pPr>
        <w:autoSpaceDE w:val="0"/>
        <w:autoSpaceDN w:val="0"/>
        <w:spacing w:before="0"/>
        <w:ind w:left="567" w:hanging="567"/>
        <w:jc w:val="left"/>
        <w:rPr>
          <w:sz w:val="22"/>
          <w:szCs w:val="22"/>
          <w:lang w:val="sk-SK"/>
        </w:rPr>
      </w:pPr>
      <w:r w:rsidRPr="004A7D3E">
        <w:rPr>
          <w:b/>
          <w:bCs/>
          <w:sz w:val="22"/>
          <w:szCs w:val="22"/>
          <w:lang w:val="sk-SK" w:eastAsia="en-GB"/>
        </w:rPr>
        <w:t>4.2</w:t>
      </w:r>
      <w:r w:rsidRPr="004A7D3E">
        <w:rPr>
          <w:b/>
          <w:bCs/>
          <w:sz w:val="22"/>
          <w:szCs w:val="22"/>
          <w:lang w:val="sk-SK" w:eastAsia="en-GB"/>
        </w:rPr>
        <w:tab/>
      </w:r>
      <w:r w:rsidRPr="004A7D3E">
        <w:rPr>
          <w:sz w:val="22"/>
          <w:szCs w:val="22"/>
          <w:lang w:val="sk-SK"/>
        </w:rPr>
        <w:t>Pred vykonaním nasledujúceho kroku skontrolujte, či sa v </w:t>
      </w:r>
      <w:r w:rsidRPr="004A7D3E">
        <w:rPr>
          <w:b/>
          <w:bCs/>
          <w:sz w:val="22"/>
          <w:szCs w:val="22"/>
          <w:lang w:val="sk-SK"/>
        </w:rPr>
        <w:t>indikačnom okienku dávky</w:t>
      </w:r>
      <w:r w:rsidRPr="004A7D3E">
        <w:rPr>
          <w:sz w:val="22"/>
          <w:szCs w:val="22"/>
          <w:lang w:val="sk-SK"/>
        </w:rPr>
        <w:t xml:space="preserve"> zobrazuje vaša </w:t>
      </w:r>
      <w:r w:rsidRPr="004A7D3E">
        <w:rPr>
          <w:b/>
          <w:bCs/>
          <w:sz w:val="22"/>
          <w:szCs w:val="22"/>
          <w:lang w:val="sk-SK"/>
        </w:rPr>
        <w:t>celá predpísaná dávka</w:t>
      </w:r>
      <w:r w:rsidRPr="004A7D3E">
        <w:rPr>
          <w:sz w:val="22"/>
          <w:szCs w:val="22"/>
          <w:lang w:val="sk-SK"/>
        </w:rPr>
        <w:t>.</w:t>
      </w:r>
    </w:p>
    <w:p w14:paraId="7B032089" w14:textId="77777777" w:rsidR="0059373D" w:rsidRPr="004A7D3E" w:rsidRDefault="0059373D" w:rsidP="00EC77AA">
      <w:pPr>
        <w:spacing w:before="0"/>
        <w:ind w:left="567" w:hanging="567"/>
        <w:jc w:val="left"/>
        <w:rPr>
          <w:sz w:val="22"/>
          <w:lang w:val="sk-SK"/>
        </w:rPr>
      </w:pPr>
    </w:p>
    <w:p w14:paraId="42042EF1" w14:textId="77777777" w:rsidR="0059373D" w:rsidRPr="004A7D3E" w:rsidRDefault="0059373D" w:rsidP="00EC77AA">
      <w:pPr>
        <w:tabs>
          <w:tab w:val="left" w:pos="567"/>
        </w:tabs>
        <w:spacing w:before="0"/>
        <w:ind w:left="567" w:hanging="567"/>
        <w:jc w:val="left"/>
        <w:rPr>
          <w:sz w:val="22"/>
          <w:lang w:val="sk-SK"/>
        </w:rPr>
      </w:pPr>
    </w:p>
    <w:p w14:paraId="3589A11A" w14:textId="77777777" w:rsidR="0059373D" w:rsidRPr="004A7D3E" w:rsidRDefault="0059373D" w:rsidP="00EC77AA">
      <w:pPr>
        <w:keepNext/>
        <w:pBdr>
          <w:bottom w:val="single" w:sz="4" w:space="1" w:color="auto"/>
        </w:pBdr>
        <w:tabs>
          <w:tab w:val="left" w:pos="567"/>
        </w:tabs>
        <w:adjustRightInd w:val="0"/>
        <w:spacing w:before="0"/>
        <w:ind w:left="567" w:hanging="567"/>
        <w:jc w:val="left"/>
        <w:rPr>
          <w:b/>
          <w:sz w:val="22"/>
          <w:szCs w:val="22"/>
          <w:lang w:val="sk-SK"/>
        </w:rPr>
      </w:pPr>
      <w:r w:rsidRPr="004A7D3E">
        <w:rPr>
          <w:b/>
          <w:sz w:val="22"/>
          <w:szCs w:val="22"/>
          <w:lang w:val="sk-SK"/>
        </w:rPr>
        <w:t>Krok 5 Podajte si injekčne dávku</w:t>
      </w:r>
    </w:p>
    <w:p w14:paraId="7BF63C35" w14:textId="77777777" w:rsidR="0059373D" w:rsidRPr="004A7D3E" w:rsidRDefault="0059373D" w:rsidP="00EC77AA">
      <w:pPr>
        <w:keepNext/>
        <w:tabs>
          <w:tab w:val="left" w:pos="567"/>
        </w:tabs>
        <w:spacing w:before="0"/>
        <w:ind w:left="567" w:hanging="567"/>
        <w:jc w:val="left"/>
        <w:rPr>
          <w:sz w:val="22"/>
          <w:lang w:val="sk-SK"/>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662F3D" w:rsidRPr="004A7D3E" w14:paraId="07556C0B" w14:textId="77777777" w:rsidTr="004C3218">
        <w:tc>
          <w:tcPr>
            <w:tcW w:w="4403" w:type="dxa"/>
          </w:tcPr>
          <w:p w14:paraId="355A874C" w14:textId="77777777" w:rsidR="00662F3D" w:rsidRPr="004A7D3E" w:rsidRDefault="00662F3D" w:rsidP="004C3218">
            <w:pPr>
              <w:autoSpaceDE w:val="0"/>
              <w:autoSpaceDN w:val="0"/>
              <w:spacing w:before="0"/>
              <w:jc w:val="left"/>
              <w:rPr>
                <w:color w:val="000000"/>
                <w:sz w:val="22"/>
                <w:szCs w:val="22"/>
                <w:lang w:val="sk-SK" w:eastAsia="en-GB"/>
              </w:rPr>
            </w:pPr>
            <w:r w:rsidRPr="004A7D3E">
              <w:rPr>
                <w:b/>
                <w:bCs/>
                <w:color w:val="000000"/>
                <w:sz w:val="22"/>
                <w:szCs w:val="22"/>
                <w:lang w:val="sk-SK" w:eastAsia="en-GB"/>
              </w:rPr>
              <w:t xml:space="preserve">Dôležité: </w:t>
            </w:r>
            <w:r w:rsidRPr="004A7D3E">
              <w:rPr>
                <w:color w:val="000000"/>
                <w:sz w:val="22"/>
                <w:szCs w:val="22"/>
                <w:lang w:val="sk-SK" w:eastAsia="en-GB"/>
              </w:rPr>
              <w:t xml:space="preserve">Podajte si injekčne dávku tak, ako </w:t>
            </w:r>
            <w:r w:rsidRPr="004A7D3E">
              <w:rPr>
                <w:sz w:val="22"/>
                <w:szCs w:val="22"/>
                <w:lang w:val="sk-SK"/>
              </w:rPr>
              <w:t xml:space="preserve">vás to naučil váš </w:t>
            </w:r>
            <w:r w:rsidRPr="004A7D3E">
              <w:rPr>
                <w:color w:val="000000"/>
                <w:sz w:val="22"/>
                <w:szCs w:val="22"/>
                <w:lang w:val="sk-SK" w:eastAsia="en-GB"/>
              </w:rPr>
              <w:t>poskytovateľ zdravotnej starostlivosti.</w:t>
            </w:r>
          </w:p>
          <w:p w14:paraId="6D053603"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5.1</w:t>
            </w:r>
            <w:r w:rsidRPr="004A7D3E">
              <w:rPr>
                <w:color w:val="000000"/>
                <w:sz w:val="22"/>
                <w:szCs w:val="22"/>
                <w:lang w:val="sk-SK" w:eastAsia="en-GB"/>
              </w:rPr>
              <w:tab/>
            </w:r>
            <w:r w:rsidRPr="004A7D3E">
              <w:rPr>
                <w:sz w:val="22"/>
                <w:szCs w:val="22"/>
                <w:lang w:val="sk-SK"/>
              </w:rPr>
              <w:t xml:space="preserve">Pomaly zapichnite celú ihlu do kože </w:t>
            </w:r>
            <w:r w:rsidRPr="004A7D3E">
              <w:rPr>
                <w:color w:val="000000"/>
                <w:sz w:val="22"/>
                <w:szCs w:val="22"/>
                <w:lang w:val="sk-SK" w:eastAsia="en-GB"/>
              </w:rPr>
              <w:t>(obrázok 24).</w:t>
            </w:r>
          </w:p>
          <w:p w14:paraId="7BF61543" w14:textId="77777777" w:rsidR="00662F3D" w:rsidRPr="004A7D3E" w:rsidRDefault="00662F3D" w:rsidP="004C3218">
            <w:pPr>
              <w:tabs>
                <w:tab w:val="left" w:pos="567"/>
              </w:tabs>
              <w:spacing w:before="0"/>
              <w:jc w:val="left"/>
              <w:rPr>
                <w:sz w:val="22"/>
                <w:szCs w:val="22"/>
                <w:lang w:val="sk-SK"/>
              </w:rPr>
            </w:pPr>
          </w:p>
        </w:tc>
        <w:tc>
          <w:tcPr>
            <w:tcW w:w="4102" w:type="dxa"/>
          </w:tcPr>
          <w:p w14:paraId="2A9A9511" w14:textId="4CF8B8F9" w:rsidR="00662F3D" w:rsidRPr="004A7D3E" w:rsidRDefault="00662F3D" w:rsidP="004C3218">
            <w:pPr>
              <w:tabs>
                <w:tab w:val="left" w:pos="567"/>
              </w:tabs>
              <w:spacing w:before="0"/>
              <w:jc w:val="left"/>
              <w:rPr>
                <w:sz w:val="22"/>
                <w:szCs w:val="22"/>
                <w:lang w:val="sk-SK"/>
              </w:rPr>
            </w:pPr>
            <w:r w:rsidRPr="004A7D3E">
              <w:rPr>
                <w:b/>
                <w:bCs/>
                <w:noProof/>
                <w:color w:val="000000"/>
                <w:sz w:val="22"/>
                <w:szCs w:val="22"/>
                <w:lang w:val="sk-SK" w:eastAsia="sk-SK"/>
              </w:rPr>
              <mc:AlternateContent>
                <mc:Choice Requires="wps">
                  <w:drawing>
                    <wp:anchor distT="0" distB="0" distL="114300" distR="114300" simplePos="0" relativeHeight="252053504" behindDoc="0" locked="0" layoutInCell="1" allowOverlap="1" wp14:anchorId="372694A3" wp14:editId="5E2101FC">
                      <wp:simplePos x="0" y="0"/>
                      <wp:positionH relativeFrom="column">
                        <wp:posOffset>-13154</wp:posOffset>
                      </wp:positionH>
                      <wp:positionV relativeFrom="paragraph">
                        <wp:posOffset>923834</wp:posOffset>
                      </wp:positionV>
                      <wp:extent cx="350520" cy="152400"/>
                      <wp:effectExtent l="0" t="0" r="0" b="0"/>
                      <wp:wrapNone/>
                      <wp:docPr id="163716848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45591C"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59" style="position:absolute;margin-left:-1.05pt;margin-top:72.75pt;width:27.6pt;height:12pt;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" w14:anchorId="372694A3">
                      <v:textbox inset="0,0,0,0">
                        <w:txbxContent>
                          <w:p w:rsidRPr="00627633" w:rsidR="00662F3D" w:rsidP="00662F3D" w:rsidRDefault="00662F3D" w14:paraId="6645591C"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24</w:t>
                            </w:r>
                          </w:p>
                        </w:txbxContent>
                      </v:textbox>
                    </v:shape>
                  </w:pict>
                </mc:Fallback>
              </mc:AlternateContent>
            </w:r>
            <w:r w:rsidRPr="00BC38B3">
              <w:rPr>
                <w:noProof/>
              </w:rPr>
              <w:drawing>
                <wp:inline distT="0" distB="0" distL="0" distR="0" wp14:anchorId="32ED7A57" wp14:editId="5B7B2B7A">
                  <wp:extent cx="2188723" cy="1104653"/>
                  <wp:effectExtent l="0" t="0" r="2540" b="635"/>
                  <wp:docPr id="78810703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662F3D" w:rsidRPr="004A7D3E" w14:paraId="1258FA21" w14:textId="77777777" w:rsidTr="004C3218">
        <w:tc>
          <w:tcPr>
            <w:tcW w:w="4403" w:type="dxa"/>
          </w:tcPr>
          <w:p w14:paraId="731EA4AE"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5.2</w:t>
            </w:r>
            <w:r w:rsidRPr="004A7D3E">
              <w:rPr>
                <w:color w:val="000000"/>
                <w:sz w:val="22"/>
                <w:szCs w:val="22"/>
                <w:lang w:val="sk-SK" w:eastAsia="en-GB"/>
              </w:rPr>
              <w:tab/>
              <w:t xml:space="preserve">Palec umiestnite na stred nastavovača dávky. </w:t>
            </w:r>
            <w:r w:rsidRPr="004A7D3E">
              <w:rPr>
                <w:b/>
                <w:bCs/>
                <w:color w:val="000000"/>
                <w:sz w:val="22"/>
                <w:szCs w:val="22"/>
                <w:lang w:val="sk-SK" w:eastAsia="en-GB"/>
              </w:rPr>
              <w:t>Pomaly</w:t>
            </w:r>
            <w:r w:rsidRPr="004A7D3E">
              <w:rPr>
                <w:color w:val="000000"/>
                <w:sz w:val="22"/>
                <w:szCs w:val="22"/>
                <w:lang w:val="sk-SK" w:eastAsia="en-GB"/>
              </w:rPr>
              <w:t xml:space="preserve"> </w:t>
            </w:r>
            <w:r w:rsidRPr="004A7D3E">
              <w:rPr>
                <w:b/>
                <w:bCs/>
                <w:sz w:val="22"/>
                <w:szCs w:val="22"/>
                <w:lang w:val="sk-SK"/>
              </w:rPr>
              <w:t xml:space="preserve">Stlačte nastavovač dávky úplne nadol až na doraz </w:t>
            </w:r>
            <w:r w:rsidRPr="004A7D3E">
              <w:rPr>
                <w:sz w:val="22"/>
                <w:szCs w:val="22"/>
                <w:lang w:val="sk-SK"/>
              </w:rPr>
              <w:t>a podržte ho dovtedy, kým sa nepodá celá injekcia</w:t>
            </w:r>
            <w:r w:rsidRPr="004A7D3E">
              <w:rPr>
                <w:color w:val="000000"/>
                <w:sz w:val="22"/>
                <w:szCs w:val="22"/>
                <w:lang w:val="sk-SK" w:eastAsia="en-GB"/>
              </w:rPr>
              <w:t xml:space="preserve"> (obrázok 25).</w:t>
            </w:r>
          </w:p>
          <w:p w14:paraId="79A09A5F" w14:textId="77777777" w:rsidR="00662F3D" w:rsidRPr="004A7D3E" w:rsidRDefault="00662F3D" w:rsidP="004C3218">
            <w:pPr>
              <w:pStyle w:val="ListParagraph"/>
              <w:widowControl/>
              <w:autoSpaceDE w:val="0"/>
              <w:autoSpaceDN w:val="0"/>
              <w:spacing w:before="0" w:line="240" w:lineRule="auto"/>
              <w:ind w:left="360"/>
              <w:jc w:val="left"/>
              <w:rPr>
                <w:color w:val="000000"/>
                <w:sz w:val="22"/>
                <w:szCs w:val="22"/>
                <w:lang w:val="sk-SK" w:eastAsia="en-GB"/>
              </w:rPr>
            </w:pPr>
          </w:p>
          <w:p w14:paraId="214F35C2" w14:textId="77777777" w:rsidR="00662F3D" w:rsidRPr="004A7D3E" w:rsidRDefault="00662F3D" w:rsidP="004C3218">
            <w:pPr>
              <w:tabs>
                <w:tab w:val="left" w:pos="567"/>
              </w:tabs>
              <w:spacing w:before="0"/>
              <w:jc w:val="left"/>
              <w:rPr>
                <w:color w:val="000000"/>
                <w:sz w:val="22"/>
                <w:szCs w:val="22"/>
                <w:lang w:val="sk-SK" w:eastAsia="en-GB"/>
              </w:rPr>
            </w:pPr>
            <w:r w:rsidRPr="004A7D3E">
              <w:rPr>
                <w:b/>
                <w:bCs/>
                <w:color w:val="000000"/>
                <w:sz w:val="22"/>
                <w:szCs w:val="22"/>
                <w:lang w:val="sk-SK" w:eastAsia="en-GB"/>
              </w:rPr>
              <w:t xml:space="preserve">Poznámka: </w:t>
            </w:r>
            <w:r w:rsidRPr="004A7D3E">
              <w:rPr>
                <w:sz w:val="22"/>
                <w:szCs w:val="22"/>
                <w:lang w:val="sk-SK"/>
              </w:rPr>
              <w:t>Čím väčšia dávka, tým dlhšie bude trvať injekčné podávanie.</w:t>
            </w:r>
          </w:p>
          <w:p w14:paraId="76CE2811" w14:textId="77777777" w:rsidR="00662F3D" w:rsidRPr="004A7D3E" w:rsidRDefault="00662F3D" w:rsidP="004C3218">
            <w:pPr>
              <w:tabs>
                <w:tab w:val="left" w:pos="567"/>
              </w:tabs>
              <w:spacing w:before="0"/>
              <w:jc w:val="left"/>
              <w:rPr>
                <w:sz w:val="22"/>
                <w:szCs w:val="22"/>
                <w:lang w:val="sk-SK"/>
              </w:rPr>
            </w:pPr>
          </w:p>
        </w:tc>
        <w:tc>
          <w:tcPr>
            <w:tcW w:w="4102" w:type="dxa"/>
          </w:tcPr>
          <w:p w14:paraId="5DE41726" w14:textId="77777777" w:rsidR="00662F3D" w:rsidRPr="004A7D3E" w:rsidRDefault="00662F3D"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54528" behindDoc="0" locked="0" layoutInCell="1" allowOverlap="1" wp14:anchorId="1F3FD94A" wp14:editId="6F7FA9EC">
                      <wp:simplePos x="0" y="0"/>
                      <wp:positionH relativeFrom="column">
                        <wp:posOffset>-13335</wp:posOffset>
                      </wp:positionH>
                      <wp:positionV relativeFrom="paragraph">
                        <wp:posOffset>949597</wp:posOffset>
                      </wp:positionV>
                      <wp:extent cx="350520" cy="148227"/>
                      <wp:effectExtent l="0" t="0" r="0" b="4445"/>
                      <wp:wrapNone/>
                      <wp:docPr id="923890273"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8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8723F"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0" style="position:absolute;margin-left:-1.05pt;margin-top:74.75pt;width:27.6pt;height:11.6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" w14:anchorId="1F3FD94A">
                      <v:textbox inset="0,0,0,0">
                        <w:txbxContent>
                          <w:p w:rsidRPr="00627633" w:rsidR="00662F3D" w:rsidP="00662F3D" w:rsidRDefault="00662F3D" w14:paraId="0D78723F"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25</w:t>
                            </w:r>
                          </w:p>
                        </w:txbxContent>
                      </v:textbox>
                    </v:shape>
                  </w:pict>
                </mc:Fallback>
              </mc:AlternateContent>
            </w:r>
            <w:r w:rsidRPr="004A7D3E">
              <w:rPr>
                <w:noProof/>
                <w:sz w:val="22"/>
                <w:szCs w:val="22"/>
                <w:lang w:val="sk-SK" w:eastAsia="sk-SK"/>
              </w:rPr>
              <w:drawing>
                <wp:inline distT="0" distB="0" distL="0" distR="0" wp14:anchorId="0FA6ABDD" wp14:editId="081BEAC5">
                  <wp:extent cx="2143125" cy="1114425"/>
                  <wp:effectExtent l="0" t="0" r="0" b="0"/>
                  <wp:docPr id="746116599"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4">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662F3D" w:rsidRPr="004A7D3E" w14:paraId="74A05700" w14:textId="77777777" w:rsidTr="004C3218">
        <w:tc>
          <w:tcPr>
            <w:tcW w:w="4403" w:type="dxa"/>
          </w:tcPr>
          <w:p w14:paraId="7A8077FC" w14:textId="77777777" w:rsidR="00662F3D" w:rsidRPr="004A7D3E" w:rsidRDefault="00662F3D" w:rsidP="004C3218">
            <w:pPr>
              <w:keepNext/>
              <w:autoSpaceDE w:val="0"/>
              <w:autoSpaceDN w:val="0"/>
              <w:spacing w:before="0"/>
              <w:ind w:left="316" w:hanging="316"/>
              <w:jc w:val="left"/>
              <w:rPr>
                <w:b/>
                <w:bCs/>
                <w:color w:val="000000"/>
                <w:sz w:val="22"/>
                <w:szCs w:val="22"/>
                <w:lang w:val="sk-SK" w:eastAsia="en-GB"/>
              </w:rPr>
            </w:pPr>
            <w:r w:rsidRPr="004A7D3E">
              <w:rPr>
                <w:color w:val="000000"/>
                <w:sz w:val="22"/>
                <w:szCs w:val="22"/>
                <w:lang w:val="sk-SK" w:eastAsia="en-GB"/>
              </w:rPr>
              <w:lastRenderedPageBreak/>
              <w:t>5.3</w:t>
            </w:r>
            <w:r w:rsidRPr="004A7D3E">
              <w:rPr>
                <w:color w:val="000000"/>
                <w:sz w:val="22"/>
                <w:szCs w:val="22"/>
                <w:lang w:val="sk-SK" w:eastAsia="en-GB"/>
              </w:rPr>
              <w:tab/>
            </w:r>
            <w:r w:rsidRPr="004A7D3E">
              <w:rPr>
                <w:sz w:val="22"/>
                <w:szCs w:val="22"/>
                <w:lang w:val="sk-SK"/>
              </w:rPr>
              <w:t>Podržte nastavovač dávky stlačený nadol po dobu minimálne 5 sekúnd</w:t>
            </w:r>
            <w:r w:rsidRPr="004A7D3E">
              <w:rPr>
                <w:color w:val="000000"/>
                <w:sz w:val="22"/>
                <w:szCs w:val="22"/>
                <w:lang w:val="sk-SK" w:eastAsia="en-GB"/>
              </w:rPr>
              <w:t xml:space="preserve"> predtým, ako vytiahnete ihlu z kože (obrázok 26).</w:t>
            </w:r>
          </w:p>
          <w:p w14:paraId="2D880100" w14:textId="77777777" w:rsidR="00662F3D" w:rsidRPr="004A7D3E" w:rsidRDefault="00662F3D" w:rsidP="004C3218">
            <w:pPr>
              <w:pStyle w:val="ListParagraph"/>
              <w:keepNext/>
              <w:widowControl/>
              <w:numPr>
                <w:ilvl w:val="0"/>
                <w:numId w:val="52"/>
              </w:numPr>
              <w:autoSpaceDE w:val="0"/>
              <w:autoSpaceDN w:val="0"/>
              <w:spacing w:before="0" w:line="240" w:lineRule="auto"/>
              <w:ind w:left="758" w:hanging="437"/>
              <w:jc w:val="left"/>
              <w:rPr>
                <w:color w:val="000000"/>
                <w:sz w:val="22"/>
                <w:szCs w:val="22"/>
                <w:lang w:val="sk-SK" w:eastAsia="en-GB"/>
              </w:rPr>
            </w:pPr>
            <w:r w:rsidRPr="004A7D3E">
              <w:rPr>
                <w:sz w:val="22"/>
                <w:szCs w:val="22"/>
                <w:lang w:val="sk-SK"/>
              </w:rPr>
              <w:t>Číslo dávky zobrazené v </w:t>
            </w:r>
            <w:r w:rsidRPr="004A7D3E">
              <w:rPr>
                <w:b/>
                <w:bCs/>
                <w:sz w:val="22"/>
                <w:szCs w:val="22"/>
                <w:lang w:val="sk-SK"/>
              </w:rPr>
              <w:t>indikačnom okienku dávky</w:t>
            </w:r>
            <w:r w:rsidRPr="004A7D3E">
              <w:rPr>
                <w:sz w:val="22"/>
                <w:szCs w:val="22"/>
                <w:lang w:val="sk-SK"/>
              </w:rPr>
              <w:t xml:space="preserve"> sa vráti späť na „0“.</w:t>
            </w:r>
          </w:p>
          <w:p w14:paraId="559B199E" w14:textId="77777777" w:rsidR="00662F3D" w:rsidRPr="004A7D3E" w:rsidRDefault="00662F3D" w:rsidP="004C3218">
            <w:pPr>
              <w:pStyle w:val="ListParagraph"/>
              <w:keepNext/>
              <w:widowControl/>
              <w:numPr>
                <w:ilvl w:val="0"/>
                <w:numId w:val="52"/>
              </w:numPr>
              <w:autoSpaceDE w:val="0"/>
              <w:autoSpaceDN w:val="0"/>
              <w:spacing w:before="0" w:line="240" w:lineRule="auto"/>
              <w:ind w:left="758" w:hanging="437"/>
              <w:jc w:val="left"/>
              <w:rPr>
                <w:color w:val="000000"/>
                <w:sz w:val="22"/>
                <w:szCs w:val="22"/>
                <w:lang w:val="sk-SK" w:eastAsia="en-GB"/>
              </w:rPr>
            </w:pPr>
            <w:r w:rsidRPr="004A7D3E">
              <w:rPr>
                <w:sz w:val="22"/>
                <w:szCs w:val="22"/>
                <w:lang w:val="sk-SK"/>
              </w:rPr>
              <w:t xml:space="preserve">Po uplynutí minimálne 5 sekúnd vytiahnite ihlu z kože, </w:t>
            </w:r>
            <w:r w:rsidRPr="004A7D3E">
              <w:rPr>
                <w:b/>
                <w:bCs/>
                <w:sz w:val="22"/>
                <w:szCs w:val="22"/>
                <w:lang w:val="sk-SK"/>
              </w:rPr>
              <w:t>pričom držte stlačený nastavovač dávky</w:t>
            </w:r>
            <w:r w:rsidRPr="004A7D3E">
              <w:rPr>
                <w:color w:val="000000"/>
                <w:sz w:val="22"/>
                <w:szCs w:val="22"/>
                <w:lang w:val="sk-SK" w:eastAsia="en-GB"/>
              </w:rPr>
              <w:t xml:space="preserve"> (obrázok 27).</w:t>
            </w:r>
          </w:p>
          <w:p w14:paraId="3A329A37" w14:textId="77777777" w:rsidR="00662F3D" w:rsidRPr="004A7D3E" w:rsidRDefault="00662F3D" w:rsidP="004C3218">
            <w:pPr>
              <w:pStyle w:val="ListParagraph"/>
              <w:widowControl/>
              <w:numPr>
                <w:ilvl w:val="0"/>
                <w:numId w:val="52"/>
              </w:numPr>
              <w:autoSpaceDE w:val="0"/>
              <w:autoSpaceDN w:val="0"/>
              <w:spacing w:before="0" w:line="240" w:lineRule="auto"/>
              <w:ind w:left="758" w:hanging="437"/>
              <w:jc w:val="left"/>
              <w:rPr>
                <w:sz w:val="22"/>
                <w:szCs w:val="22"/>
                <w:lang w:val="sk-SK"/>
              </w:rPr>
            </w:pPr>
            <w:r w:rsidRPr="004A7D3E">
              <w:rPr>
                <w:color w:val="000000"/>
                <w:sz w:val="22"/>
                <w:szCs w:val="22"/>
                <w:lang w:val="sk-SK" w:eastAsia="en-GB"/>
              </w:rPr>
              <w:t xml:space="preserve">Keď je ihla vytiahnutá z kože, </w:t>
            </w:r>
            <w:r w:rsidRPr="004A7D3E">
              <w:rPr>
                <w:color w:val="000000"/>
                <w:sz w:val="22"/>
                <w:szCs w:val="22"/>
                <w:lang w:val="sk-SK"/>
              </w:rPr>
              <w:t>u</w:t>
            </w:r>
            <w:r w:rsidRPr="004A7D3E">
              <w:rPr>
                <w:sz w:val="22"/>
                <w:szCs w:val="22"/>
                <w:lang w:val="sk-SK"/>
              </w:rPr>
              <w:t>voľnite nastavovač dávky</w:t>
            </w:r>
            <w:r w:rsidRPr="004A7D3E">
              <w:rPr>
                <w:color w:val="000000"/>
                <w:sz w:val="22"/>
                <w:szCs w:val="22"/>
                <w:lang w:val="sk-SK" w:eastAsia="en-GB"/>
              </w:rPr>
              <w:t>.</w:t>
            </w:r>
          </w:p>
          <w:p w14:paraId="42530553" w14:textId="77777777" w:rsidR="00662F3D" w:rsidRPr="004A7D3E" w:rsidRDefault="00662F3D" w:rsidP="004C3218">
            <w:pPr>
              <w:autoSpaceDE w:val="0"/>
              <w:autoSpaceDN w:val="0"/>
              <w:spacing w:before="0"/>
              <w:ind w:left="398"/>
              <w:jc w:val="left"/>
              <w:rPr>
                <w:sz w:val="22"/>
                <w:szCs w:val="22"/>
                <w:lang w:val="sk-SK"/>
              </w:rPr>
            </w:pPr>
          </w:p>
          <w:p w14:paraId="060016B9" w14:textId="77777777" w:rsidR="00662F3D" w:rsidRPr="004A7D3E" w:rsidRDefault="00662F3D" w:rsidP="004C3218">
            <w:pPr>
              <w:autoSpaceDE w:val="0"/>
              <w:autoSpaceDN w:val="0"/>
              <w:spacing w:before="0"/>
              <w:jc w:val="left"/>
              <w:rPr>
                <w:sz w:val="22"/>
                <w:szCs w:val="22"/>
                <w:lang w:val="sk-SK"/>
              </w:rPr>
            </w:pPr>
            <w:r w:rsidRPr="004A7D3E">
              <w:rPr>
                <w:b/>
                <w:bCs/>
                <w:sz w:val="22"/>
                <w:szCs w:val="22"/>
                <w:lang w:val="sk-SK"/>
              </w:rPr>
              <w:t>Nepúšťajte</w:t>
            </w:r>
            <w:r w:rsidRPr="004A7D3E">
              <w:rPr>
                <w:sz w:val="22"/>
                <w:szCs w:val="22"/>
                <w:lang w:val="sk-SK"/>
              </w:rPr>
              <w:t xml:space="preserve"> nastavovač dávky, až kým nevytiahnete ihlu z kože.</w:t>
            </w:r>
          </w:p>
        </w:tc>
        <w:tc>
          <w:tcPr>
            <w:tcW w:w="4102" w:type="dxa"/>
          </w:tcPr>
          <w:p w14:paraId="4C747B51" w14:textId="77777777" w:rsidR="00662F3D" w:rsidRPr="004A7D3E" w:rsidRDefault="00662F3D"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56576" behindDoc="0" locked="0" layoutInCell="1" allowOverlap="1" wp14:anchorId="320A44DC" wp14:editId="4F0075BA">
                      <wp:simplePos x="0" y="0"/>
                      <wp:positionH relativeFrom="column">
                        <wp:posOffset>46718</wp:posOffset>
                      </wp:positionH>
                      <wp:positionV relativeFrom="paragraph">
                        <wp:posOffset>931181</wp:posOffset>
                      </wp:positionV>
                      <wp:extent cx="350520" cy="155575"/>
                      <wp:effectExtent l="0" t="0" r="0" b="0"/>
                      <wp:wrapNone/>
                      <wp:docPr id="781190451"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5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C3A404"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1" style="position:absolute;margin-left:3.7pt;margin-top:73.3pt;width:27.6pt;height:12.2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" w14:anchorId="320A44DC">
                      <v:textbox inset="0,0,0,0">
                        <w:txbxContent>
                          <w:p w:rsidRPr="00627633" w:rsidR="00662F3D" w:rsidP="00662F3D" w:rsidRDefault="00662F3D" w14:paraId="60C3A404"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26</w:t>
                            </w:r>
                          </w:p>
                        </w:txbxContent>
                      </v:textbox>
                    </v:shape>
                  </w:pict>
                </mc:Fallback>
              </mc:AlternateContent>
            </w:r>
            <w:r w:rsidRPr="004A7D3E">
              <w:rPr>
                <w:noProof/>
                <w:sz w:val="22"/>
                <w:szCs w:val="22"/>
                <w:lang w:val="sk-SK" w:eastAsia="sk-SK"/>
              </w:rPr>
              <w:drawing>
                <wp:inline distT="0" distB="0" distL="0" distR="0" wp14:anchorId="5FB13730" wp14:editId="2C9F0561">
                  <wp:extent cx="2209800" cy="1076325"/>
                  <wp:effectExtent l="0" t="0" r="0" b="0"/>
                  <wp:docPr id="1672689667"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5">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2BABB08A" w14:textId="48C75C85" w:rsidR="00662F3D" w:rsidRPr="004A7D3E" w:rsidRDefault="00662F3D"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55552" behindDoc="0" locked="0" layoutInCell="1" allowOverlap="1" wp14:anchorId="6B9E2504" wp14:editId="2CFEEEEF">
                      <wp:simplePos x="0" y="0"/>
                      <wp:positionH relativeFrom="column">
                        <wp:posOffset>35560</wp:posOffset>
                      </wp:positionH>
                      <wp:positionV relativeFrom="paragraph">
                        <wp:posOffset>952772</wp:posOffset>
                      </wp:positionV>
                      <wp:extent cx="350520" cy="155575"/>
                      <wp:effectExtent l="0" t="0" r="0" b="0"/>
                      <wp:wrapNone/>
                      <wp:docPr id="88273573"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5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81215"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2" style="position:absolute;margin-left:2.8pt;margin-top:75pt;width:27.6pt;height:12.2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" w14:anchorId="6B9E2504">
                      <v:textbox inset="0,0,0,0">
                        <w:txbxContent>
                          <w:p w:rsidRPr="00627633" w:rsidR="00662F3D" w:rsidP="00662F3D" w:rsidRDefault="00662F3D" w14:paraId="4C781215"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27</w:t>
                            </w:r>
                          </w:p>
                        </w:txbxContent>
                      </v:textbox>
                    </v:shape>
                  </w:pict>
                </mc:Fallback>
              </mc:AlternateContent>
            </w:r>
            <w:r w:rsidRPr="00BC38B3">
              <w:rPr>
                <w:noProof/>
              </w:rPr>
              <w:drawing>
                <wp:inline distT="0" distB="0" distL="0" distR="0" wp14:anchorId="49EE2FC0" wp14:editId="51AAA387">
                  <wp:extent cx="2169268" cy="1305641"/>
                  <wp:effectExtent l="0" t="0" r="2540" b="8890"/>
                  <wp:docPr id="480893755" name="Grafik 474030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46369608" w14:textId="77777777" w:rsidR="00662F3D" w:rsidRPr="004A7D3E" w:rsidRDefault="00662F3D" w:rsidP="00662F3D">
      <w:pPr>
        <w:tabs>
          <w:tab w:val="left" w:pos="567"/>
        </w:tabs>
        <w:spacing w:before="0"/>
        <w:ind w:left="567" w:hanging="567"/>
        <w:jc w:val="left"/>
        <w:rPr>
          <w:bCs/>
          <w:sz w:val="22"/>
          <w:lang w:val="sk-SK"/>
        </w:rPr>
      </w:pPr>
    </w:p>
    <w:p w14:paraId="3694ED00" w14:textId="77777777" w:rsidR="0059373D" w:rsidRPr="004A7D3E" w:rsidRDefault="0059373D" w:rsidP="00EC77AA">
      <w:pPr>
        <w:tabs>
          <w:tab w:val="left" w:pos="567"/>
        </w:tabs>
        <w:spacing w:before="0"/>
        <w:ind w:left="567" w:hanging="567"/>
        <w:jc w:val="left"/>
        <w:rPr>
          <w:bCs/>
          <w:sz w:val="22"/>
          <w:lang w:val="sk-SK"/>
        </w:rPr>
      </w:pPr>
    </w:p>
    <w:p w14:paraId="0A54E6EE" w14:textId="77777777" w:rsidR="0059373D" w:rsidRPr="004A7D3E" w:rsidRDefault="0059373D" w:rsidP="00EC77AA">
      <w:pPr>
        <w:keepNext/>
        <w:pBdr>
          <w:bottom w:val="single" w:sz="4" w:space="1" w:color="auto"/>
        </w:pBdr>
        <w:tabs>
          <w:tab w:val="left" w:pos="567"/>
        </w:tabs>
        <w:spacing w:before="0"/>
        <w:ind w:left="567" w:hanging="567"/>
        <w:jc w:val="left"/>
        <w:rPr>
          <w:b/>
          <w:lang w:val="sk-SK"/>
        </w:rPr>
      </w:pPr>
      <w:r w:rsidRPr="004A7D3E">
        <w:rPr>
          <w:b/>
          <w:sz w:val="22"/>
          <w:szCs w:val="22"/>
          <w:lang w:val="sk-SK"/>
        </w:rPr>
        <w:t xml:space="preserve">Krok 6 Odstráňte </w:t>
      </w:r>
      <w:r w:rsidRPr="004A7D3E">
        <w:rPr>
          <w:b/>
          <w:sz w:val="22"/>
          <w:lang w:val="sk-SK"/>
        </w:rPr>
        <w:t>ihlu po každej injekcii</w:t>
      </w:r>
    </w:p>
    <w:p w14:paraId="762BE856" w14:textId="77777777" w:rsidR="0059373D" w:rsidRPr="004A7D3E" w:rsidRDefault="0059373D" w:rsidP="00EC77AA">
      <w:pPr>
        <w:keepNext/>
        <w:tabs>
          <w:tab w:val="left" w:pos="567"/>
        </w:tabs>
        <w:spacing w:before="0"/>
        <w:ind w:left="567" w:hanging="567"/>
        <w:jc w:val="left"/>
        <w:rPr>
          <w:bCs/>
          <w:sz w:val="22"/>
          <w:lang w:val="sk-SK"/>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662F3D" w:rsidRPr="004A7D3E" w14:paraId="6AF1D9EE" w14:textId="77777777" w:rsidTr="004C3218">
        <w:tc>
          <w:tcPr>
            <w:tcW w:w="4252" w:type="dxa"/>
          </w:tcPr>
          <w:p w14:paraId="0769BCEC"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6.1</w:t>
            </w:r>
            <w:r w:rsidRPr="004A7D3E">
              <w:rPr>
                <w:color w:val="000000"/>
                <w:sz w:val="22"/>
                <w:szCs w:val="22"/>
                <w:lang w:val="sk-SK" w:eastAsia="en-GB"/>
              </w:rPr>
              <w:tab/>
            </w:r>
            <w:r w:rsidRPr="004A7D3E">
              <w:rPr>
                <w:sz w:val="22"/>
                <w:szCs w:val="22"/>
                <w:lang w:val="sk-SK"/>
              </w:rPr>
              <w:t>Umiestnite vonkajší kryt ihly na rovný povrch.</w:t>
            </w:r>
          </w:p>
          <w:p w14:paraId="7E8164ED"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6.2</w:t>
            </w:r>
            <w:r w:rsidRPr="004A7D3E">
              <w:rPr>
                <w:color w:val="000000"/>
                <w:sz w:val="22"/>
                <w:szCs w:val="22"/>
                <w:lang w:val="sk-SK" w:eastAsia="en-GB"/>
              </w:rPr>
              <w:tab/>
            </w:r>
            <w:r w:rsidRPr="004A7D3E">
              <w:rPr>
                <w:sz w:val="22"/>
                <w:szCs w:val="22"/>
                <w:lang w:val="sk-SK"/>
              </w:rPr>
              <w:t>Jednou rukou pevne podržte naplnené pero GONAL</w:t>
            </w:r>
            <w:r w:rsidRPr="004A7D3E">
              <w:rPr>
                <w:sz w:val="22"/>
                <w:szCs w:val="22"/>
                <w:lang w:val="sk-SK"/>
              </w:rPr>
              <w:noBreakHyphen/>
              <w:t xml:space="preserve">f a zasuňte ihlu do vonkajšieho krytu ihly </w:t>
            </w:r>
            <w:r w:rsidRPr="004A7D3E">
              <w:rPr>
                <w:color w:val="000000"/>
                <w:sz w:val="22"/>
                <w:szCs w:val="22"/>
                <w:lang w:val="sk-SK" w:eastAsia="en-GB"/>
              </w:rPr>
              <w:t>(obrázok 28).</w:t>
            </w:r>
          </w:p>
          <w:p w14:paraId="4509C4F8"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6.3</w:t>
            </w:r>
            <w:r w:rsidRPr="004A7D3E">
              <w:rPr>
                <w:color w:val="000000"/>
                <w:sz w:val="22"/>
                <w:szCs w:val="22"/>
                <w:lang w:val="sk-SK" w:eastAsia="en-GB"/>
              </w:rPr>
              <w:tab/>
            </w:r>
            <w:r w:rsidRPr="004A7D3E">
              <w:rPr>
                <w:sz w:val="22"/>
                <w:szCs w:val="22"/>
                <w:lang w:val="sk-SK"/>
              </w:rPr>
              <w:t>Pokračujte v stláčaní ihly v kryte oproti pevnému povrchu, až kým nebude počuť cvaknutie „click“</w:t>
            </w:r>
            <w:r w:rsidRPr="004A7D3E">
              <w:rPr>
                <w:color w:val="000000"/>
                <w:sz w:val="22"/>
                <w:szCs w:val="22"/>
                <w:lang w:val="sk-SK" w:eastAsia="en-GB"/>
              </w:rPr>
              <w:t xml:space="preserve"> (obrázok 29).</w:t>
            </w:r>
          </w:p>
          <w:p w14:paraId="22D63516" w14:textId="77777777" w:rsidR="00662F3D" w:rsidRPr="004A7D3E" w:rsidRDefault="00662F3D"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6.4</w:t>
            </w:r>
            <w:r w:rsidRPr="004A7D3E">
              <w:rPr>
                <w:color w:val="000000"/>
                <w:sz w:val="22"/>
                <w:szCs w:val="22"/>
                <w:lang w:val="sk-SK" w:eastAsia="en-GB"/>
              </w:rPr>
              <w:tab/>
            </w:r>
            <w:r w:rsidRPr="004A7D3E">
              <w:rPr>
                <w:sz w:val="22"/>
                <w:szCs w:val="22"/>
                <w:lang w:val="sk-SK"/>
              </w:rPr>
              <w:t>Pevne uchopte vonkajší kryt ihly a ihlu odskrutkujte otáčaním do opačného smeru</w:t>
            </w:r>
            <w:r w:rsidRPr="004A7D3E">
              <w:rPr>
                <w:color w:val="000000"/>
                <w:sz w:val="22"/>
                <w:szCs w:val="22"/>
                <w:lang w:val="sk-SK" w:eastAsia="en-GB"/>
              </w:rPr>
              <w:t xml:space="preserve"> (obrázok 30).</w:t>
            </w:r>
          </w:p>
          <w:p w14:paraId="0EBF626A" w14:textId="77777777" w:rsidR="00662F3D" w:rsidRPr="004A7D3E" w:rsidRDefault="00662F3D" w:rsidP="004C3218">
            <w:pPr>
              <w:autoSpaceDE w:val="0"/>
              <w:autoSpaceDN w:val="0"/>
              <w:spacing w:before="0"/>
              <w:ind w:left="316" w:hanging="316"/>
              <w:jc w:val="left"/>
              <w:rPr>
                <w:b/>
                <w:bCs/>
                <w:sz w:val="22"/>
                <w:szCs w:val="22"/>
                <w:lang w:val="sk-SK"/>
              </w:rPr>
            </w:pPr>
            <w:r w:rsidRPr="004A7D3E">
              <w:rPr>
                <w:color w:val="000000"/>
                <w:sz w:val="22"/>
                <w:szCs w:val="22"/>
                <w:lang w:val="sk-SK" w:eastAsia="en-GB"/>
              </w:rPr>
              <w:t>6.5</w:t>
            </w:r>
            <w:r w:rsidRPr="004A7D3E">
              <w:rPr>
                <w:color w:val="000000"/>
                <w:sz w:val="22"/>
                <w:szCs w:val="22"/>
                <w:lang w:val="sk-SK" w:eastAsia="en-GB"/>
              </w:rPr>
              <w:tab/>
            </w:r>
            <w:r w:rsidRPr="004A7D3E">
              <w:rPr>
                <w:sz w:val="22"/>
                <w:szCs w:val="22"/>
                <w:lang w:val="sk-SK"/>
              </w:rPr>
              <w:t>Použitú ihlu bezpečne zlikvidujte</w:t>
            </w:r>
            <w:r w:rsidRPr="004A7D3E">
              <w:rPr>
                <w:color w:val="000000"/>
                <w:sz w:val="22"/>
                <w:szCs w:val="22"/>
                <w:lang w:val="sk-SK" w:eastAsia="en-GB"/>
              </w:rPr>
              <w:t xml:space="preserve"> v nádobe na likvidáciu ostrých predmetov (obrázok 31). S ihlou manipulujte opatrne, aby ste sa s ihlou neporanili.</w:t>
            </w:r>
          </w:p>
        </w:tc>
        <w:tc>
          <w:tcPr>
            <w:tcW w:w="4356" w:type="dxa"/>
          </w:tcPr>
          <w:p w14:paraId="5F2F32AE" w14:textId="6DD273F9" w:rsidR="00662F3D" w:rsidRPr="004A7D3E" w:rsidRDefault="00662F3D" w:rsidP="004C3218">
            <w:pPr>
              <w:pStyle w:val="ListParagraph"/>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58624" behindDoc="0" locked="0" layoutInCell="1" allowOverlap="1" wp14:anchorId="59AF019E" wp14:editId="29DDFD91">
                      <wp:simplePos x="0" y="0"/>
                      <wp:positionH relativeFrom="column">
                        <wp:posOffset>371203</wp:posOffset>
                      </wp:positionH>
                      <wp:positionV relativeFrom="paragraph">
                        <wp:posOffset>785858</wp:posOffset>
                      </wp:positionV>
                      <wp:extent cx="350520" cy="141514"/>
                      <wp:effectExtent l="0" t="0" r="0" b="0"/>
                      <wp:wrapNone/>
                      <wp:docPr id="181445485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09BD74"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3" style="position:absolute;left:0;text-align:left;margin-left:29.25pt;margin-top:61.9pt;width:27.6pt;height:11.1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" w14:anchorId="59AF019E">
                      <v:textbox inset="0,0,0,0">
                        <w:txbxContent>
                          <w:p w:rsidRPr="00627633" w:rsidR="00662F3D" w:rsidP="00662F3D" w:rsidRDefault="00662F3D" w14:paraId="7309BD74"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28</w:t>
                            </w:r>
                          </w:p>
                        </w:txbxContent>
                      </v:textbox>
                    </v:shape>
                  </w:pict>
                </mc:Fallback>
              </mc:AlternateContent>
            </w:r>
            <w:r w:rsidRPr="00BC38B3">
              <w:rPr>
                <w:noProof/>
              </w:rPr>
              <w:drawing>
                <wp:inline distT="0" distB="0" distL="0" distR="0" wp14:anchorId="56DB3D53" wp14:editId="33CC8A38">
                  <wp:extent cx="1653702" cy="960483"/>
                  <wp:effectExtent l="0" t="0" r="3810" b="0"/>
                  <wp:docPr id="969401213" name="Grafik 6237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BEBA8EAE-BF5A-486C-A8C5-ECC9F3942E4B}">
                                <a14:imgProps xmlns:a14="http://schemas.microsoft.com/office/drawing/2010/main">
                                  <a14:imgLayer r:embed="rId69">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30B82390" w14:textId="77777777" w:rsidR="00662F3D" w:rsidRPr="004A7D3E" w:rsidRDefault="00662F3D" w:rsidP="004C3218">
            <w:pPr>
              <w:pStyle w:val="ListParagraph"/>
              <w:widowControl/>
              <w:spacing w:before="0" w:line="240" w:lineRule="auto"/>
              <w:ind w:left="360"/>
              <w:jc w:val="left"/>
              <w:rPr>
                <w:sz w:val="22"/>
                <w:szCs w:val="22"/>
                <w:lang w:val="sk-SK"/>
              </w:rPr>
            </w:pPr>
          </w:p>
          <w:p w14:paraId="233929CD" w14:textId="62CDE1E9" w:rsidR="00662F3D" w:rsidRPr="004A7D3E" w:rsidRDefault="00662F3D" w:rsidP="004C3218">
            <w:pPr>
              <w:pStyle w:val="ListParagraph"/>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59648" behindDoc="0" locked="0" layoutInCell="1" allowOverlap="1" wp14:anchorId="48DF63DB" wp14:editId="3D069669">
                      <wp:simplePos x="0" y="0"/>
                      <wp:positionH relativeFrom="column">
                        <wp:posOffset>387531</wp:posOffset>
                      </wp:positionH>
                      <wp:positionV relativeFrom="paragraph">
                        <wp:posOffset>717822</wp:posOffset>
                      </wp:positionV>
                      <wp:extent cx="350520" cy="132262"/>
                      <wp:effectExtent l="0" t="0" r="0" b="1270"/>
                      <wp:wrapNone/>
                      <wp:docPr id="205055260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2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B5F337"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4" style="position:absolute;left:0;text-align:left;margin-left:30.5pt;margin-top:56.5pt;width:27.6pt;height:10.4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" w14:anchorId="48DF63DB">
                      <v:textbox inset="0,0,0,0">
                        <w:txbxContent>
                          <w:p w:rsidRPr="00627633" w:rsidR="00662F3D" w:rsidP="00662F3D" w:rsidRDefault="00662F3D" w14:paraId="57B5F337"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29</w:t>
                            </w:r>
                          </w:p>
                        </w:txbxContent>
                      </v:textbox>
                    </v:shape>
                  </w:pict>
                </mc:Fallback>
              </mc:AlternateContent>
            </w:r>
            <w:r w:rsidRPr="00BC38B3">
              <w:rPr>
                <w:noProof/>
              </w:rPr>
              <w:drawing>
                <wp:inline distT="0" distB="0" distL="0" distR="0" wp14:anchorId="488DF726" wp14:editId="094F52F0">
                  <wp:extent cx="1702341" cy="909584"/>
                  <wp:effectExtent l="0" t="0" r="0" b="5080"/>
                  <wp:docPr id="1705575793"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BEBA8EAE-BF5A-486C-A8C5-ECC9F3942E4B}">
                                <a14:imgProps xmlns:a14="http://schemas.microsoft.com/office/drawing/2010/main">
                                  <a14:imgLayer r:embed="rId71">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630552D2" w14:textId="77777777" w:rsidR="00662F3D" w:rsidRPr="004A7D3E" w:rsidRDefault="00662F3D" w:rsidP="004C3218">
            <w:pPr>
              <w:pStyle w:val="ListParagraph"/>
              <w:widowControl/>
              <w:spacing w:before="0" w:line="240" w:lineRule="auto"/>
              <w:ind w:left="360"/>
              <w:jc w:val="left"/>
              <w:rPr>
                <w:sz w:val="22"/>
                <w:szCs w:val="22"/>
                <w:lang w:val="sk-SK"/>
              </w:rPr>
            </w:pPr>
          </w:p>
          <w:p w14:paraId="5E4728B7" w14:textId="12A04ADA" w:rsidR="00662F3D" w:rsidRPr="004A7D3E" w:rsidRDefault="00662F3D" w:rsidP="004C3218">
            <w:pPr>
              <w:pStyle w:val="ListParagraph"/>
              <w:widowControl/>
              <w:spacing w:before="0" w:line="240" w:lineRule="auto"/>
              <w:ind w:left="360"/>
              <w:jc w:val="left"/>
              <w:rPr>
                <w:sz w:val="22"/>
                <w:szCs w:val="22"/>
                <w:lang w:val="sk-SK"/>
              </w:rPr>
            </w:pPr>
            <w:r w:rsidRPr="004A7D3E">
              <w:rPr>
                <w:noProof/>
                <w:sz w:val="22"/>
                <w:szCs w:val="22"/>
                <w:lang w:val="sk-SK" w:eastAsia="sk-SK"/>
              </w:rPr>
              <mc:AlternateContent>
                <mc:Choice Requires="wps">
                  <w:drawing>
                    <wp:anchor distT="0" distB="0" distL="114300" distR="114300" simplePos="0" relativeHeight="252060672" behindDoc="0" locked="0" layoutInCell="1" allowOverlap="1" wp14:anchorId="432D6467" wp14:editId="3F71AB7E">
                      <wp:simplePos x="0" y="0"/>
                      <wp:positionH relativeFrom="column">
                        <wp:posOffset>1922145</wp:posOffset>
                      </wp:positionH>
                      <wp:positionV relativeFrom="paragraph">
                        <wp:posOffset>764903</wp:posOffset>
                      </wp:positionV>
                      <wp:extent cx="350520" cy="141514"/>
                      <wp:effectExtent l="0" t="0" r="0" b="0"/>
                      <wp:wrapNone/>
                      <wp:docPr id="59909629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406A5B"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5" style="position:absolute;left:0;text-align:left;margin-left:151.35pt;margin-top:60.25pt;width:27.6pt;height:11.1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" w14:anchorId="432D6467">
                      <v:textbox inset="0,0,0,0">
                        <w:txbxContent>
                          <w:p w:rsidRPr="00627633" w:rsidR="00662F3D" w:rsidP="00662F3D" w:rsidRDefault="00662F3D" w14:paraId="7A406A5B"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31</w:t>
                            </w:r>
                          </w:p>
                        </w:txbxContent>
                      </v:textbox>
                    </v:shape>
                  </w:pict>
                </mc:Fallback>
              </mc:AlternateContent>
            </w:r>
            <w:r w:rsidRPr="004A7D3E">
              <w:rPr>
                <w:noProof/>
                <w:sz w:val="22"/>
                <w:szCs w:val="22"/>
                <w:lang w:val="sk-SK" w:eastAsia="sk-SK"/>
              </w:rPr>
              <mc:AlternateContent>
                <mc:Choice Requires="wps">
                  <w:drawing>
                    <wp:anchor distT="0" distB="0" distL="114300" distR="114300" simplePos="0" relativeHeight="252061696" behindDoc="0" locked="0" layoutInCell="1" allowOverlap="1" wp14:anchorId="06CCE615" wp14:editId="7DA356EB">
                      <wp:simplePos x="0" y="0"/>
                      <wp:positionH relativeFrom="column">
                        <wp:posOffset>256540</wp:posOffset>
                      </wp:positionH>
                      <wp:positionV relativeFrom="paragraph">
                        <wp:posOffset>753473</wp:posOffset>
                      </wp:positionV>
                      <wp:extent cx="350520" cy="141515"/>
                      <wp:effectExtent l="0" t="0" r="0" b="0"/>
                      <wp:wrapNone/>
                      <wp:docPr id="181984582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3D1C0C" w14:textId="77777777" w:rsidR="00662F3D" w:rsidRPr="00627633" w:rsidRDefault="00662F3D" w:rsidP="00662F3D">
                                  <w:pPr>
                                    <w:spacing w:before="0"/>
                                    <w:jc w:val="left"/>
                                    <w:rPr>
                                      <w:sz w:val="16"/>
                                      <w:szCs w:val="12"/>
                                    </w:rPr>
                                  </w:pPr>
                                  <w:r w:rsidRPr="00627633">
                                    <w:rPr>
                                      <w:sz w:val="16"/>
                                      <w:szCs w:val="12"/>
                                    </w:rPr>
                                    <w:t xml:space="preserve">Obr. </w:t>
                                  </w:r>
                                  <w:r>
                                    <w:rPr>
                                      <w:sz w:val="16"/>
                                      <w:szCs w:val="12"/>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6" style="position:absolute;left:0;text-align:left;margin-left:20.2pt;margin-top:59.35pt;width:27.6pt;height:11.1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" w14:anchorId="06CCE615">
                      <v:textbox inset="0,0,0,0">
                        <w:txbxContent>
                          <w:p w:rsidRPr="00627633" w:rsidR="00662F3D" w:rsidP="00662F3D" w:rsidRDefault="00662F3D" w14:paraId="143D1C0C"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30</w:t>
                            </w:r>
                          </w:p>
                        </w:txbxContent>
                      </v:textbox>
                    </v:shape>
                  </w:pict>
                </mc:Fallback>
              </mc:AlternateContent>
            </w:r>
            <w:r w:rsidRPr="00BC38B3">
              <w:rPr>
                <w:noProof/>
              </w:rPr>
              <w:drawing>
                <wp:inline distT="0" distB="0" distL="0" distR="0" wp14:anchorId="69CE6B25" wp14:editId="2EF154B1">
                  <wp:extent cx="2323048" cy="894944"/>
                  <wp:effectExtent l="0" t="0" r="1270" b="635"/>
                  <wp:docPr id="809455235" name="Grafik 200321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662F3D" w:rsidRPr="004A7D3E" w14:paraId="3AE3C280" w14:textId="77777777" w:rsidTr="004C3218">
        <w:tc>
          <w:tcPr>
            <w:tcW w:w="4252" w:type="dxa"/>
          </w:tcPr>
          <w:p w14:paraId="5B427D6A" w14:textId="77777777" w:rsidR="00662F3D" w:rsidRPr="004A7D3E" w:rsidRDefault="00662F3D" w:rsidP="004C3218">
            <w:pPr>
              <w:tabs>
                <w:tab w:val="left" w:pos="567"/>
              </w:tabs>
              <w:spacing w:before="0"/>
              <w:jc w:val="left"/>
              <w:rPr>
                <w:sz w:val="22"/>
                <w:szCs w:val="22"/>
                <w:lang w:val="sk-SK"/>
              </w:rPr>
            </w:pPr>
            <w:r w:rsidRPr="004A7D3E">
              <w:rPr>
                <w:sz w:val="22"/>
                <w:szCs w:val="22"/>
                <w:lang w:val="sk-SK" w:eastAsia="en-GB"/>
              </w:rPr>
              <w:t>Použité ihly</w:t>
            </w:r>
            <w:r w:rsidRPr="004A7D3E">
              <w:rPr>
                <w:b/>
                <w:bCs/>
                <w:sz w:val="22"/>
                <w:szCs w:val="22"/>
                <w:lang w:val="sk-SK" w:eastAsia="en-GB"/>
              </w:rPr>
              <w:t xml:space="preserve"> nepoužívajte opakovane </w:t>
            </w:r>
            <w:r w:rsidRPr="004A7D3E">
              <w:rPr>
                <w:sz w:val="22"/>
                <w:szCs w:val="22"/>
                <w:lang w:val="sk-SK" w:eastAsia="en-GB"/>
              </w:rPr>
              <w:t xml:space="preserve">ani ich </w:t>
            </w:r>
            <w:r w:rsidRPr="004A7D3E">
              <w:rPr>
                <w:b/>
                <w:bCs/>
                <w:sz w:val="22"/>
                <w:szCs w:val="22"/>
                <w:lang w:val="sk-SK" w:eastAsia="en-GB"/>
              </w:rPr>
              <w:t xml:space="preserve">nedávajte </w:t>
            </w:r>
            <w:r w:rsidRPr="004A7D3E">
              <w:rPr>
                <w:sz w:val="22"/>
                <w:szCs w:val="22"/>
                <w:lang w:val="sk-SK" w:eastAsia="en-GB"/>
              </w:rPr>
              <w:t>iným osobám.</w:t>
            </w:r>
          </w:p>
        </w:tc>
        <w:tc>
          <w:tcPr>
            <w:tcW w:w="4356" w:type="dxa"/>
          </w:tcPr>
          <w:p w14:paraId="20D23263" w14:textId="77777777" w:rsidR="00662F3D" w:rsidRPr="004A7D3E" w:rsidRDefault="00662F3D" w:rsidP="004C3218">
            <w:pPr>
              <w:tabs>
                <w:tab w:val="left" w:pos="567"/>
              </w:tabs>
              <w:spacing w:before="0"/>
              <w:jc w:val="left"/>
              <w:rPr>
                <w:sz w:val="22"/>
                <w:szCs w:val="22"/>
                <w:lang w:val="sk-SK"/>
              </w:rPr>
            </w:pPr>
          </w:p>
        </w:tc>
      </w:tr>
    </w:tbl>
    <w:p w14:paraId="4EA98DBA" w14:textId="77777777" w:rsidR="00662F3D" w:rsidRPr="004A7D3E" w:rsidRDefault="00662F3D" w:rsidP="00662F3D">
      <w:pPr>
        <w:tabs>
          <w:tab w:val="left" w:pos="567"/>
        </w:tabs>
        <w:spacing w:before="0"/>
        <w:ind w:left="567" w:hanging="567"/>
        <w:jc w:val="left"/>
        <w:rPr>
          <w:bCs/>
          <w:sz w:val="22"/>
          <w:lang w:val="sk-SK"/>
        </w:rPr>
      </w:pPr>
    </w:p>
    <w:p w14:paraId="0DA7FE4F" w14:textId="77777777" w:rsidR="0059373D" w:rsidRPr="004A7D3E" w:rsidRDefault="0059373D" w:rsidP="00EC77AA">
      <w:pPr>
        <w:tabs>
          <w:tab w:val="left" w:pos="567"/>
        </w:tabs>
        <w:spacing w:before="0"/>
        <w:ind w:left="567" w:hanging="567"/>
        <w:jc w:val="left"/>
        <w:rPr>
          <w:bCs/>
          <w:sz w:val="22"/>
          <w:lang w:val="sk-SK"/>
        </w:rPr>
      </w:pPr>
    </w:p>
    <w:p w14:paraId="00D3E1B6" w14:textId="77777777" w:rsidR="0059373D" w:rsidRPr="004A7D3E" w:rsidRDefault="0059373D" w:rsidP="00EC77AA">
      <w:pPr>
        <w:keepNext/>
        <w:pBdr>
          <w:bottom w:val="single" w:sz="4" w:space="1" w:color="auto"/>
        </w:pBdr>
        <w:tabs>
          <w:tab w:val="left" w:pos="567"/>
        </w:tabs>
        <w:spacing w:before="0"/>
        <w:ind w:left="567" w:hanging="567"/>
        <w:jc w:val="left"/>
        <w:rPr>
          <w:b/>
          <w:lang w:val="sk-SK"/>
        </w:rPr>
      </w:pPr>
      <w:r w:rsidRPr="004A7D3E">
        <w:rPr>
          <w:b/>
          <w:sz w:val="22"/>
          <w:szCs w:val="22"/>
          <w:lang w:val="sk-SK"/>
        </w:rPr>
        <w:t xml:space="preserve">Krok 7 </w:t>
      </w:r>
      <w:r w:rsidRPr="004A7D3E">
        <w:rPr>
          <w:b/>
          <w:sz w:val="22"/>
          <w:lang w:val="sk-SK"/>
        </w:rPr>
        <w:t>Po injekčnom podaní</w:t>
      </w:r>
    </w:p>
    <w:p w14:paraId="5B86C1C2" w14:textId="77777777" w:rsidR="0059373D" w:rsidRPr="004A7D3E" w:rsidRDefault="0059373D" w:rsidP="00EC77AA">
      <w:pPr>
        <w:keepNext/>
        <w:tabs>
          <w:tab w:val="left" w:pos="567"/>
        </w:tabs>
        <w:spacing w:before="0"/>
        <w:ind w:left="567" w:hanging="567"/>
        <w:jc w:val="left"/>
        <w:rPr>
          <w:bCs/>
          <w:sz w:val="22"/>
          <w:lang w:val="sk-SK"/>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59373D" w:rsidRPr="004A7D3E" w14:paraId="75DA1BFD" w14:textId="77777777" w:rsidTr="00AC05DC">
        <w:tc>
          <w:tcPr>
            <w:tcW w:w="4536" w:type="dxa"/>
          </w:tcPr>
          <w:p w14:paraId="5BC4039F" w14:textId="77777777" w:rsidR="0059373D" w:rsidRPr="004A7D3E" w:rsidRDefault="0059373D" w:rsidP="00EC77AA">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7.1</w:t>
            </w:r>
            <w:r w:rsidRPr="004A7D3E">
              <w:rPr>
                <w:color w:val="000000"/>
                <w:sz w:val="22"/>
                <w:szCs w:val="22"/>
                <w:lang w:val="sk-SK" w:eastAsia="en-GB"/>
              </w:rPr>
              <w:tab/>
              <w:t>Skontrolujte, či ste podali celú injekciu:</w:t>
            </w:r>
          </w:p>
          <w:p w14:paraId="09CBCF65" w14:textId="77777777" w:rsidR="0059373D" w:rsidRPr="004A7D3E" w:rsidRDefault="0059373D" w:rsidP="00EC77AA">
            <w:pPr>
              <w:pStyle w:val="ListParagraph"/>
              <w:widowControl/>
              <w:numPr>
                <w:ilvl w:val="0"/>
                <w:numId w:val="53"/>
              </w:numPr>
              <w:autoSpaceDE w:val="0"/>
              <w:autoSpaceDN w:val="0"/>
              <w:spacing w:before="0" w:line="240" w:lineRule="auto"/>
              <w:jc w:val="left"/>
              <w:rPr>
                <w:color w:val="000000"/>
                <w:sz w:val="22"/>
                <w:szCs w:val="22"/>
                <w:lang w:val="sk-SK" w:eastAsia="en-GB"/>
              </w:rPr>
            </w:pPr>
            <w:r w:rsidRPr="004A7D3E">
              <w:rPr>
                <w:sz w:val="22"/>
                <w:lang w:val="sk-SK"/>
              </w:rPr>
              <w:t>Skontrolujte, či sa v </w:t>
            </w:r>
            <w:r w:rsidRPr="004A7D3E">
              <w:rPr>
                <w:sz w:val="22"/>
                <w:szCs w:val="22"/>
                <w:lang w:val="sk-SK"/>
              </w:rPr>
              <w:t>indikačnom okienku dávky zobrazuje „0“</w:t>
            </w:r>
            <w:r w:rsidRPr="004A7D3E">
              <w:rPr>
                <w:color w:val="000000"/>
                <w:sz w:val="22"/>
                <w:szCs w:val="22"/>
                <w:lang w:val="sk-SK" w:eastAsia="en-GB"/>
              </w:rPr>
              <w:t xml:space="preserve"> (obrázok 32).</w:t>
            </w:r>
          </w:p>
          <w:p w14:paraId="6AE006FE" w14:textId="77777777" w:rsidR="0059373D" w:rsidRPr="004A7D3E" w:rsidRDefault="0059373D" w:rsidP="00EC77AA">
            <w:pPr>
              <w:autoSpaceDE w:val="0"/>
              <w:autoSpaceDN w:val="0"/>
              <w:spacing w:before="0"/>
              <w:jc w:val="left"/>
              <w:rPr>
                <w:color w:val="000000"/>
                <w:sz w:val="22"/>
                <w:szCs w:val="22"/>
                <w:lang w:val="sk-SK" w:eastAsia="en-GB"/>
              </w:rPr>
            </w:pPr>
            <w:r w:rsidRPr="004A7D3E">
              <w:rPr>
                <w:color w:val="000000"/>
                <w:sz w:val="22"/>
                <w:szCs w:val="22"/>
                <w:lang w:val="sk-SK" w:eastAsia="en-GB"/>
              </w:rPr>
              <w:t xml:space="preserve">Ak indikačné okienko dávky ukazuje </w:t>
            </w:r>
            <w:r w:rsidRPr="004A7D3E">
              <w:rPr>
                <w:sz w:val="22"/>
                <w:szCs w:val="22"/>
                <w:lang w:val="sk-SK"/>
              </w:rPr>
              <w:t>„0“, podali ste celú dávku.</w:t>
            </w:r>
          </w:p>
          <w:p w14:paraId="2F792C0B" w14:textId="77777777" w:rsidR="0059373D" w:rsidRPr="004A7D3E" w:rsidRDefault="0059373D" w:rsidP="00EC77AA">
            <w:pPr>
              <w:keepNext/>
              <w:keepLines/>
              <w:autoSpaceDE w:val="0"/>
              <w:autoSpaceDN w:val="0"/>
              <w:spacing w:before="0"/>
              <w:jc w:val="left"/>
              <w:rPr>
                <w:color w:val="000000"/>
                <w:sz w:val="22"/>
                <w:szCs w:val="22"/>
                <w:lang w:val="sk-SK" w:eastAsia="en-GB"/>
              </w:rPr>
            </w:pPr>
            <w:r w:rsidRPr="004A7D3E">
              <w:rPr>
                <w:sz w:val="22"/>
                <w:lang w:val="sk-SK"/>
              </w:rPr>
              <w:t>Ak sa v </w:t>
            </w:r>
            <w:r w:rsidRPr="004A7D3E">
              <w:rPr>
                <w:b/>
                <w:sz w:val="22"/>
                <w:szCs w:val="22"/>
                <w:lang w:val="sk-SK"/>
              </w:rPr>
              <w:t>indikačnom okienku dávky</w:t>
            </w:r>
            <w:r w:rsidRPr="004A7D3E">
              <w:rPr>
                <w:sz w:val="22"/>
                <w:lang w:val="sk-SK"/>
              </w:rPr>
              <w:t xml:space="preserve"> zobrazuje číslo vyššie než </w:t>
            </w:r>
            <w:r w:rsidRPr="004A7D3E">
              <w:rPr>
                <w:sz w:val="22"/>
                <w:szCs w:val="22"/>
                <w:lang w:val="sk-SK"/>
              </w:rPr>
              <w:t>„0“</w:t>
            </w:r>
            <w:r w:rsidRPr="004A7D3E">
              <w:rPr>
                <w:sz w:val="22"/>
                <w:lang w:val="sk-SK"/>
              </w:rPr>
              <w:t xml:space="preserve">, naplnené pero </w:t>
            </w:r>
            <w:r w:rsidRPr="004A7D3E">
              <w:rPr>
                <w:sz w:val="22"/>
                <w:szCs w:val="22"/>
                <w:lang w:val="sk-SK"/>
              </w:rPr>
              <w:t>GONAL</w:t>
            </w:r>
            <w:r w:rsidRPr="004A7D3E">
              <w:rPr>
                <w:sz w:val="22"/>
                <w:szCs w:val="22"/>
                <w:lang w:val="sk-SK"/>
              </w:rPr>
              <w:noBreakHyphen/>
              <w:t xml:space="preserve">f </w:t>
            </w:r>
            <w:r w:rsidRPr="004A7D3E">
              <w:rPr>
                <w:sz w:val="22"/>
                <w:lang w:val="sk-SK"/>
              </w:rPr>
              <w:t>je prázdne</w:t>
            </w:r>
            <w:r w:rsidRPr="004A7D3E">
              <w:rPr>
                <w:color w:val="000000"/>
                <w:sz w:val="22"/>
                <w:szCs w:val="22"/>
                <w:lang w:val="sk-SK" w:eastAsia="en-GB"/>
              </w:rPr>
              <w:t xml:space="preserve">. </w:t>
            </w:r>
            <w:r w:rsidRPr="004A7D3E">
              <w:rPr>
                <w:color w:val="000000"/>
                <w:sz w:val="22"/>
                <w:szCs w:val="22"/>
                <w:lang w:val="sk-SK"/>
              </w:rPr>
              <w:t>N</w:t>
            </w:r>
            <w:r w:rsidRPr="004A7D3E">
              <w:rPr>
                <w:sz w:val="22"/>
                <w:szCs w:val="22"/>
                <w:lang w:val="sk-SK"/>
              </w:rPr>
              <w:t>edostali ste celú predpísanú dávku</w:t>
            </w:r>
            <w:r w:rsidRPr="004A7D3E">
              <w:rPr>
                <w:color w:val="000000"/>
                <w:sz w:val="22"/>
                <w:szCs w:val="22"/>
                <w:lang w:val="sk-SK" w:eastAsia="en-GB"/>
              </w:rPr>
              <w:t xml:space="preserve"> a musíte vykonať krok 7.2 nižšie.</w:t>
            </w:r>
          </w:p>
          <w:p w14:paraId="569B7FE1" w14:textId="77777777" w:rsidR="0059373D" w:rsidRPr="004A7D3E" w:rsidRDefault="0059373D" w:rsidP="00EC77AA">
            <w:pPr>
              <w:autoSpaceDE w:val="0"/>
              <w:autoSpaceDN w:val="0"/>
              <w:spacing w:before="0"/>
              <w:jc w:val="left"/>
              <w:rPr>
                <w:color w:val="000000"/>
                <w:sz w:val="22"/>
                <w:szCs w:val="22"/>
                <w:lang w:val="sk-SK" w:eastAsia="en-GB"/>
              </w:rPr>
            </w:pPr>
          </w:p>
        </w:tc>
        <w:tc>
          <w:tcPr>
            <w:tcW w:w="3870" w:type="dxa"/>
          </w:tcPr>
          <w:p w14:paraId="2685CB6F" w14:textId="77777777" w:rsidR="0059373D" w:rsidRPr="004A7D3E" w:rsidRDefault="0059373D" w:rsidP="00EC77AA">
            <w:pPr>
              <w:spacing w:before="0"/>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30272" behindDoc="0" locked="0" layoutInCell="1" allowOverlap="1" wp14:anchorId="3138AAFE" wp14:editId="6604A96A">
                      <wp:simplePos x="0" y="0"/>
                      <wp:positionH relativeFrom="column">
                        <wp:posOffset>227330</wp:posOffset>
                      </wp:positionH>
                      <wp:positionV relativeFrom="paragraph">
                        <wp:posOffset>641350</wp:posOffset>
                      </wp:positionV>
                      <wp:extent cx="350520" cy="190500"/>
                      <wp:effectExtent l="0" t="3175" r="3175" b="0"/>
                      <wp:wrapNone/>
                      <wp:docPr id="64727192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82AA6D" w14:textId="77777777" w:rsidR="0059373D" w:rsidRPr="00627633" w:rsidRDefault="0059373D" w:rsidP="0059373D">
                                  <w:pPr>
                                    <w:rPr>
                                      <w:sz w:val="16"/>
                                      <w:szCs w:val="12"/>
                                    </w:rPr>
                                  </w:pPr>
                                  <w:r w:rsidRPr="00627633">
                                    <w:rPr>
                                      <w:sz w:val="16"/>
                                      <w:szCs w:val="12"/>
                                    </w:rPr>
                                    <w:t xml:space="preserve">Obr. </w:t>
                                  </w:r>
                                  <w:r>
                                    <w:rPr>
                                      <w:sz w:val="16"/>
                                      <w:szCs w:val="12"/>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7" style="position:absolute;left:0;text-align:left;margin-left:17.9pt;margin-top:50.5pt;width:27.6pt;height:1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" w14:anchorId="3138AAFE">
                      <v:textbox inset="0,0,0,0">
                        <w:txbxContent>
                          <w:p w:rsidRPr="00627633" w:rsidR="0059373D" w:rsidP="0059373D" w:rsidRDefault="0059373D" w14:paraId="0182AA6D"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32</w:t>
                            </w:r>
                          </w:p>
                        </w:txbxContent>
                      </v:textbox>
                    </v:shape>
                  </w:pict>
                </mc:Fallback>
              </mc:AlternateContent>
            </w:r>
            <w:r w:rsidRPr="004A7D3E">
              <w:rPr>
                <w:noProof/>
                <w:lang w:val="sk-SK" w:eastAsia="sk-SK"/>
              </w:rPr>
              <w:drawing>
                <wp:inline distT="0" distB="0" distL="0" distR="0" wp14:anchorId="5BE42ADD" wp14:editId="5B4D3494">
                  <wp:extent cx="1914525" cy="838200"/>
                  <wp:effectExtent l="0" t="0" r="0" b="0"/>
                  <wp:docPr id="2090814482" name="Picture 2090814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4A7D3E">
              <w:rPr>
                <w:lang w:val="sk-SK"/>
              </w:rPr>
              <w:t xml:space="preserve"> </w:t>
            </w:r>
          </w:p>
        </w:tc>
      </w:tr>
      <w:tr w:rsidR="0059373D" w:rsidRPr="004A7D3E" w14:paraId="7CCF7A36" w14:textId="77777777" w:rsidTr="00AC05DC">
        <w:tc>
          <w:tcPr>
            <w:tcW w:w="4536" w:type="dxa"/>
          </w:tcPr>
          <w:p w14:paraId="4B70C1BB" w14:textId="77777777" w:rsidR="0059373D" w:rsidRPr="004A7D3E" w:rsidRDefault="0059373D" w:rsidP="00EC77AA">
            <w:pPr>
              <w:keepNext/>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lastRenderedPageBreak/>
              <w:t>7.2</w:t>
            </w:r>
            <w:r w:rsidRPr="004A7D3E">
              <w:rPr>
                <w:color w:val="000000"/>
                <w:sz w:val="22"/>
                <w:szCs w:val="22"/>
                <w:lang w:val="sk-SK" w:eastAsia="en-GB"/>
              </w:rPr>
              <w:tab/>
            </w:r>
            <w:r w:rsidRPr="004A7D3E">
              <w:rPr>
                <w:bCs/>
                <w:sz w:val="22"/>
                <w:lang w:val="sk-SK"/>
              </w:rPr>
              <w:t>Dokončite čiastočnú injekciu (iba v prípade potreby)</w:t>
            </w:r>
            <w:r w:rsidRPr="004A7D3E">
              <w:rPr>
                <w:bCs/>
                <w:color w:val="000000"/>
                <w:sz w:val="22"/>
                <w:szCs w:val="22"/>
                <w:lang w:val="sk-SK" w:eastAsia="en-GB"/>
              </w:rPr>
              <w:t>:</w:t>
            </w:r>
          </w:p>
          <w:p w14:paraId="3FC4F07C" w14:textId="77777777" w:rsidR="0059373D" w:rsidRPr="004A7D3E" w:rsidRDefault="0059373D" w:rsidP="00EC77AA">
            <w:pPr>
              <w:pStyle w:val="ListParagraph"/>
              <w:keepNext/>
              <w:widowControl/>
              <w:numPr>
                <w:ilvl w:val="0"/>
                <w:numId w:val="54"/>
              </w:numPr>
              <w:autoSpaceDE w:val="0"/>
              <w:autoSpaceDN w:val="0"/>
              <w:spacing w:before="0" w:line="240" w:lineRule="auto"/>
              <w:jc w:val="left"/>
              <w:rPr>
                <w:color w:val="000000"/>
                <w:sz w:val="22"/>
                <w:szCs w:val="22"/>
                <w:lang w:val="sk-SK" w:eastAsia="en-GB"/>
              </w:rPr>
            </w:pPr>
            <w:r w:rsidRPr="004A7D3E">
              <w:rPr>
                <w:lang w:val="sk-SK"/>
              </w:rPr>
              <w:t>V </w:t>
            </w:r>
            <w:r w:rsidRPr="004A7D3E">
              <w:rPr>
                <w:b/>
                <w:sz w:val="22"/>
                <w:szCs w:val="22"/>
                <w:lang w:val="sk-SK"/>
              </w:rPr>
              <w:t>indikačnom okienku dávky</w:t>
            </w:r>
            <w:r w:rsidRPr="004A7D3E">
              <w:rPr>
                <w:sz w:val="22"/>
                <w:szCs w:val="22"/>
                <w:lang w:val="sk-SK"/>
              </w:rPr>
              <w:t xml:space="preserve"> sa bude zobrazovať chýbajúce množstvo, ktoré musíte injekčne podať </w:t>
            </w:r>
            <w:r w:rsidRPr="004A7D3E">
              <w:rPr>
                <w:bCs/>
                <w:sz w:val="22"/>
                <w:szCs w:val="22"/>
                <w:lang w:val="sk-SK"/>
              </w:rPr>
              <w:t xml:space="preserve">pomocou nového pera. V zobrazenom príklade je chýbajúce množstvo „50“ IU </w:t>
            </w:r>
            <w:r w:rsidRPr="004A7D3E">
              <w:rPr>
                <w:color w:val="000000"/>
                <w:sz w:val="22"/>
                <w:szCs w:val="22"/>
                <w:lang w:val="sk-SK" w:eastAsia="en-GB"/>
              </w:rPr>
              <w:t>(obrázok 33).</w:t>
            </w:r>
          </w:p>
          <w:p w14:paraId="014A9ED1" w14:textId="77777777" w:rsidR="0059373D" w:rsidRPr="004A7D3E" w:rsidRDefault="0059373D" w:rsidP="00CB74A8">
            <w:pPr>
              <w:pStyle w:val="ListParagraph"/>
              <w:widowControl/>
              <w:numPr>
                <w:ilvl w:val="0"/>
                <w:numId w:val="53"/>
              </w:numPr>
              <w:autoSpaceDE w:val="0"/>
              <w:autoSpaceDN w:val="0"/>
              <w:spacing w:before="0" w:line="240" w:lineRule="auto"/>
              <w:jc w:val="left"/>
              <w:rPr>
                <w:color w:val="000000"/>
                <w:sz w:val="22"/>
                <w:szCs w:val="22"/>
                <w:lang w:val="sk-SK" w:eastAsia="en-GB"/>
              </w:rPr>
            </w:pPr>
            <w:r w:rsidRPr="00CB74A8">
              <w:rPr>
                <w:sz w:val="22"/>
                <w:lang w:val="sk-SK"/>
              </w:rPr>
              <w:t>Na dokončenie dávky druhým perom zopakujte kroky 1 až 8.</w:t>
            </w:r>
          </w:p>
        </w:tc>
        <w:tc>
          <w:tcPr>
            <w:tcW w:w="3870" w:type="dxa"/>
          </w:tcPr>
          <w:p w14:paraId="26BB5C45" w14:textId="77777777" w:rsidR="0059373D" w:rsidRPr="004A7D3E" w:rsidRDefault="0059373D" w:rsidP="00EC77AA">
            <w:pPr>
              <w:pStyle w:val="ListParagraph"/>
              <w:keepNext/>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31296" behindDoc="0" locked="0" layoutInCell="1" allowOverlap="1" wp14:anchorId="3BE6F8DE" wp14:editId="26E63417">
                      <wp:simplePos x="0" y="0"/>
                      <wp:positionH relativeFrom="column">
                        <wp:posOffset>227330</wp:posOffset>
                      </wp:positionH>
                      <wp:positionV relativeFrom="paragraph">
                        <wp:posOffset>541020</wp:posOffset>
                      </wp:positionV>
                      <wp:extent cx="350520" cy="190500"/>
                      <wp:effectExtent l="0" t="0" r="3175" b="1905"/>
                      <wp:wrapNone/>
                      <wp:docPr id="2058128653"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EC4D87" w14:textId="77777777" w:rsidR="0059373D" w:rsidRPr="00627633" w:rsidRDefault="0059373D" w:rsidP="0059373D">
                                  <w:pPr>
                                    <w:rPr>
                                      <w:sz w:val="16"/>
                                      <w:szCs w:val="12"/>
                                    </w:rPr>
                                  </w:pPr>
                                  <w:r w:rsidRPr="00627633">
                                    <w:rPr>
                                      <w:sz w:val="16"/>
                                      <w:szCs w:val="12"/>
                                    </w:rPr>
                                    <w:t xml:space="preserve">Obr. </w:t>
                                  </w:r>
                                  <w:r>
                                    <w:rPr>
                                      <w:sz w:val="16"/>
                                      <w:szCs w:val="12"/>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8" style="position:absolute;left:0;text-align:left;margin-left:17.9pt;margin-top:42.6pt;width:27.6pt;height:1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" w14:anchorId="3BE6F8DE">
                      <v:textbox inset="0,0,0,0">
                        <w:txbxContent>
                          <w:p w:rsidRPr="00627633" w:rsidR="0059373D" w:rsidP="0059373D" w:rsidRDefault="0059373D" w14:paraId="3DEC4D87"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33</w:t>
                            </w:r>
                          </w:p>
                        </w:txbxContent>
                      </v:textbox>
                    </v:shape>
                  </w:pict>
                </mc:Fallback>
              </mc:AlternateContent>
            </w:r>
            <w:r w:rsidRPr="004A7D3E">
              <w:rPr>
                <w:noProof/>
                <w:sz w:val="22"/>
                <w:szCs w:val="22"/>
                <w:lang w:val="sk-SK" w:eastAsia="sk-SK"/>
              </w:rPr>
              <w:drawing>
                <wp:inline distT="0" distB="0" distL="0" distR="0" wp14:anchorId="68692F38" wp14:editId="26456185">
                  <wp:extent cx="1828800" cy="704850"/>
                  <wp:effectExtent l="0" t="0" r="0" b="0"/>
                  <wp:docPr id="344405191" name="Picture 344405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5">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3E906955" w14:textId="77777777" w:rsidR="0059373D" w:rsidRPr="004A7D3E" w:rsidRDefault="0059373D" w:rsidP="00EC77AA">
      <w:pPr>
        <w:pBdr>
          <w:bottom w:val="single" w:sz="4" w:space="1" w:color="auto"/>
        </w:pBdr>
        <w:tabs>
          <w:tab w:val="left" w:pos="567"/>
        </w:tabs>
        <w:spacing w:before="0"/>
        <w:ind w:left="567" w:hanging="567"/>
        <w:jc w:val="left"/>
        <w:rPr>
          <w:sz w:val="22"/>
          <w:szCs w:val="22"/>
          <w:lang w:val="sk-SK"/>
        </w:rPr>
      </w:pPr>
    </w:p>
    <w:p w14:paraId="4525BFEA" w14:textId="77777777" w:rsidR="0059373D" w:rsidRPr="004A7D3E" w:rsidRDefault="0059373D" w:rsidP="00EC77AA">
      <w:pPr>
        <w:pBdr>
          <w:bottom w:val="single" w:sz="4" w:space="1" w:color="auto"/>
        </w:pBdr>
        <w:tabs>
          <w:tab w:val="left" w:pos="567"/>
        </w:tabs>
        <w:spacing w:before="0"/>
        <w:ind w:left="567" w:hanging="567"/>
        <w:jc w:val="left"/>
        <w:rPr>
          <w:sz w:val="22"/>
          <w:szCs w:val="22"/>
          <w:lang w:val="sk-SK"/>
        </w:rPr>
      </w:pPr>
    </w:p>
    <w:p w14:paraId="54404C46" w14:textId="77777777" w:rsidR="0059373D" w:rsidRPr="004A7D3E" w:rsidRDefault="0059373D" w:rsidP="00EC77AA">
      <w:pPr>
        <w:keepNext/>
        <w:pBdr>
          <w:bottom w:val="single" w:sz="4" w:space="1" w:color="auto"/>
        </w:pBdr>
        <w:tabs>
          <w:tab w:val="left" w:pos="567"/>
        </w:tabs>
        <w:spacing w:before="0"/>
        <w:ind w:left="567" w:hanging="567"/>
        <w:jc w:val="left"/>
        <w:rPr>
          <w:b/>
          <w:sz w:val="22"/>
          <w:szCs w:val="22"/>
          <w:lang w:val="sk-SK"/>
        </w:rPr>
      </w:pPr>
      <w:r w:rsidRPr="004A7D3E">
        <w:rPr>
          <w:b/>
          <w:sz w:val="22"/>
          <w:szCs w:val="22"/>
          <w:lang w:val="sk-SK"/>
        </w:rPr>
        <w:t xml:space="preserve">Krok 8 </w:t>
      </w:r>
      <w:r w:rsidRPr="004A7D3E">
        <w:rPr>
          <w:b/>
          <w:bCs/>
          <w:lang w:val="sk-SK"/>
        </w:rPr>
        <w:t>Uchovávanie naplneného pera GONAL</w:t>
      </w:r>
      <w:r w:rsidRPr="004A7D3E">
        <w:rPr>
          <w:b/>
          <w:bCs/>
          <w:lang w:val="sk-SK"/>
        </w:rPr>
        <w:noBreakHyphen/>
        <w:t>f</w:t>
      </w:r>
    </w:p>
    <w:p w14:paraId="41BAF238" w14:textId="77777777" w:rsidR="0059373D" w:rsidRPr="004A7D3E" w:rsidRDefault="0059373D" w:rsidP="00EC77AA">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9373D" w:rsidRPr="004A7D3E" w14:paraId="6A642F31" w14:textId="77777777" w:rsidTr="00AC05DC">
        <w:tc>
          <w:tcPr>
            <w:tcW w:w="4530" w:type="dxa"/>
          </w:tcPr>
          <w:p w14:paraId="3BEB318D" w14:textId="77777777" w:rsidR="0059373D" w:rsidRPr="004A7D3E" w:rsidRDefault="0059373D" w:rsidP="00EC77AA">
            <w:pPr>
              <w:autoSpaceDE w:val="0"/>
              <w:autoSpaceDN w:val="0"/>
              <w:spacing w:before="0"/>
              <w:ind w:left="319" w:hanging="319"/>
              <w:jc w:val="left"/>
              <w:rPr>
                <w:color w:val="000000"/>
                <w:sz w:val="22"/>
                <w:szCs w:val="22"/>
                <w:lang w:val="sk-SK" w:eastAsia="en-GB"/>
              </w:rPr>
            </w:pPr>
            <w:r w:rsidRPr="004A7D3E">
              <w:rPr>
                <w:color w:val="000000"/>
                <w:sz w:val="22"/>
                <w:szCs w:val="22"/>
                <w:lang w:val="sk-SK" w:eastAsia="en-GB"/>
              </w:rPr>
              <w:t>8.1</w:t>
            </w:r>
            <w:r w:rsidRPr="004A7D3E">
              <w:rPr>
                <w:color w:val="000000"/>
                <w:sz w:val="22"/>
                <w:szCs w:val="22"/>
                <w:lang w:val="sk-SK" w:eastAsia="en-GB"/>
              </w:rPr>
              <w:tab/>
              <w:t>Znovu nasaďte kryt na pero aby sa zabránilo infekcii (obrázok 34).</w:t>
            </w:r>
          </w:p>
          <w:p w14:paraId="48D8B495" w14:textId="411E04B7" w:rsidR="0059373D" w:rsidRPr="00C57E24" w:rsidRDefault="0059373D" w:rsidP="00EC77AA">
            <w:pPr>
              <w:autoSpaceDE w:val="0"/>
              <w:autoSpaceDN w:val="0"/>
              <w:spacing w:before="0"/>
              <w:ind w:left="319" w:hanging="319"/>
              <w:jc w:val="left"/>
              <w:rPr>
                <w:sz w:val="22"/>
                <w:szCs w:val="22"/>
                <w:lang w:val="sk-SK"/>
              </w:rPr>
            </w:pPr>
            <w:r w:rsidRPr="00C57E24">
              <w:rPr>
                <w:color w:val="000000"/>
                <w:sz w:val="22"/>
                <w:szCs w:val="22"/>
                <w:lang w:val="sk-SK" w:eastAsia="en-GB"/>
              </w:rPr>
              <w:t>8.2</w:t>
            </w:r>
            <w:r w:rsidRPr="00C57E24">
              <w:rPr>
                <w:color w:val="000000"/>
                <w:sz w:val="22"/>
                <w:szCs w:val="22"/>
                <w:lang w:val="sk-SK" w:eastAsia="en-GB"/>
              </w:rPr>
              <w:tab/>
            </w:r>
            <w:r w:rsidRPr="00C57E24">
              <w:rPr>
                <w:sz w:val="22"/>
                <w:szCs w:val="22"/>
                <w:lang w:val="sk-SK"/>
              </w:rPr>
              <w:t>Uchovávajte</w:t>
            </w:r>
            <w:r w:rsidRPr="00C57E24">
              <w:rPr>
                <w:sz w:val="22"/>
                <w:lang w:val="sk-SK"/>
              </w:rPr>
              <w:t xml:space="preserve"> pero</w:t>
            </w:r>
            <w:r w:rsidRPr="00C57E24">
              <w:rPr>
                <w:sz w:val="22"/>
                <w:szCs w:val="22"/>
                <w:lang w:val="sk-SK"/>
              </w:rPr>
              <w:t xml:space="preserve"> </w:t>
            </w:r>
            <w:r w:rsidRPr="00C57E24">
              <w:rPr>
                <w:sz w:val="22"/>
                <w:lang w:val="sk-SK"/>
              </w:rPr>
              <w:t>s nasadeným krytom na bezpečnom mieste</w:t>
            </w:r>
            <w:r w:rsidRPr="00C57E24">
              <w:rPr>
                <w:color w:val="000000"/>
                <w:sz w:val="22"/>
                <w:szCs w:val="22"/>
                <w:lang w:val="sk-SK" w:eastAsia="en-GB"/>
              </w:rPr>
              <w:t xml:space="preserve"> a ako je uvedené v písomnej informácii pre používateľa.</w:t>
            </w:r>
          </w:p>
          <w:p w14:paraId="3C94811C" w14:textId="37A7BD18" w:rsidR="0059373D" w:rsidRPr="004A7D3E" w:rsidRDefault="0059373D" w:rsidP="00EC77AA">
            <w:pPr>
              <w:autoSpaceDE w:val="0"/>
              <w:autoSpaceDN w:val="0"/>
              <w:spacing w:before="0"/>
              <w:ind w:left="319" w:hanging="319"/>
              <w:jc w:val="left"/>
              <w:rPr>
                <w:sz w:val="22"/>
                <w:szCs w:val="22"/>
                <w:lang w:val="sk-SK"/>
              </w:rPr>
            </w:pPr>
            <w:r w:rsidRPr="004A7D3E">
              <w:rPr>
                <w:color w:val="000000"/>
                <w:sz w:val="22"/>
                <w:szCs w:val="22"/>
                <w:lang w:val="sk-SK" w:eastAsia="en-GB"/>
              </w:rPr>
              <w:t>8.3</w:t>
            </w:r>
            <w:r w:rsidRPr="004A7D3E">
              <w:rPr>
                <w:color w:val="000000"/>
                <w:sz w:val="22"/>
                <w:szCs w:val="22"/>
                <w:lang w:val="sk-SK" w:eastAsia="en-GB"/>
              </w:rPr>
              <w:tab/>
            </w:r>
            <w:r w:rsidRPr="004A7D3E">
              <w:rPr>
                <w:sz w:val="22"/>
                <w:szCs w:val="22"/>
                <w:lang w:val="sk-SK"/>
              </w:rPr>
              <w:t xml:space="preserve">Keď je pero prázdne, opýtajte sa svojho </w:t>
            </w:r>
            <w:r w:rsidRPr="004A7D3E">
              <w:rPr>
                <w:color w:val="000000"/>
                <w:sz w:val="22"/>
                <w:szCs w:val="22"/>
                <w:lang w:val="sk-SK" w:eastAsia="en-GB"/>
              </w:rPr>
              <w:t>poskytovateľa zdravotnej starostlivosti</w:t>
            </w:r>
            <w:r w:rsidRPr="004A7D3E">
              <w:rPr>
                <w:sz w:val="22"/>
                <w:szCs w:val="22"/>
                <w:lang w:val="sk-SK"/>
              </w:rPr>
              <w:t>, ako</w:t>
            </w:r>
            <w:r w:rsidRPr="004A7D3E">
              <w:rPr>
                <w:sz w:val="22"/>
                <w:lang w:val="sk-SK"/>
              </w:rPr>
              <w:t xml:space="preserve"> ho treba </w:t>
            </w:r>
            <w:r w:rsidRPr="004A7D3E">
              <w:rPr>
                <w:sz w:val="22"/>
                <w:szCs w:val="22"/>
                <w:lang w:val="sk-SK"/>
              </w:rPr>
              <w:t>zlikvidovať</w:t>
            </w:r>
            <w:r w:rsidRPr="004A7D3E">
              <w:rPr>
                <w:color w:val="000000"/>
                <w:sz w:val="22"/>
                <w:szCs w:val="22"/>
                <w:lang w:val="sk-SK" w:eastAsia="en-GB"/>
              </w:rPr>
              <w:t>.</w:t>
            </w:r>
          </w:p>
        </w:tc>
        <w:tc>
          <w:tcPr>
            <w:tcW w:w="4531" w:type="dxa"/>
          </w:tcPr>
          <w:p w14:paraId="2829E5DE" w14:textId="77777777" w:rsidR="0059373D" w:rsidRPr="004A7D3E" w:rsidRDefault="0059373D" w:rsidP="00EC77AA">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32320" behindDoc="0" locked="0" layoutInCell="1" allowOverlap="1" wp14:anchorId="4EBAED8D" wp14:editId="743829F0">
                      <wp:simplePos x="0" y="0"/>
                      <wp:positionH relativeFrom="column">
                        <wp:posOffset>-16510</wp:posOffset>
                      </wp:positionH>
                      <wp:positionV relativeFrom="paragraph">
                        <wp:posOffset>853440</wp:posOffset>
                      </wp:positionV>
                      <wp:extent cx="350520" cy="190500"/>
                      <wp:effectExtent l="2540" t="0" r="0" b="3810"/>
                      <wp:wrapNone/>
                      <wp:docPr id="9730583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6B2EC9" w14:textId="77777777" w:rsidR="0059373D" w:rsidRPr="00627633" w:rsidRDefault="0059373D" w:rsidP="0059373D">
                                  <w:pPr>
                                    <w:rPr>
                                      <w:sz w:val="16"/>
                                      <w:szCs w:val="12"/>
                                    </w:rPr>
                                  </w:pPr>
                                  <w:r w:rsidRPr="00627633">
                                    <w:rPr>
                                      <w:sz w:val="16"/>
                                      <w:szCs w:val="12"/>
                                    </w:rPr>
                                    <w:t xml:space="preserve">Obr. </w:t>
                                  </w:r>
                                  <w:r>
                                    <w:rPr>
                                      <w:sz w:val="16"/>
                                      <w:szCs w:val="12"/>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69" style="position:absolute;margin-left:-1.3pt;margin-top:67.2pt;width:27.6pt;height:1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" w14:anchorId="4EBAED8D">
                      <v:textbox inset="0,0,0,0">
                        <w:txbxContent>
                          <w:p w:rsidRPr="00627633" w:rsidR="0059373D" w:rsidP="0059373D" w:rsidRDefault="0059373D" w14:paraId="666B2EC9"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34</w:t>
                            </w:r>
                          </w:p>
                        </w:txbxContent>
                      </v:textbox>
                    </v:shape>
                  </w:pict>
                </mc:Fallback>
              </mc:AlternateContent>
            </w:r>
            <w:r w:rsidRPr="004A7D3E">
              <w:rPr>
                <w:noProof/>
                <w:sz w:val="22"/>
                <w:szCs w:val="22"/>
                <w:lang w:val="sk-SK" w:eastAsia="sk-SK"/>
              </w:rPr>
              <w:drawing>
                <wp:inline distT="0" distB="0" distL="0" distR="0" wp14:anchorId="29ADD5B9" wp14:editId="0CECE5AA">
                  <wp:extent cx="2085975" cy="1019175"/>
                  <wp:effectExtent l="0" t="0" r="0" b="0"/>
                  <wp:docPr id="1499232531" name="Picture 149923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6">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59373D" w:rsidRPr="001F7E58" w14:paraId="6664B30D" w14:textId="77777777" w:rsidTr="00AC05DC">
        <w:tc>
          <w:tcPr>
            <w:tcW w:w="9061" w:type="dxa"/>
            <w:gridSpan w:val="2"/>
          </w:tcPr>
          <w:p w14:paraId="207357D3" w14:textId="77777777" w:rsidR="0059373D" w:rsidRPr="00BB1ECD" w:rsidRDefault="0059373D" w:rsidP="00EC77AA">
            <w:pPr>
              <w:autoSpaceDE w:val="0"/>
              <w:autoSpaceDN w:val="0"/>
              <w:spacing w:before="0"/>
              <w:jc w:val="left"/>
              <w:rPr>
                <w:sz w:val="22"/>
                <w:szCs w:val="22"/>
                <w:lang w:val="sk-SK" w:eastAsia="en-GB"/>
              </w:rPr>
            </w:pPr>
          </w:p>
          <w:p w14:paraId="03FCF826" w14:textId="77777777" w:rsidR="0059373D" w:rsidRPr="004A7D3E" w:rsidRDefault="0059373D" w:rsidP="00EC77AA">
            <w:pPr>
              <w:autoSpaceDE w:val="0"/>
              <w:autoSpaceDN w:val="0"/>
              <w:spacing w:before="0"/>
              <w:jc w:val="left"/>
              <w:rPr>
                <w:sz w:val="22"/>
                <w:szCs w:val="22"/>
                <w:lang w:val="sk-SK" w:eastAsia="en-GB"/>
              </w:rPr>
            </w:pPr>
            <w:r w:rsidRPr="004A7D3E">
              <w:rPr>
                <w:b/>
                <w:bCs/>
                <w:sz w:val="22"/>
                <w:szCs w:val="22"/>
                <w:lang w:val="sk-SK" w:eastAsia="en-GB"/>
              </w:rPr>
              <w:t xml:space="preserve">Neuchovávajte </w:t>
            </w:r>
            <w:r w:rsidRPr="004A7D3E">
              <w:rPr>
                <w:sz w:val="22"/>
                <w:szCs w:val="22"/>
                <w:lang w:val="sk-SK" w:eastAsia="en-GB"/>
              </w:rPr>
              <w:t>pero s ešte pripojenou ihlou, pretože to môže spôsobiť infekciu.</w:t>
            </w:r>
          </w:p>
          <w:p w14:paraId="1AC869A7" w14:textId="77777777" w:rsidR="0059373D" w:rsidRPr="004A7D3E" w:rsidRDefault="0059373D" w:rsidP="00EC77AA">
            <w:pPr>
              <w:autoSpaceDE w:val="0"/>
              <w:autoSpaceDN w:val="0"/>
              <w:spacing w:before="0"/>
              <w:jc w:val="left"/>
              <w:rPr>
                <w:sz w:val="22"/>
                <w:szCs w:val="22"/>
                <w:lang w:val="sk-SK" w:eastAsia="en-GB"/>
              </w:rPr>
            </w:pPr>
            <w:r w:rsidRPr="004A7D3E">
              <w:rPr>
                <w:b/>
                <w:bCs/>
                <w:sz w:val="22"/>
                <w:szCs w:val="22"/>
                <w:lang w:val="sk-SK" w:eastAsia="en-GB"/>
              </w:rPr>
              <w:t xml:space="preserve">Nepoužívajte </w:t>
            </w:r>
            <w:r w:rsidRPr="004A7D3E">
              <w:rPr>
                <w:sz w:val="22"/>
                <w:szCs w:val="22"/>
                <w:lang w:val="sk-SK" w:eastAsia="en-GB"/>
              </w:rPr>
              <w:t>naplnené pero</w:t>
            </w:r>
            <w:r w:rsidRPr="004A7D3E">
              <w:rPr>
                <w:b/>
                <w:bCs/>
                <w:sz w:val="22"/>
                <w:szCs w:val="22"/>
                <w:lang w:val="sk-SK" w:eastAsia="en-GB"/>
              </w:rPr>
              <w:t xml:space="preserve"> </w:t>
            </w:r>
            <w:r w:rsidRPr="004A7D3E">
              <w:rPr>
                <w:sz w:val="22"/>
                <w:szCs w:val="22"/>
                <w:lang w:val="sk-SK" w:eastAsia="en-GB"/>
              </w:rPr>
              <w:t xml:space="preserve">GONAL-f, ak spadlo alebo ak je prasknuté alebo poškodené, pretože to </w:t>
            </w:r>
            <w:r w:rsidRPr="004A7D3E">
              <w:rPr>
                <w:sz w:val="22"/>
                <w:szCs w:val="22"/>
                <w:lang w:val="sk-SK"/>
              </w:rPr>
              <w:t>môže viesť k poraneniu</w:t>
            </w:r>
            <w:r w:rsidRPr="004A7D3E">
              <w:rPr>
                <w:sz w:val="22"/>
                <w:szCs w:val="22"/>
                <w:lang w:val="sk-SK" w:eastAsia="en-GB"/>
              </w:rPr>
              <w:t>.</w:t>
            </w:r>
          </w:p>
          <w:p w14:paraId="1589E6B7" w14:textId="77777777" w:rsidR="0059373D" w:rsidRPr="004A7D3E" w:rsidRDefault="0059373D" w:rsidP="00EC77AA">
            <w:pPr>
              <w:autoSpaceDE w:val="0"/>
              <w:autoSpaceDN w:val="0"/>
              <w:spacing w:before="0"/>
              <w:jc w:val="left"/>
              <w:rPr>
                <w:sz w:val="22"/>
                <w:szCs w:val="22"/>
                <w:lang w:val="sk-SK"/>
              </w:rPr>
            </w:pPr>
            <w:r w:rsidRPr="004A7D3E">
              <w:rPr>
                <w:sz w:val="22"/>
                <w:szCs w:val="22"/>
                <w:lang w:val="sk-SK" w:eastAsia="en-GB"/>
              </w:rPr>
              <w:t>Ak máte nejaké otázky, kontaktujte vášho poskytovateľa zdravotnej starostlivosti.</w:t>
            </w:r>
          </w:p>
        </w:tc>
      </w:tr>
    </w:tbl>
    <w:p w14:paraId="4035D8E2" w14:textId="77777777" w:rsidR="0059373D" w:rsidRPr="004A7D3E" w:rsidRDefault="0059373D" w:rsidP="00EC77AA">
      <w:pPr>
        <w:tabs>
          <w:tab w:val="left" w:pos="567"/>
        </w:tabs>
        <w:spacing w:before="0"/>
        <w:jc w:val="left"/>
        <w:rPr>
          <w:sz w:val="22"/>
          <w:szCs w:val="22"/>
          <w:lang w:val="sk-SK"/>
        </w:rPr>
      </w:pPr>
    </w:p>
    <w:p w14:paraId="6CCE23CD" w14:textId="77777777" w:rsidR="0059373D" w:rsidRPr="004A7D3E" w:rsidRDefault="0059373D" w:rsidP="00EC77AA">
      <w:pPr>
        <w:tabs>
          <w:tab w:val="left" w:pos="567"/>
        </w:tabs>
        <w:spacing w:before="0"/>
        <w:jc w:val="left"/>
        <w:rPr>
          <w:sz w:val="22"/>
          <w:szCs w:val="22"/>
          <w:lang w:val="sk-SK"/>
        </w:rPr>
      </w:pPr>
    </w:p>
    <w:p w14:paraId="3B40572D" w14:textId="77777777" w:rsidR="0059373D" w:rsidRPr="004A7D3E" w:rsidRDefault="0059373D" w:rsidP="00EC77AA">
      <w:pPr>
        <w:keepNext/>
        <w:pBdr>
          <w:bottom w:val="single" w:sz="4" w:space="1" w:color="auto"/>
        </w:pBdr>
        <w:tabs>
          <w:tab w:val="left" w:pos="567"/>
        </w:tabs>
        <w:spacing w:before="0"/>
        <w:jc w:val="left"/>
        <w:rPr>
          <w:b/>
          <w:sz w:val="22"/>
          <w:szCs w:val="22"/>
          <w:lang w:val="sk-SK"/>
        </w:rPr>
      </w:pPr>
      <w:r w:rsidRPr="004A7D3E">
        <w:rPr>
          <w:b/>
          <w:sz w:val="22"/>
          <w:szCs w:val="22"/>
          <w:lang w:val="sk-SK"/>
        </w:rPr>
        <w:lastRenderedPageBreak/>
        <w:t>Liečebný denník pre naplnené pero GONAL</w:t>
      </w:r>
      <w:r w:rsidRPr="004A7D3E">
        <w:rPr>
          <w:b/>
          <w:sz w:val="22"/>
          <w:szCs w:val="22"/>
          <w:lang w:val="sk-SK"/>
        </w:rPr>
        <w:noBreakHyphen/>
        <w:t>f</w:t>
      </w:r>
    </w:p>
    <w:p w14:paraId="2E5D1BCF" w14:textId="77777777" w:rsidR="0059373D" w:rsidRPr="004A7D3E" w:rsidRDefault="0059373D" w:rsidP="00EC77AA">
      <w:pPr>
        <w:keepNext/>
        <w:tabs>
          <w:tab w:val="left" w:pos="567"/>
        </w:tabs>
        <w:spacing w:before="0"/>
        <w:jc w:val="left"/>
        <w:rPr>
          <w:sz w:val="22"/>
          <w:szCs w:val="22"/>
          <w:lang w:val="sk-SK"/>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567"/>
        <w:gridCol w:w="992"/>
        <w:gridCol w:w="981"/>
        <w:gridCol w:w="1276"/>
        <w:gridCol w:w="992"/>
        <w:gridCol w:w="2835"/>
      </w:tblGrid>
      <w:tr w:rsidR="0059373D" w:rsidRPr="004A7D3E" w14:paraId="54CCF4A8" w14:textId="77777777" w:rsidTr="00AC05DC">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FF505B0" w14:textId="77777777" w:rsidR="0059373D" w:rsidRPr="004A7D3E" w:rsidRDefault="0059373D" w:rsidP="00EC77AA">
            <w:pPr>
              <w:keepNext/>
              <w:autoSpaceDE w:val="0"/>
              <w:autoSpaceDN w:val="0"/>
              <w:spacing w:before="8"/>
              <w:ind w:left="287" w:right="267"/>
              <w:jc w:val="center"/>
              <w:rPr>
                <w:sz w:val="16"/>
                <w:szCs w:val="16"/>
                <w:lang w:val="sk-SK"/>
              </w:rPr>
            </w:pPr>
            <w:r w:rsidRPr="004A7D3E">
              <w:rPr>
                <w:b/>
                <w:bCs/>
                <w:sz w:val="16"/>
                <w:szCs w:val="16"/>
                <w:lang w:val="sk-SK"/>
              </w:rPr>
              <w:t>1</w:t>
            </w:r>
          </w:p>
          <w:p w14:paraId="05E80696" w14:textId="77777777" w:rsidR="0059373D" w:rsidRPr="004A7D3E" w:rsidRDefault="0059373D" w:rsidP="00EC77AA">
            <w:pPr>
              <w:keepNext/>
              <w:autoSpaceDE w:val="0"/>
              <w:autoSpaceDN w:val="0"/>
              <w:ind w:left="16" w:right="-4"/>
              <w:jc w:val="center"/>
              <w:rPr>
                <w:sz w:val="16"/>
                <w:szCs w:val="16"/>
                <w:lang w:val="sk-SK"/>
              </w:rPr>
            </w:pPr>
            <w:r w:rsidRPr="004A7D3E">
              <w:rPr>
                <w:b/>
                <w:bCs/>
                <w:sz w:val="16"/>
                <w:szCs w:val="16"/>
                <w:lang w:val="sk-SK"/>
              </w:rPr>
              <w:t>Číslo</w:t>
            </w:r>
          </w:p>
          <w:p w14:paraId="31514D35" w14:textId="77777777" w:rsidR="0059373D" w:rsidRPr="004A7D3E" w:rsidRDefault="0059373D" w:rsidP="00EC77AA">
            <w:pPr>
              <w:keepNext/>
              <w:autoSpaceDE w:val="0"/>
              <w:autoSpaceDN w:val="0"/>
              <w:ind w:left="213" w:right="196"/>
              <w:jc w:val="center"/>
              <w:rPr>
                <w:sz w:val="16"/>
                <w:szCs w:val="16"/>
                <w:lang w:val="sk-SK"/>
              </w:rPr>
            </w:pPr>
            <w:r w:rsidRPr="004A7D3E">
              <w:rPr>
                <w:b/>
                <w:bCs/>
                <w:sz w:val="16"/>
                <w:szCs w:val="16"/>
                <w:lang w:val="sk-SK"/>
              </w:rPr>
              <w:t>dňa</w:t>
            </w:r>
          </w:p>
          <w:p w14:paraId="170BC43F" w14:textId="77777777" w:rsidR="0059373D" w:rsidRPr="004A7D3E" w:rsidRDefault="0059373D" w:rsidP="00EC77AA">
            <w:pPr>
              <w:keepNext/>
              <w:autoSpaceDE w:val="0"/>
              <w:autoSpaceDN w:val="0"/>
              <w:ind w:left="82" w:right="62"/>
              <w:jc w:val="center"/>
              <w:rPr>
                <w:szCs w:val="24"/>
                <w:lang w:val="sk-SK"/>
              </w:rPr>
            </w:pPr>
            <w:r w:rsidRPr="004A7D3E">
              <w:rPr>
                <w:b/>
                <w:bCs/>
                <w:sz w:val="16"/>
                <w:szCs w:val="16"/>
                <w:lang w:val="sk-SK"/>
              </w:rPr>
              <w:t>liečby</w:t>
            </w:r>
          </w:p>
        </w:tc>
        <w:tc>
          <w:tcPr>
            <w:tcW w:w="685"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39745E22" w14:textId="77777777" w:rsidR="0059373D" w:rsidRPr="004A7D3E" w:rsidRDefault="0059373D" w:rsidP="00EC77AA">
            <w:pPr>
              <w:keepNext/>
              <w:autoSpaceDE w:val="0"/>
              <w:autoSpaceDN w:val="0"/>
              <w:spacing w:before="8"/>
              <w:ind w:left="185" w:right="165"/>
              <w:jc w:val="center"/>
              <w:rPr>
                <w:sz w:val="16"/>
                <w:szCs w:val="16"/>
                <w:lang w:val="sk-SK"/>
              </w:rPr>
            </w:pPr>
            <w:r w:rsidRPr="004A7D3E">
              <w:rPr>
                <w:b/>
                <w:bCs/>
                <w:sz w:val="16"/>
                <w:szCs w:val="16"/>
                <w:lang w:val="sk-SK"/>
              </w:rPr>
              <w:t>2</w:t>
            </w:r>
          </w:p>
          <w:p w14:paraId="404C0F80" w14:textId="77777777" w:rsidR="0059373D" w:rsidRPr="004A7D3E" w:rsidRDefault="0059373D" w:rsidP="00EC77AA">
            <w:pPr>
              <w:keepNext/>
              <w:autoSpaceDE w:val="0"/>
              <w:autoSpaceDN w:val="0"/>
              <w:ind w:left="83" w:right="63"/>
              <w:jc w:val="center"/>
              <w:rPr>
                <w:szCs w:val="24"/>
                <w:lang w:val="sk-SK"/>
              </w:rPr>
            </w:pPr>
            <w:r w:rsidRPr="004A7D3E">
              <w:rPr>
                <w:b/>
                <w:bCs/>
                <w:sz w:val="16"/>
                <w:szCs w:val="16"/>
                <w:lang w:val="sk-SK"/>
              </w:rPr>
              <w:t>Dátum</w:t>
            </w:r>
          </w:p>
        </w:tc>
        <w:tc>
          <w:tcPr>
            <w:tcW w:w="5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0FB707A" w14:textId="77777777" w:rsidR="0059373D" w:rsidRPr="004A7D3E" w:rsidRDefault="0059373D" w:rsidP="00EC77AA">
            <w:pPr>
              <w:keepNext/>
              <w:autoSpaceDE w:val="0"/>
              <w:autoSpaceDN w:val="0"/>
              <w:spacing w:before="8"/>
              <w:ind w:left="185" w:right="165"/>
              <w:jc w:val="center"/>
              <w:rPr>
                <w:sz w:val="16"/>
                <w:szCs w:val="16"/>
                <w:lang w:val="sk-SK"/>
              </w:rPr>
            </w:pPr>
            <w:r w:rsidRPr="004A7D3E">
              <w:rPr>
                <w:b/>
                <w:bCs/>
                <w:sz w:val="16"/>
                <w:szCs w:val="16"/>
                <w:lang w:val="sk-SK"/>
              </w:rPr>
              <w:t>3</w:t>
            </w:r>
          </w:p>
          <w:p w14:paraId="0916BD09" w14:textId="77777777" w:rsidR="0059373D" w:rsidRPr="004A7D3E" w:rsidRDefault="0059373D" w:rsidP="00EC77AA">
            <w:pPr>
              <w:keepNext/>
              <w:autoSpaceDE w:val="0"/>
              <w:autoSpaceDN w:val="0"/>
              <w:ind w:left="79" w:right="59"/>
              <w:jc w:val="center"/>
              <w:rPr>
                <w:szCs w:val="24"/>
                <w:lang w:val="sk-SK"/>
              </w:rPr>
            </w:pPr>
            <w:r w:rsidRPr="004A7D3E">
              <w:rPr>
                <w:b/>
                <w:bCs/>
                <w:sz w:val="16"/>
                <w:szCs w:val="16"/>
                <w:lang w:val="sk-SK"/>
              </w:rPr>
              <w:t>Čas</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85EA509" w14:textId="77777777" w:rsidR="0059373D" w:rsidRPr="00C57E24" w:rsidRDefault="0059373D" w:rsidP="00EC77AA">
            <w:pPr>
              <w:keepNext/>
              <w:autoSpaceDE w:val="0"/>
              <w:autoSpaceDN w:val="0"/>
              <w:spacing w:before="8"/>
              <w:ind w:left="365" w:right="345"/>
              <w:jc w:val="center"/>
              <w:rPr>
                <w:sz w:val="16"/>
                <w:szCs w:val="16"/>
                <w:lang w:val="sk-SK"/>
              </w:rPr>
            </w:pPr>
            <w:r w:rsidRPr="00C57E24">
              <w:rPr>
                <w:b/>
                <w:bCs/>
                <w:sz w:val="16"/>
                <w:szCs w:val="16"/>
                <w:lang w:val="sk-SK"/>
              </w:rPr>
              <w:t>4</w:t>
            </w:r>
          </w:p>
          <w:p w14:paraId="71EE2EE5" w14:textId="77777777" w:rsidR="0059373D" w:rsidRPr="00C57E24" w:rsidRDefault="0059373D" w:rsidP="00EC77AA">
            <w:pPr>
              <w:keepNext/>
              <w:autoSpaceDE w:val="0"/>
              <w:autoSpaceDN w:val="0"/>
              <w:ind w:left="40" w:right="20"/>
              <w:jc w:val="center"/>
              <w:rPr>
                <w:sz w:val="16"/>
                <w:szCs w:val="16"/>
                <w:lang w:val="sk-SK"/>
              </w:rPr>
            </w:pPr>
            <w:r w:rsidRPr="00C57E24">
              <w:rPr>
                <w:b/>
                <w:bCs/>
                <w:sz w:val="16"/>
                <w:szCs w:val="16"/>
                <w:lang w:val="sk-SK"/>
              </w:rPr>
              <w:t>Objem pera</w:t>
            </w:r>
          </w:p>
          <w:p w14:paraId="598A0538" w14:textId="77777777" w:rsidR="0059373D" w:rsidRPr="00C57E24" w:rsidRDefault="0059373D" w:rsidP="00EC77AA">
            <w:pPr>
              <w:keepNext/>
              <w:autoSpaceDE w:val="0"/>
              <w:autoSpaceDN w:val="0"/>
              <w:spacing w:before="4"/>
              <w:rPr>
                <w:sz w:val="15"/>
                <w:szCs w:val="15"/>
                <w:lang w:val="sk-SK"/>
              </w:rPr>
            </w:pPr>
          </w:p>
          <w:p w14:paraId="1EF72344" w14:textId="390E08AD" w:rsidR="0059373D" w:rsidRPr="004A7D3E" w:rsidRDefault="0059373D" w:rsidP="00EC77AA">
            <w:pPr>
              <w:keepNext/>
              <w:autoSpaceDE w:val="0"/>
              <w:autoSpaceDN w:val="0"/>
              <w:ind w:left="62" w:right="17"/>
              <w:jc w:val="center"/>
              <w:rPr>
                <w:color w:val="0070C0"/>
                <w:szCs w:val="24"/>
                <w:lang w:val="sk-SK"/>
              </w:rPr>
            </w:pPr>
            <w:r w:rsidRPr="00C57E24">
              <w:rPr>
                <w:color w:val="0070C0"/>
                <w:sz w:val="12"/>
                <w:szCs w:val="12"/>
                <w:bdr w:val="single" w:sz="4" w:space="0" w:color="auto"/>
                <w:lang w:val="sk-SK"/>
              </w:rPr>
              <w:t xml:space="preserve">450 </w:t>
            </w:r>
            <w:r w:rsidRPr="00C57E24">
              <w:rPr>
                <w:b/>
                <w:bCs/>
                <w:color w:val="0070C0"/>
                <w:sz w:val="12"/>
                <w:szCs w:val="12"/>
                <w:bdr w:val="single" w:sz="4" w:space="0" w:color="auto"/>
                <w:lang w:val="sk-SK"/>
              </w:rPr>
              <w:t>IU/</w:t>
            </w:r>
            <w:r w:rsidRPr="00C57E24">
              <w:rPr>
                <w:color w:val="0070C0"/>
                <w:sz w:val="12"/>
                <w:szCs w:val="12"/>
                <w:bdr w:val="single" w:sz="4" w:space="0" w:color="auto"/>
                <w:lang w:val="sk-SK"/>
              </w:rPr>
              <w:t xml:space="preserve">0,72 </w:t>
            </w:r>
            <w:r w:rsidRPr="00C57E24">
              <w:rPr>
                <w:b/>
                <w:bCs/>
                <w:color w:val="0070C0"/>
                <w:sz w:val="12"/>
                <w:szCs w:val="12"/>
                <w:bdr w:val="single" w:sz="4" w:space="0" w:color="auto"/>
                <w:lang w:val="sk-SK"/>
              </w:rPr>
              <w:t>ml</w:t>
            </w:r>
          </w:p>
        </w:tc>
        <w:tc>
          <w:tcPr>
            <w:tcW w:w="98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0A10AD17" w14:textId="77777777" w:rsidR="0059373D" w:rsidRPr="004A7D3E" w:rsidRDefault="0059373D" w:rsidP="00EC77AA">
            <w:pPr>
              <w:keepNext/>
              <w:autoSpaceDE w:val="0"/>
              <w:autoSpaceDN w:val="0"/>
              <w:spacing w:before="8"/>
              <w:ind w:left="327" w:right="307"/>
              <w:jc w:val="center"/>
              <w:rPr>
                <w:sz w:val="16"/>
                <w:szCs w:val="16"/>
                <w:lang w:val="sk-SK"/>
              </w:rPr>
            </w:pPr>
            <w:r w:rsidRPr="004A7D3E">
              <w:rPr>
                <w:b/>
                <w:bCs/>
                <w:sz w:val="16"/>
                <w:szCs w:val="16"/>
                <w:lang w:val="sk-SK"/>
              </w:rPr>
              <w:t>5</w:t>
            </w:r>
          </w:p>
          <w:p w14:paraId="3CCD0679" w14:textId="77777777" w:rsidR="0059373D" w:rsidRPr="004A7D3E" w:rsidRDefault="0059373D" w:rsidP="00EC77AA">
            <w:pPr>
              <w:keepNext/>
              <w:autoSpaceDE w:val="0"/>
              <w:autoSpaceDN w:val="0"/>
              <w:ind w:left="51" w:right="32"/>
              <w:jc w:val="center"/>
              <w:rPr>
                <w:sz w:val="16"/>
                <w:szCs w:val="16"/>
                <w:lang w:val="sk-SK"/>
              </w:rPr>
            </w:pPr>
            <w:r w:rsidRPr="004A7D3E">
              <w:rPr>
                <w:b/>
                <w:bCs/>
                <w:sz w:val="16"/>
                <w:szCs w:val="16"/>
                <w:lang w:val="sk-SK"/>
              </w:rPr>
              <w:t>Predpí</w:t>
            </w:r>
            <w:r w:rsidRPr="004A7D3E">
              <w:rPr>
                <w:b/>
                <w:bCs/>
                <w:sz w:val="16"/>
                <w:szCs w:val="16"/>
                <w:lang w:val="sk-SK"/>
              </w:rPr>
              <w:softHyphen/>
              <w:t>saná</w:t>
            </w:r>
          </w:p>
          <w:p w14:paraId="207E35DD" w14:textId="77777777" w:rsidR="0059373D" w:rsidRPr="004A7D3E" w:rsidRDefault="0059373D" w:rsidP="00EC77AA">
            <w:pPr>
              <w:keepNext/>
              <w:autoSpaceDE w:val="0"/>
              <w:autoSpaceDN w:val="0"/>
              <w:ind w:left="219" w:right="199"/>
              <w:jc w:val="center"/>
              <w:rPr>
                <w:szCs w:val="24"/>
                <w:lang w:val="sk-SK"/>
              </w:rPr>
            </w:pPr>
            <w:r w:rsidRPr="004A7D3E">
              <w:rPr>
                <w:b/>
                <w:bCs/>
                <w:sz w:val="16"/>
                <w:szCs w:val="16"/>
                <w:lang w:val="sk-SK"/>
              </w:rPr>
              <w:t>dávka</w:t>
            </w:r>
          </w:p>
        </w:tc>
        <w:tc>
          <w:tcPr>
            <w:tcW w:w="5103" w:type="dxa"/>
            <w:gridSpan w:val="3"/>
            <w:tcBorders>
              <w:top w:val="single" w:sz="8" w:space="0" w:color="231F20"/>
              <w:left w:val="single" w:sz="8" w:space="0" w:color="231F20"/>
              <w:bottom w:val="single" w:sz="8" w:space="0" w:color="231F20"/>
              <w:right w:val="single" w:sz="8" w:space="0" w:color="231F20"/>
            </w:tcBorders>
            <w:shd w:val="clear" w:color="auto" w:fill="auto"/>
          </w:tcPr>
          <w:p w14:paraId="24E513F6" w14:textId="77777777" w:rsidR="0059373D" w:rsidRPr="004A7D3E" w:rsidRDefault="0059373D" w:rsidP="00EC77AA">
            <w:pPr>
              <w:keepNext/>
              <w:tabs>
                <w:tab w:val="left" w:pos="1380"/>
                <w:tab w:val="left" w:pos="2920"/>
              </w:tabs>
              <w:autoSpaceDE w:val="0"/>
              <w:autoSpaceDN w:val="0"/>
              <w:spacing w:before="0"/>
              <w:ind w:left="392" w:right="-20"/>
              <w:rPr>
                <w:b/>
                <w:bCs/>
                <w:sz w:val="16"/>
                <w:szCs w:val="16"/>
                <w:lang w:val="sk-SK"/>
              </w:rPr>
            </w:pPr>
            <w:r w:rsidRPr="004A7D3E">
              <w:rPr>
                <w:b/>
                <w:bCs/>
                <w:sz w:val="16"/>
                <w:szCs w:val="16"/>
                <w:lang w:val="sk-SK"/>
              </w:rPr>
              <w:t>6</w:t>
            </w:r>
            <w:r w:rsidRPr="004A7D3E">
              <w:rPr>
                <w:b/>
                <w:bCs/>
                <w:sz w:val="16"/>
                <w:szCs w:val="16"/>
                <w:lang w:val="sk-SK"/>
              </w:rPr>
              <w:tab/>
              <w:t>7</w:t>
            </w:r>
            <w:r w:rsidRPr="004A7D3E">
              <w:rPr>
                <w:b/>
                <w:bCs/>
                <w:sz w:val="16"/>
                <w:szCs w:val="16"/>
                <w:lang w:val="sk-SK"/>
              </w:rPr>
              <w:tab/>
              <w:t>8</w:t>
            </w:r>
          </w:p>
          <w:p w14:paraId="033B9272" w14:textId="77777777" w:rsidR="0059373D" w:rsidRPr="004A7D3E" w:rsidRDefault="0059373D" w:rsidP="00EC77AA">
            <w:pPr>
              <w:keepNext/>
              <w:tabs>
                <w:tab w:val="left" w:pos="1380"/>
                <w:tab w:val="left" w:pos="2920"/>
              </w:tabs>
              <w:autoSpaceDE w:val="0"/>
              <w:autoSpaceDN w:val="0"/>
              <w:spacing w:before="0"/>
              <w:ind w:left="392" w:right="-20"/>
              <w:rPr>
                <w:sz w:val="16"/>
                <w:szCs w:val="16"/>
                <w:lang w:val="sk-SK"/>
              </w:rPr>
            </w:pPr>
          </w:p>
          <w:p w14:paraId="1F6DDD3B" w14:textId="77777777" w:rsidR="0059373D" w:rsidRPr="004A7D3E" w:rsidRDefault="0059373D" w:rsidP="00EC77AA">
            <w:pPr>
              <w:keepNext/>
              <w:tabs>
                <w:tab w:val="left" w:pos="2559"/>
              </w:tabs>
              <w:autoSpaceDE w:val="0"/>
              <w:autoSpaceDN w:val="0"/>
              <w:spacing w:before="0"/>
              <w:ind w:left="1413" w:right="-23"/>
              <w:rPr>
                <w:szCs w:val="24"/>
                <w:lang w:val="sk-SK"/>
              </w:rPr>
            </w:pPr>
            <w:r w:rsidRPr="004A7D3E">
              <w:rPr>
                <w:b/>
                <w:bCs/>
                <w:sz w:val="16"/>
                <w:szCs w:val="16"/>
                <w:lang w:val="sk-SK"/>
              </w:rPr>
              <w:t>Indikačné okienko dávky</w:t>
            </w:r>
          </w:p>
        </w:tc>
      </w:tr>
      <w:tr w:rsidR="0059373D" w:rsidRPr="004A7D3E" w14:paraId="12F39C81" w14:textId="77777777" w:rsidTr="00AC05DC">
        <w:trPr>
          <w:cantSplit/>
          <w:trHeight w:hRule="exact" w:val="850"/>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55D2A1CE" w14:textId="77777777" w:rsidR="0059373D" w:rsidRPr="004A7D3E" w:rsidRDefault="0059373D" w:rsidP="00EC77AA">
            <w:pPr>
              <w:keepNext/>
              <w:autoSpaceDE w:val="0"/>
              <w:autoSpaceDN w:val="0"/>
              <w:ind w:left="729" w:right="-20"/>
              <w:rPr>
                <w:szCs w:val="24"/>
                <w:lang w:val="sk-SK"/>
              </w:rPr>
            </w:pPr>
          </w:p>
        </w:tc>
        <w:tc>
          <w:tcPr>
            <w:tcW w:w="685" w:type="dxa"/>
            <w:vMerge/>
            <w:tcBorders>
              <w:top w:val="single" w:sz="8" w:space="0" w:color="231F20"/>
              <w:left w:val="single" w:sz="8" w:space="0" w:color="231F20"/>
              <w:bottom w:val="single" w:sz="8" w:space="0" w:color="231F20"/>
              <w:right w:val="single" w:sz="8" w:space="0" w:color="231F20"/>
            </w:tcBorders>
            <w:shd w:val="clear" w:color="auto" w:fill="auto"/>
          </w:tcPr>
          <w:p w14:paraId="0C962E56" w14:textId="77777777" w:rsidR="0059373D" w:rsidRPr="004A7D3E" w:rsidRDefault="0059373D" w:rsidP="00EC77AA">
            <w:pPr>
              <w:keepNext/>
              <w:autoSpaceDE w:val="0"/>
              <w:autoSpaceDN w:val="0"/>
              <w:ind w:left="729" w:right="-20"/>
              <w:rPr>
                <w:szCs w:val="24"/>
                <w:lang w:val="sk-SK"/>
              </w:rPr>
            </w:pPr>
          </w:p>
        </w:tc>
        <w:tc>
          <w:tcPr>
            <w:tcW w:w="567" w:type="dxa"/>
            <w:vMerge/>
            <w:tcBorders>
              <w:top w:val="single" w:sz="8" w:space="0" w:color="231F20"/>
              <w:left w:val="single" w:sz="8" w:space="0" w:color="231F20"/>
              <w:bottom w:val="single" w:sz="8" w:space="0" w:color="231F20"/>
              <w:right w:val="single" w:sz="8" w:space="0" w:color="231F20"/>
            </w:tcBorders>
            <w:shd w:val="clear" w:color="auto" w:fill="auto"/>
          </w:tcPr>
          <w:p w14:paraId="787C4C31" w14:textId="77777777" w:rsidR="0059373D" w:rsidRPr="004A7D3E" w:rsidRDefault="0059373D" w:rsidP="00EC77AA">
            <w:pPr>
              <w:keepNext/>
              <w:autoSpaceDE w:val="0"/>
              <w:autoSpaceDN w:val="0"/>
              <w:ind w:left="729" w:right="-20"/>
              <w:rPr>
                <w:szCs w:val="24"/>
                <w:lang w:val="sk-SK"/>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5383E16C" w14:textId="77777777" w:rsidR="0059373D" w:rsidRPr="004A7D3E" w:rsidRDefault="0059373D" w:rsidP="00EC77AA">
            <w:pPr>
              <w:keepNext/>
              <w:autoSpaceDE w:val="0"/>
              <w:autoSpaceDN w:val="0"/>
              <w:ind w:left="729" w:right="-20"/>
              <w:rPr>
                <w:szCs w:val="24"/>
                <w:lang w:val="sk-SK"/>
              </w:rPr>
            </w:pPr>
          </w:p>
        </w:tc>
        <w:tc>
          <w:tcPr>
            <w:tcW w:w="981" w:type="dxa"/>
            <w:vMerge/>
            <w:tcBorders>
              <w:top w:val="single" w:sz="8" w:space="0" w:color="231F20"/>
              <w:left w:val="single" w:sz="8" w:space="0" w:color="231F20"/>
              <w:bottom w:val="single" w:sz="8" w:space="0" w:color="231F20"/>
              <w:right w:val="single" w:sz="8" w:space="0" w:color="231F20"/>
            </w:tcBorders>
            <w:shd w:val="clear" w:color="auto" w:fill="auto"/>
          </w:tcPr>
          <w:p w14:paraId="056BBC30" w14:textId="77777777" w:rsidR="0059373D" w:rsidRPr="004A7D3E" w:rsidRDefault="0059373D" w:rsidP="00EC77AA">
            <w:pPr>
              <w:keepNext/>
              <w:autoSpaceDE w:val="0"/>
              <w:autoSpaceDN w:val="0"/>
              <w:ind w:left="729" w:right="-2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shd w:val="clear" w:color="auto" w:fill="auto"/>
          </w:tcPr>
          <w:p w14:paraId="111F29A6" w14:textId="77777777" w:rsidR="0059373D" w:rsidRPr="004A7D3E" w:rsidRDefault="0059373D" w:rsidP="00EC77AA">
            <w:pPr>
              <w:keepNext/>
              <w:autoSpaceDE w:val="0"/>
              <w:autoSpaceDN w:val="0"/>
              <w:spacing w:before="0"/>
              <w:ind w:left="45" w:right="23"/>
              <w:jc w:val="left"/>
              <w:rPr>
                <w:sz w:val="16"/>
                <w:szCs w:val="16"/>
                <w:lang w:val="sk-SK"/>
              </w:rPr>
            </w:pPr>
            <w:r w:rsidRPr="004A7D3E">
              <w:rPr>
                <w:b/>
                <w:bCs/>
                <w:sz w:val="16"/>
                <w:szCs w:val="16"/>
                <w:lang w:val="sk-SK"/>
              </w:rPr>
              <w:t>Nastavené množstvo na injekčné podanie</w:t>
            </w:r>
          </w:p>
        </w:tc>
        <w:tc>
          <w:tcPr>
            <w:tcW w:w="3827" w:type="dxa"/>
            <w:gridSpan w:val="2"/>
            <w:tcBorders>
              <w:top w:val="single" w:sz="8" w:space="0" w:color="231F20"/>
              <w:left w:val="single" w:sz="8" w:space="0" w:color="231F20"/>
              <w:bottom w:val="single" w:sz="8" w:space="0" w:color="231F20"/>
              <w:right w:val="single" w:sz="8" w:space="0" w:color="231F20"/>
            </w:tcBorders>
            <w:shd w:val="clear" w:color="auto" w:fill="auto"/>
          </w:tcPr>
          <w:p w14:paraId="738D7F39" w14:textId="77777777" w:rsidR="0059373D" w:rsidRPr="004A7D3E" w:rsidRDefault="0059373D" w:rsidP="00EC77AA">
            <w:pPr>
              <w:keepNext/>
              <w:autoSpaceDE w:val="0"/>
              <w:autoSpaceDN w:val="0"/>
              <w:spacing w:before="8"/>
              <w:ind w:left="1130" w:right="283"/>
              <w:jc w:val="center"/>
              <w:rPr>
                <w:b/>
                <w:bCs/>
                <w:sz w:val="16"/>
                <w:szCs w:val="16"/>
                <w:lang w:val="sk-SK"/>
              </w:rPr>
            </w:pPr>
            <w:r w:rsidRPr="004A7D3E">
              <w:rPr>
                <w:b/>
                <w:bCs/>
                <w:sz w:val="16"/>
                <w:szCs w:val="16"/>
                <w:lang w:val="sk-SK"/>
              </w:rPr>
              <w:t>Množstvo, ktoré má byť nastavené na druhú injekciu</w:t>
            </w:r>
          </w:p>
          <w:p w14:paraId="16569735" w14:textId="77777777" w:rsidR="0059373D" w:rsidRPr="004A7D3E" w:rsidRDefault="0059373D" w:rsidP="00EC77AA">
            <w:pPr>
              <w:keepNext/>
              <w:tabs>
                <w:tab w:val="left" w:pos="1808"/>
              </w:tabs>
              <w:autoSpaceDE w:val="0"/>
              <w:autoSpaceDN w:val="0"/>
              <w:spacing w:before="8"/>
              <w:ind w:left="165" w:right="283"/>
              <w:jc w:val="left"/>
              <w:rPr>
                <w:szCs w:val="24"/>
                <w:lang w:val="sk-SK"/>
              </w:rPr>
            </w:pPr>
            <w:r w:rsidRPr="004A7D3E">
              <w:rPr>
                <w:noProof/>
                <w:lang w:val="sk-SK" w:eastAsia="sk-SK"/>
              </w:rPr>
              <w:drawing>
                <wp:inline distT="0" distB="0" distL="0" distR="0" wp14:anchorId="65AEEFF7" wp14:editId="0338CFF8">
                  <wp:extent cx="523875" cy="257175"/>
                  <wp:effectExtent l="0" t="0" r="0" b="0"/>
                  <wp:docPr id="1465902766" name="Picture 1465902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59373D" w:rsidRPr="001F7E58" w14:paraId="21ECA5E5"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26C7C8F2"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5974BBB6" w14:textId="77777777" w:rsidR="0059373D" w:rsidRPr="004A7D3E" w:rsidRDefault="0059373D" w:rsidP="00EC77AA">
            <w:pPr>
              <w:keepNext/>
              <w:autoSpaceDE w:val="0"/>
              <w:autoSpaceDN w:val="0"/>
              <w:spacing w:before="0"/>
              <w:rPr>
                <w:sz w:val="14"/>
                <w:szCs w:val="14"/>
                <w:lang w:val="sk-SK"/>
              </w:rPr>
            </w:pPr>
          </w:p>
          <w:p w14:paraId="6E52201D"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5FA6E10F" w14:textId="77777777" w:rsidR="0059373D" w:rsidRPr="004A7D3E" w:rsidRDefault="0059373D" w:rsidP="00EC77AA">
            <w:pPr>
              <w:keepNext/>
              <w:autoSpaceDE w:val="0"/>
              <w:autoSpaceDN w:val="0"/>
              <w:spacing w:before="0"/>
              <w:rPr>
                <w:sz w:val="14"/>
                <w:szCs w:val="14"/>
                <w:lang w:val="sk-SK"/>
              </w:rPr>
            </w:pPr>
          </w:p>
          <w:p w14:paraId="2014E547"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5CAC8CB0" w14:textId="77777777" w:rsidR="0059373D" w:rsidRPr="004A7D3E" w:rsidRDefault="0059373D" w:rsidP="00EC77AA">
            <w:pPr>
              <w:keepNext/>
              <w:autoSpaceDE w:val="0"/>
              <w:autoSpaceDN w:val="0"/>
              <w:spacing w:before="0"/>
              <w:rPr>
                <w:sz w:val="14"/>
                <w:szCs w:val="14"/>
                <w:lang w:val="sk-SK"/>
              </w:rPr>
            </w:pPr>
          </w:p>
          <w:p w14:paraId="629E291B"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689BE399"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3F7748E9"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5E34F4CD"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30A0345D" w14:textId="77777777" w:rsidR="0059373D" w:rsidRPr="004A7D3E" w:rsidRDefault="0059373D" w:rsidP="00EC77AA">
            <w:pPr>
              <w:keepNext/>
              <w:autoSpaceDE w:val="0"/>
              <w:autoSpaceDN w:val="0"/>
              <w:spacing w:before="0"/>
              <w:ind w:left="141" w:right="-20" w:hanging="94"/>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0D05B01A"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E418088"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6063B3F7"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0EA4F66B"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698E317F" w14:textId="77777777" w:rsidR="0059373D" w:rsidRPr="004A7D3E" w:rsidRDefault="0059373D" w:rsidP="00EC77AA">
            <w:pPr>
              <w:keepNext/>
              <w:autoSpaceDE w:val="0"/>
              <w:autoSpaceDN w:val="0"/>
              <w:spacing w:before="0"/>
              <w:rPr>
                <w:sz w:val="15"/>
                <w:szCs w:val="15"/>
                <w:lang w:val="sk-SK"/>
              </w:rPr>
            </w:pPr>
          </w:p>
          <w:p w14:paraId="0F0DD20C"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203FC1F8" w14:textId="77777777" w:rsidR="0059373D" w:rsidRPr="004A7D3E" w:rsidRDefault="0059373D" w:rsidP="00EC77AA">
            <w:pPr>
              <w:keepNext/>
              <w:autoSpaceDE w:val="0"/>
              <w:autoSpaceDN w:val="0"/>
              <w:spacing w:before="0"/>
              <w:rPr>
                <w:sz w:val="15"/>
                <w:szCs w:val="15"/>
                <w:lang w:val="sk-SK"/>
              </w:rPr>
            </w:pPr>
          </w:p>
          <w:p w14:paraId="490115FE"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49B59561" w14:textId="77777777" w:rsidR="0059373D" w:rsidRPr="004A7D3E" w:rsidRDefault="0059373D" w:rsidP="00EC77AA">
            <w:pPr>
              <w:keepNext/>
              <w:autoSpaceDE w:val="0"/>
              <w:autoSpaceDN w:val="0"/>
              <w:spacing w:before="0"/>
              <w:rPr>
                <w:sz w:val="15"/>
                <w:szCs w:val="15"/>
                <w:lang w:val="sk-SK"/>
              </w:rPr>
            </w:pPr>
          </w:p>
          <w:p w14:paraId="5630777D"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1C64DAAB"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42586F2"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0EB6CDEE"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1606D90A"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1FC1033E"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4AA61440"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3ECAD0B7"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6BFBE6F7"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39D88293" w14:textId="77777777" w:rsidR="0059373D" w:rsidRPr="004A7D3E" w:rsidRDefault="0059373D" w:rsidP="00EC77AA">
            <w:pPr>
              <w:keepNext/>
              <w:autoSpaceDE w:val="0"/>
              <w:autoSpaceDN w:val="0"/>
              <w:spacing w:before="0"/>
              <w:rPr>
                <w:sz w:val="13"/>
                <w:szCs w:val="13"/>
                <w:lang w:val="sk-SK"/>
              </w:rPr>
            </w:pPr>
          </w:p>
          <w:p w14:paraId="42160A28"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629088AE" w14:textId="77777777" w:rsidR="0059373D" w:rsidRPr="004A7D3E" w:rsidRDefault="0059373D" w:rsidP="00EC77AA">
            <w:pPr>
              <w:keepNext/>
              <w:autoSpaceDE w:val="0"/>
              <w:autoSpaceDN w:val="0"/>
              <w:spacing w:before="0"/>
              <w:rPr>
                <w:sz w:val="13"/>
                <w:szCs w:val="13"/>
                <w:lang w:val="sk-SK"/>
              </w:rPr>
            </w:pPr>
          </w:p>
          <w:p w14:paraId="5DD8677B"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5206C594" w14:textId="77777777" w:rsidR="0059373D" w:rsidRPr="004A7D3E" w:rsidRDefault="0059373D" w:rsidP="00EC77AA">
            <w:pPr>
              <w:keepNext/>
              <w:autoSpaceDE w:val="0"/>
              <w:autoSpaceDN w:val="0"/>
              <w:spacing w:before="0"/>
              <w:rPr>
                <w:sz w:val="13"/>
                <w:szCs w:val="13"/>
                <w:lang w:val="sk-SK"/>
              </w:rPr>
            </w:pPr>
          </w:p>
          <w:p w14:paraId="68D6AE2F"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0EE51EBD"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06D8EE16"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4B328906"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6CBF8C82"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0B7E558F"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08A50C05"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3DA67135"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05B5DF77"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2D4A89AF" w14:textId="77777777" w:rsidR="0059373D" w:rsidRPr="004A7D3E" w:rsidRDefault="0059373D" w:rsidP="00EC77AA">
            <w:pPr>
              <w:keepNext/>
              <w:autoSpaceDE w:val="0"/>
              <w:autoSpaceDN w:val="0"/>
              <w:spacing w:before="0"/>
              <w:rPr>
                <w:sz w:val="14"/>
                <w:szCs w:val="14"/>
                <w:lang w:val="sk-SK"/>
              </w:rPr>
            </w:pPr>
          </w:p>
          <w:p w14:paraId="1F90D3EB"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121EB3F1" w14:textId="77777777" w:rsidR="0059373D" w:rsidRPr="004A7D3E" w:rsidRDefault="0059373D" w:rsidP="00EC77AA">
            <w:pPr>
              <w:keepNext/>
              <w:autoSpaceDE w:val="0"/>
              <w:autoSpaceDN w:val="0"/>
              <w:spacing w:before="0"/>
              <w:rPr>
                <w:sz w:val="14"/>
                <w:szCs w:val="14"/>
                <w:lang w:val="sk-SK"/>
              </w:rPr>
            </w:pPr>
          </w:p>
          <w:p w14:paraId="3EE9E8A9"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2E8F7981" w14:textId="77777777" w:rsidR="0059373D" w:rsidRPr="004A7D3E" w:rsidRDefault="0059373D" w:rsidP="00EC77AA">
            <w:pPr>
              <w:keepNext/>
              <w:autoSpaceDE w:val="0"/>
              <w:autoSpaceDN w:val="0"/>
              <w:spacing w:before="0"/>
              <w:rPr>
                <w:sz w:val="14"/>
                <w:szCs w:val="14"/>
                <w:lang w:val="sk-SK"/>
              </w:rPr>
            </w:pPr>
          </w:p>
          <w:p w14:paraId="51352919"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7F7678BF"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7F034154"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3AEE1CCA"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5BD3532A"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552A4DAB"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52F28A0A"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59E8B1AF"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3551D459"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1F4C28DC" w14:textId="77777777" w:rsidR="0059373D" w:rsidRPr="004A7D3E" w:rsidRDefault="0059373D" w:rsidP="00EC77AA">
            <w:pPr>
              <w:keepNext/>
              <w:autoSpaceDE w:val="0"/>
              <w:autoSpaceDN w:val="0"/>
              <w:spacing w:before="0"/>
              <w:rPr>
                <w:sz w:val="14"/>
                <w:szCs w:val="14"/>
                <w:lang w:val="sk-SK"/>
              </w:rPr>
            </w:pPr>
          </w:p>
          <w:p w14:paraId="47C8412F"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687989EE" w14:textId="77777777" w:rsidR="0059373D" w:rsidRPr="004A7D3E" w:rsidRDefault="0059373D" w:rsidP="00EC77AA">
            <w:pPr>
              <w:keepNext/>
              <w:autoSpaceDE w:val="0"/>
              <w:autoSpaceDN w:val="0"/>
              <w:spacing w:before="0"/>
              <w:rPr>
                <w:sz w:val="14"/>
                <w:szCs w:val="14"/>
                <w:lang w:val="sk-SK"/>
              </w:rPr>
            </w:pPr>
          </w:p>
          <w:p w14:paraId="19AD51D8"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292991E7" w14:textId="77777777" w:rsidR="0059373D" w:rsidRPr="004A7D3E" w:rsidRDefault="0059373D" w:rsidP="00EC77AA">
            <w:pPr>
              <w:keepNext/>
              <w:autoSpaceDE w:val="0"/>
              <w:autoSpaceDN w:val="0"/>
              <w:spacing w:before="0"/>
              <w:rPr>
                <w:sz w:val="14"/>
                <w:szCs w:val="14"/>
                <w:lang w:val="sk-SK"/>
              </w:rPr>
            </w:pPr>
          </w:p>
          <w:p w14:paraId="3ACF1ADE"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36468938"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4B0B09A0"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017D28A1"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398C5260"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5740F4F5"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72023644" w14:textId="77777777" w:rsidR="0059373D" w:rsidRPr="004A7D3E" w:rsidRDefault="0059373D" w:rsidP="00EC77AA">
            <w:pPr>
              <w:keepNext/>
              <w:autoSpaceDE w:val="0"/>
              <w:autoSpaceDN w:val="0"/>
              <w:spacing w:before="0"/>
              <w:ind w:left="153" w:right="-78"/>
              <w:jc w:val="left"/>
              <w:rPr>
                <w:szCs w:val="24"/>
                <w:lang w:val="sk-SK"/>
              </w:rPr>
            </w:pPr>
            <w:r w:rsidRPr="004A7D3E">
              <w:rPr>
                <w:sz w:val="14"/>
                <w:szCs w:val="14"/>
                <w:lang w:val="sk-SK"/>
              </w:rPr>
              <w:t>Podajte injekčne toto množstvo pomocou nového pera.</w:t>
            </w:r>
          </w:p>
        </w:tc>
      </w:tr>
      <w:tr w:rsidR="0059373D" w:rsidRPr="001F7E58" w14:paraId="2127A485"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4EF55E77"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3635D78B" w14:textId="77777777" w:rsidR="0059373D" w:rsidRPr="004A7D3E" w:rsidRDefault="0059373D" w:rsidP="00EC77AA">
            <w:pPr>
              <w:keepNext/>
              <w:autoSpaceDE w:val="0"/>
              <w:autoSpaceDN w:val="0"/>
              <w:spacing w:before="0"/>
              <w:rPr>
                <w:sz w:val="14"/>
                <w:szCs w:val="14"/>
                <w:lang w:val="sk-SK"/>
              </w:rPr>
            </w:pPr>
          </w:p>
          <w:p w14:paraId="4A9AC0F1"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2DE8C866" w14:textId="77777777" w:rsidR="0059373D" w:rsidRPr="004A7D3E" w:rsidRDefault="0059373D" w:rsidP="00EC77AA">
            <w:pPr>
              <w:keepNext/>
              <w:autoSpaceDE w:val="0"/>
              <w:autoSpaceDN w:val="0"/>
              <w:spacing w:before="0"/>
              <w:rPr>
                <w:sz w:val="14"/>
                <w:szCs w:val="14"/>
                <w:lang w:val="sk-SK"/>
              </w:rPr>
            </w:pPr>
          </w:p>
          <w:p w14:paraId="565CCBA4"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40FD4392" w14:textId="77777777" w:rsidR="0059373D" w:rsidRPr="004A7D3E" w:rsidRDefault="0059373D" w:rsidP="00EC77AA">
            <w:pPr>
              <w:keepNext/>
              <w:autoSpaceDE w:val="0"/>
              <w:autoSpaceDN w:val="0"/>
              <w:spacing w:before="0"/>
              <w:rPr>
                <w:sz w:val="14"/>
                <w:szCs w:val="14"/>
                <w:lang w:val="sk-SK"/>
              </w:rPr>
            </w:pPr>
          </w:p>
          <w:p w14:paraId="4F160E95"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1C3A3C1A"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01208059"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56E89412"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33856A28"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204649E3"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438D5CA3"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4C83CC6C"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08DF4ADA"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79473A13" w14:textId="77777777" w:rsidR="0059373D" w:rsidRPr="004A7D3E" w:rsidRDefault="0059373D" w:rsidP="00EC77AA">
            <w:pPr>
              <w:keepNext/>
              <w:autoSpaceDE w:val="0"/>
              <w:autoSpaceDN w:val="0"/>
              <w:spacing w:before="0"/>
              <w:rPr>
                <w:sz w:val="14"/>
                <w:szCs w:val="14"/>
                <w:lang w:val="sk-SK"/>
              </w:rPr>
            </w:pPr>
          </w:p>
          <w:p w14:paraId="3C8BE38A"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5DA4E9B1" w14:textId="77777777" w:rsidR="0059373D" w:rsidRPr="004A7D3E" w:rsidRDefault="0059373D" w:rsidP="00EC77AA">
            <w:pPr>
              <w:keepNext/>
              <w:autoSpaceDE w:val="0"/>
              <w:autoSpaceDN w:val="0"/>
              <w:spacing w:before="0"/>
              <w:rPr>
                <w:sz w:val="14"/>
                <w:szCs w:val="14"/>
                <w:lang w:val="sk-SK"/>
              </w:rPr>
            </w:pPr>
          </w:p>
          <w:p w14:paraId="1AA60CDC"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6F481A6D" w14:textId="77777777" w:rsidR="0059373D" w:rsidRPr="004A7D3E" w:rsidRDefault="0059373D" w:rsidP="00EC77AA">
            <w:pPr>
              <w:keepNext/>
              <w:autoSpaceDE w:val="0"/>
              <w:autoSpaceDN w:val="0"/>
              <w:spacing w:before="0"/>
              <w:rPr>
                <w:sz w:val="14"/>
                <w:szCs w:val="14"/>
                <w:lang w:val="sk-SK"/>
              </w:rPr>
            </w:pPr>
          </w:p>
          <w:p w14:paraId="3C2AC4E1"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4FCFBA30"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F26A418"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387212B2"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0B4418C0"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4E76284F"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5F53F22"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71CBA0AE"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7746399A"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5C1CB823" w14:textId="77777777" w:rsidR="0059373D" w:rsidRPr="004A7D3E" w:rsidRDefault="0059373D" w:rsidP="00EC77AA">
            <w:pPr>
              <w:keepNext/>
              <w:autoSpaceDE w:val="0"/>
              <w:autoSpaceDN w:val="0"/>
              <w:spacing w:before="0"/>
              <w:rPr>
                <w:sz w:val="14"/>
                <w:szCs w:val="14"/>
                <w:lang w:val="sk-SK"/>
              </w:rPr>
            </w:pPr>
          </w:p>
          <w:p w14:paraId="54D105D5"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71D9A487" w14:textId="77777777" w:rsidR="0059373D" w:rsidRPr="004A7D3E" w:rsidRDefault="0059373D" w:rsidP="00EC77AA">
            <w:pPr>
              <w:keepNext/>
              <w:autoSpaceDE w:val="0"/>
              <w:autoSpaceDN w:val="0"/>
              <w:spacing w:before="0"/>
              <w:rPr>
                <w:sz w:val="14"/>
                <w:szCs w:val="14"/>
                <w:lang w:val="sk-SK"/>
              </w:rPr>
            </w:pPr>
          </w:p>
          <w:p w14:paraId="4589BB50"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4FE3D809" w14:textId="77777777" w:rsidR="0059373D" w:rsidRPr="004A7D3E" w:rsidRDefault="0059373D" w:rsidP="00EC77AA">
            <w:pPr>
              <w:keepNext/>
              <w:autoSpaceDE w:val="0"/>
              <w:autoSpaceDN w:val="0"/>
              <w:spacing w:before="0"/>
              <w:rPr>
                <w:sz w:val="14"/>
                <w:szCs w:val="14"/>
                <w:lang w:val="sk-SK"/>
              </w:rPr>
            </w:pPr>
          </w:p>
          <w:p w14:paraId="72E3A14A"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21AF93CA"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7C56241"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1A574875"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2183791D"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4BCA0163"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1FA4011E"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0971606B"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2BE029AD"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51AB8C11" w14:textId="77777777" w:rsidR="0059373D" w:rsidRPr="004A7D3E" w:rsidRDefault="0059373D" w:rsidP="00EC77AA">
            <w:pPr>
              <w:keepNext/>
              <w:autoSpaceDE w:val="0"/>
              <w:autoSpaceDN w:val="0"/>
              <w:spacing w:before="0"/>
              <w:rPr>
                <w:sz w:val="14"/>
                <w:szCs w:val="14"/>
                <w:lang w:val="sk-SK"/>
              </w:rPr>
            </w:pPr>
          </w:p>
          <w:p w14:paraId="3D29472F"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739CBC33" w14:textId="77777777" w:rsidR="0059373D" w:rsidRPr="004A7D3E" w:rsidRDefault="0059373D" w:rsidP="00EC77AA">
            <w:pPr>
              <w:keepNext/>
              <w:autoSpaceDE w:val="0"/>
              <w:autoSpaceDN w:val="0"/>
              <w:spacing w:before="0"/>
              <w:rPr>
                <w:sz w:val="14"/>
                <w:szCs w:val="14"/>
                <w:lang w:val="sk-SK"/>
              </w:rPr>
            </w:pPr>
          </w:p>
          <w:p w14:paraId="5EECE078"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406C43D2" w14:textId="77777777" w:rsidR="0059373D" w:rsidRPr="004A7D3E" w:rsidRDefault="0059373D" w:rsidP="00EC77AA">
            <w:pPr>
              <w:keepNext/>
              <w:autoSpaceDE w:val="0"/>
              <w:autoSpaceDN w:val="0"/>
              <w:spacing w:before="0"/>
              <w:rPr>
                <w:sz w:val="14"/>
                <w:szCs w:val="14"/>
                <w:lang w:val="sk-SK"/>
              </w:rPr>
            </w:pPr>
          </w:p>
          <w:p w14:paraId="14729C2B"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0BDDDF09"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59C225B3"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082D1E2B"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45EB1ECE"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68098DBD"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518F81BF"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19510AD9"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5D8CAF27"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7928538A" w14:textId="77777777" w:rsidR="0059373D" w:rsidRPr="004A7D3E" w:rsidRDefault="0059373D" w:rsidP="00EC77AA">
            <w:pPr>
              <w:keepNext/>
              <w:autoSpaceDE w:val="0"/>
              <w:autoSpaceDN w:val="0"/>
              <w:spacing w:before="0"/>
              <w:rPr>
                <w:sz w:val="14"/>
                <w:szCs w:val="14"/>
                <w:lang w:val="sk-SK"/>
              </w:rPr>
            </w:pPr>
          </w:p>
          <w:p w14:paraId="1B19D650"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493F743C" w14:textId="77777777" w:rsidR="0059373D" w:rsidRPr="004A7D3E" w:rsidRDefault="0059373D" w:rsidP="00EC77AA">
            <w:pPr>
              <w:keepNext/>
              <w:autoSpaceDE w:val="0"/>
              <w:autoSpaceDN w:val="0"/>
              <w:spacing w:before="0"/>
              <w:rPr>
                <w:sz w:val="14"/>
                <w:szCs w:val="14"/>
                <w:lang w:val="sk-SK"/>
              </w:rPr>
            </w:pPr>
          </w:p>
          <w:p w14:paraId="225AEBFA"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151BA8EB" w14:textId="77777777" w:rsidR="0059373D" w:rsidRPr="004A7D3E" w:rsidRDefault="0059373D" w:rsidP="00EC77AA">
            <w:pPr>
              <w:keepNext/>
              <w:autoSpaceDE w:val="0"/>
              <w:autoSpaceDN w:val="0"/>
              <w:spacing w:before="0"/>
              <w:rPr>
                <w:sz w:val="14"/>
                <w:szCs w:val="14"/>
                <w:lang w:val="sk-SK"/>
              </w:rPr>
            </w:pPr>
          </w:p>
          <w:p w14:paraId="612C03B4"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70970367"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C6A7FA6"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4CAFFF9C"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16EDEAB3"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4051A580"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1746FC7D"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2BF0F667"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5519EC97"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5E963AD0" w14:textId="77777777" w:rsidR="0059373D" w:rsidRPr="004A7D3E" w:rsidRDefault="0059373D" w:rsidP="00EC77AA">
            <w:pPr>
              <w:keepNext/>
              <w:autoSpaceDE w:val="0"/>
              <w:autoSpaceDN w:val="0"/>
              <w:spacing w:before="0"/>
              <w:rPr>
                <w:sz w:val="14"/>
                <w:szCs w:val="14"/>
                <w:lang w:val="sk-SK"/>
              </w:rPr>
            </w:pPr>
          </w:p>
          <w:p w14:paraId="445B3539"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7A15A89D" w14:textId="77777777" w:rsidR="0059373D" w:rsidRPr="004A7D3E" w:rsidRDefault="0059373D" w:rsidP="00EC77AA">
            <w:pPr>
              <w:keepNext/>
              <w:autoSpaceDE w:val="0"/>
              <w:autoSpaceDN w:val="0"/>
              <w:spacing w:before="0"/>
              <w:rPr>
                <w:sz w:val="14"/>
                <w:szCs w:val="14"/>
                <w:lang w:val="sk-SK"/>
              </w:rPr>
            </w:pPr>
          </w:p>
          <w:p w14:paraId="2BF2983B"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14C6D964" w14:textId="77777777" w:rsidR="0059373D" w:rsidRPr="004A7D3E" w:rsidRDefault="0059373D" w:rsidP="00EC77AA">
            <w:pPr>
              <w:keepNext/>
              <w:autoSpaceDE w:val="0"/>
              <w:autoSpaceDN w:val="0"/>
              <w:spacing w:before="0"/>
              <w:rPr>
                <w:sz w:val="14"/>
                <w:szCs w:val="14"/>
                <w:lang w:val="sk-SK"/>
              </w:rPr>
            </w:pPr>
          </w:p>
          <w:p w14:paraId="2B8E8F85"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1724B204"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75CE0EFA"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7D21909E"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0BB5EAB9"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5CFA6F48"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0E8C0037"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15069B94"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56299EA4" w14:textId="77777777" w:rsidR="0059373D" w:rsidRPr="004A7D3E" w:rsidRDefault="0059373D" w:rsidP="00EC77AA">
            <w:pPr>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15B7CF86" w14:textId="77777777" w:rsidR="0059373D" w:rsidRPr="004A7D3E" w:rsidRDefault="0059373D" w:rsidP="00EC77AA">
            <w:pPr>
              <w:autoSpaceDE w:val="0"/>
              <w:autoSpaceDN w:val="0"/>
              <w:spacing w:before="0"/>
              <w:rPr>
                <w:sz w:val="14"/>
                <w:szCs w:val="14"/>
                <w:lang w:val="sk-SK"/>
              </w:rPr>
            </w:pPr>
          </w:p>
          <w:p w14:paraId="47A10845" w14:textId="77777777" w:rsidR="0059373D" w:rsidRPr="004A7D3E" w:rsidRDefault="0059373D" w:rsidP="00EC77AA">
            <w:pPr>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07C70893" w14:textId="77777777" w:rsidR="0059373D" w:rsidRPr="004A7D3E" w:rsidRDefault="0059373D" w:rsidP="00EC77AA">
            <w:pPr>
              <w:autoSpaceDE w:val="0"/>
              <w:autoSpaceDN w:val="0"/>
              <w:spacing w:before="0"/>
              <w:rPr>
                <w:sz w:val="14"/>
                <w:szCs w:val="14"/>
                <w:lang w:val="sk-SK"/>
              </w:rPr>
            </w:pPr>
          </w:p>
          <w:p w14:paraId="79A0AA25" w14:textId="77777777" w:rsidR="0059373D" w:rsidRPr="004A7D3E" w:rsidRDefault="0059373D" w:rsidP="00EC77AA">
            <w:pPr>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23AC36DE" w14:textId="77777777" w:rsidR="0059373D" w:rsidRPr="004A7D3E" w:rsidRDefault="0059373D" w:rsidP="00EC77AA">
            <w:pPr>
              <w:autoSpaceDE w:val="0"/>
              <w:autoSpaceDN w:val="0"/>
              <w:spacing w:before="0"/>
              <w:rPr>
                <w:sz w:val="14"/>
                <w:szCs w:val="14"/>
                <w:lang w:val="sk-SK"/>
              </w:rPr>
            </w:pPr>
          </w:p>
          <w:p w14:paraId="20C1AC01" w14:textId="77777777" w:rsidR="0059373D" w:rsidRPr="004A7D3E" w:rsidRDefault="0059373D" w:rsidP="00EC77AA">
            <w:pPr>
              <w:autoSpaceDE w:val="0"/>
              <w:autoSpaceDN w:val="0"/>
              <w:spacing w:before="0"/>
              <w:ind w:left="265" w:right="-20"/>
              <w:rPr>
                <w:szCs w:val="24"/>
                <w:lang w:val="sk-SK"/>
              </w:rPr>
            </w:pPr>
            <w:r w:rsidRPr="004A7D3E">
              <w:rPr>
                <w:sz w:val="18"/>
                <w:szCs w:val="18"/>
                <w:lang w:val="sk-SK"/>
              </w:rPr>
              <w:t>450 IU</w:t>
            </w:r>
          </w:p>
        </w:tc>
        <w:tc>
          <w:tcPr>
            <w:tcW w:w="981" w:type="dxa"/>
            <w:tcBorders>
              <w:top w:val="single" w:sz="8" w:space="0" w:color="231F20"/>
              <w:left w:val="single" w:sz="8" w:space="0" w:color="231F20"/>
              <w:bottom w:val="single" w:sz="8" w:space="0" w:color="231F20"/>
              <w:right w:val="single" w:sz="8" w:space="0" w:color="231F20"/>
            </w:tcBorders>
          </w:tcPr>
          <w:p w14:paraId="40F07589" w14:textId="77777777" w:rsidR="0059373D" w:rsidRPr="004A7D3E" w:rsidRDefault="0059373D" w:rsidP="00EC77AA">
            <w:pPr>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3D9D412" w14:textId="77777777" w:rsidR="0059373D" w:rsidRPr="004A7D3E" w:rsidRDefault="0059373D" w:rsidP="00EC77AA">
            <w:pPr>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36A9A56F" w14:textId="77777777" w:rsidR="0059373D" w:rsidRPr="004A7D3E" w:rsidRDefault="0059373D" w:rsidP="00EC77AA">
            <w:pPr>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253C6692" w14:textId="77777777" w:rsidR="0059373D" w:rsidRPr="004A7D3E" w:rsidRDefault="0059373D" w:rsidP="00EC77AA">
            <w:pPr>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1937C150" w14:textId="77777777" w:rsidR="0059373D" w:rsidRPr="004A7D3E" w:rsidRDefault="0059373D" w:rsidP="00EC77AA">
            <w:pPr>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0AFFDE7A" w14:textId="77777777" w:rsidR="0059373D" w:rsidRPr="004A7D3E" w:rsidRDefault="0059373D" w:rsidP="00EC77AA">
            <w:pPr>
              <w:autoSpaceDE w:val="0"/>
              <w:autoSpaceDN w:val="0"/>
              <w:spacing w:before="0"/>
              <w:ind w:left="153" w:right="12"/>
              <w:jc w:val="left"/>
              <w:rPr>
                <w:szCs w:val="24"/>
                <w:lang w:val="sk-SK"/>
              </w:rPr>
            </w:pPr>
            <w:r w:rsidRPr="004A7D3E">
              <w:rPr>
                <w:sz w:val="14"/>
                <w:szCs w:val="14"/>
                <w:lang w:val="sk-SK"/>
              </w:rPr>
              <w:t>Podajte injekčne toto množstvo pomocou nového pera.</w:t>
            </w:r>
          </w:p>
        </w:tc>
      </w:tr>
    </w:tbl>
    <w:p w14:paraId="398B4B84" w14:textId="77777777" w:rsidR="0059373D" w:rsidRPr="004A7D3E" w:rsidRDefault="0059373D" w:rsidP="00EC77AA">
      <w:pPr>
        <w:pStyle w:val="Gonal-fPlainText1"/>
        <w:widowControl/>
        <w:spacing w:before="0" w:after="0" w:line="240" w:lineRule="auto"/>
        <w:rPr>
          <w:lang w:val="sk-SK"/>
        </w:rPr>
      </w:pPr>
    </w:p>
    <w:p w14:paraId="11E302E5" w14:textId="77777777" w:rsidR="0059373D" w:rsidRPr="004A7D3E" w:rsidRDefault="0059373D" w:rsidP="00EC77AA">
      <w:pPr>
        <w:spacing w:before="0"/>
        <w:ind w:left="567" w:hanging="567"/>
        <w:jc w:val="left"/>
        <w:rPr>
          <w:sz w:val="22"/>
          <w:lang w:val="sk-SK"/>
        </w:rPr>
      </w:pPr>
    </w:p>
    <w:p w14:paraId="4CF2D6CB" w14:textId="77777777" w:rsidR="0059373D" w:rsidRPr="004A7D3E" w:rsidRDefault="0059373D" w:rsidP="00EC77AA">
      <w:pPr>
        <w:tabs>
          <w:tab w:val="left" w:pos="4820"/>
        </w:tabs>
        <w:spacing w:before="0"/>
        <w:jc w:val="left"/>
        <w:rPr>
          <w:sz w:val="22"/>
          <w:lang w:val="sk-SK"/>
        </w:rPr>
      </w:pPr>
      <w:r w:rsidRPr="004A7D3E">
        <w:rPr>
          <w:sz w:val="22"/>
          <w:lang w:val="sk-SK"/>
        </w:rPr>
        <w:t>Tento návod na použitie bol naposledy aktualizovaný dňa:</w:t>
      </w:r>
      <w:r w:rsidRPr="004A7D3E">
        <w:rPr>
          <w:sz w:val="22"/>
          <w:szCs w:val="22"/>
          <w:lang w:val="sk-SK"/>
        </w:rPr>
        <w:t>{MM/RRRR}.</w:t>
      </w:r>
    </w:p>
    <w:p w14:paraId="1B270E27" w14:textId="77777777" w:rsidR="0059373D" w:rsidRPr="004A7D3E" w:rsidRDefault="0059373D" w:rsidP="00EC77AA">
      <w:pPr>
        <w:adjustRightInd w:val="0"/>
        <w:spacing w:before="0"/>
        <w:jc w:val="left"/>
        <w:rPr>
          <w:bCs/>
          <w:sz w:val="22"/>
          <w:szCs w:val="22"/>
          <w:lang w:val="sk-SK"/>
        </w:rPr>
      </w:pPr>
    </w:p>
    <w:p w14:paraId="64416DE4" w14:textId="40DF759A" w:rsidR="0059373D" w:rsidRDefault="0059373D" w:rsidP="00EC77AA">
      <w:pPr>
        <w:spacing w:before="0"/>
        <w:jc w:val="left"/>
        <w:rPr>
          <w:bCs/>
          <w:sz w:val="22"/>
          <w:szCs w:val="22"/>
          <w:lang w:val="sk-SK"/>
        </w:rPr>
      </w:pPr>
      <w:r>
        <w:rPr>
          <w:bCs/>
          <w:sz w:val="22"/>
          <w:szCs w:val="22"/>
          <w:lang w:val="sk-SK"/>
        </w:rPr>
        <w:br w:type="page"/>
      </w:r>
    </w:p>
    <w:p w14:paraId="613614A9" w14:textId="77777777" w:rsidR="0059373D" w:rsidRPr="004A7D3E" w:rsidRDefault="0059373D" w:rsidP="00EC77AA">
      <w:pPr>
        <w:tabs>
          <w:tab w:val="left" w:pos="567"/>
        </w:tabs>
        <w:spacing w:before="0"/>
        <w:jc w:val="center"/>
        <w:rPr>
          <w:b/>
          <w:sz w:val="22"/>
          <w:szCs w:val="22"/>
          <w:lang w:val="sk-SK"/>
        </w:rPr>
      </w:pPr>
      <w:r w:rsidRPr="004A7D3E">
        <w:rPr>
          <w:b/>
          <w:sz w:val="22"/>
          <w:szCs w:val="22"/>
          <w:lang w:val="sk-SK"/>
        </w:rPr>
        <w:lastRenderedPageBreak/>
        <w:t>Písomná informácia pre používateľa</w:t>
      </w:r>
    </w:p>
    <w:p w14:paraId="72C38CBB" w14:textId="77777777" w:rsidR="0059373D" w:rsidRPr="004A7D3E" w:rsidRDefault="0059373D" w:rsidP="00EC77AA">
      <w:pPr>
        <w:spacing w:before="0"/>
        <w:ind w:left="567" w:hanging="567"/>
        <w:jc w:val="center"/>
        <w:rPr>
          <w:sz w:val="22"/>
          <w:szCs w:val="22"/>
          <w:lang w:val="sk-SK"/>
        </w:rPr>
      </w:pPr>
    </w:p>
    <w:p w14:paraId="04760FD3" w14:textId="6A6FAF35" w:rsidR="0059373D" w:rsidRPr="00C57E24" w:rsidRDefault="0059373D" w:rsidP="00EC77AA">
      <w:pPr>
        <w:tabs>
          <w:tab w:val="left" w:pos="567"/>
        </w:tabs>
        <w:spacing w:before="0"/>
        <w:jc w:val="center"/>
        <w:rPr>
          <w:b/>
          <w:bCs/>
          <w:sz w:val="22"/>
          <w:szCs w:val="22"/>
          <w:lang w:val="sk-SK"/>
        </w:rPr>
      </w:pPr>
      <w:r w:rsidRPr="00C57E24">
        <w:rPr>
          <w:b/>
          <w:bCs/>
          <w:sz w:val="22"/>
          <w:szCs w:val="22"/>
          <w:lang w:val="sk-SK"/>
        </w:rPr>
        <w:t>GONAL</w:t>
      </w:r>
      <w:r w:rsidRPr="00C57E24">
        <w:rPr>
          <w:b/>
          <w:bCs/>
          <w:sz w:val="22"/>
          <w:szCs w:val="22"/>
          <w:lang w:val="sk-SK"/>
        </w:rPr>
        <w:noBreakHyphen/>
        <w:t>f 900 IU/1,44 ml injekčný roztok v naplnenom pere</w:t>
      </w:r>
    </w:p>
    <w:p w14:paraId="4049D623" w14:textId="77777777" w:rsidR="0059373D" w:rsidRPr="004A7D3E" w:rsidRDefault="0059373D" w:rsidP="00EC77AA">
      <w:pPr>
        <w:tabs>
          <w:tab w:val="left" w:pos="567"/>
        </w:tabs>
        <w:spacing w:before="0"/>
        <w:jc w:val="center"/>
        <w:rPr>
          <w:sz w:val="22"/>
          <w:szCs w:val="22"/>
          <w:lang w:val="sk-SK"/>
        </w:rPr>
      </w:pPr>
      <w:r w:rsidRPr="004A7D3E">
        <w:rPr>
          <w:sz w:val="22"/>
          <w:szCs w:val="22"/>
          <w:lang w:val="sk-SK"/>
        </w:rPr>
        <w:t>folitropín alfa</w:t>
      </w:r>
    </w:p>
    <w:p w14:paraId="6BA8D74D" w14:textId="77777777" w:rsidR="0059373D" w:rsidRPr="004A7D3E" w:rsidRDefault="0059373D" w:rsidP="00EC77AA">
      <w:pPr>
        <w:tabs>
          <w:tab w:val="left" w:pos="567"/>
        </w:tabs>
        <w:spacing w:before="0"/>
        <w:jc w:val="center"/>
        <w:rPr>
          <w:sz w:val="22"/>
          <w:szCs w:val="22"/>
          <w:lang w:val="sk-SK"/>
        </w:rPr>
      </w:pPr>
    </w:p>
    <w:p w14:paraId="475895F7" w14:textId="77777777" w:rsidR="0059373D" w:rsidRPr="004A7D3E" w:rsidRDefault="0059373D" w:rsidP="00EC77AA">
      <w:pPr>
        <w:tabs>
          <w:tab w:val="left" w:pos="567"/>
        </w:tabs>
        <w:spacing w:before="0"/>
        <w:ind w:right="-2"/>
        <w:jc w:val="left"/>
        <w:rPr>
          <w:b/>
          <w:sz w:val="22"/>
          <w:szCs w:val="22"/>
          <w:lang w:val="sk-SK"/>
        </w:rPr>
      </w:pPr>
      <w:r w:rsidRPr="004A7D3E">
        <w:rPr>
          <w:b/>
          <w:sz w:val="22"/>
          <w:szCs w:val="22"/>
          <w:lang w:val="sk-SK"/>
        </w:rPr>
        <w:t>Pozorne si prečítajte celú písomnú informáciu predtým, ako začnete používať tento liek, pretože obsahuje pre vás dôležité informácie.</w:t>
      </w:r>
    </w:p>
    <w:p w14:paraId="2C7DFB46" w14:textId="77777777" w:rsidR="0059373D" w:rsidRPr="004A7D3E" w:rsidRDefault="0059373D" w:rsidP="00EC77AA">
      <w:pPr>
        <w:numPr>
          <w:ilvl w:val="0"/>
          <w:numId w:val="6"/>
        </w:numPr>
        <w:spacing w:before="0"/>
        <w:ind w:right="-2"/>
        <w:jc w:val="left"/>
        <w:rPr>
          <w:sz w:val="22"/>
          <w:szCs w:val="22"/>
          <w:lang w:val="sk-SK"/>
        </w:rPr>
      </w:pPr>
      <w:r w:rsidRPr="004A7D3E">
        <w:rPr>
          <w:sz w:val="22"/>
          <w:szCs w:val="22"/>
          <w:lang w:val="sk-SK"/>
        </w:rPr>
        <w:t>Túto písomnú informáciu si uschovajte. Možno bude potrebné, aby ste si ju znovu prečítali.</w:t>
      </w:r>
    </w:p>
    <w:p w14:paraId="781D7E66" w14:textId="77777777" w:rsidR="0059373D" w:rsidRPr="004A7D3E" w:rsidRDefault="0059373D" w:rsidP="00EC77AA">
      <w:pPr>
        <w:numPr>
          <w:ilvl w:val="0"/>
          <w:numId w:val="7"/>
        </w:numPr>
        <w:spacing w:before="0"/>
        <w:ind w:right="-2"/>
        <w:jc w:val="left"/>
        <w:rPr>
          <w:sz w:val="22"/>
          <w:szCs w:val="22"/>
          <w:lang w:val="sk-SK"/>
        </w:rPr>
      </w:pPr>
      <w:r w:rsidRPr="004A7D3E">
        <w:rPr>
          <w:sz w:val="22"/>
          <w:szCs w:val="22"/>
          <w:lang w:val="sk-SK"/>
        </w:rPr>
        <w:t>Ak máte akékoľvek ďalšie otázky, obráťte sa na svojho lekára alebo lekárnika.</w:t>
      </w:r>
    </w:p>
    <w:p w14:paraId="1E870452" w14:textId="77777777" w:rsidR="0059373D" w:rsidRPr="004A7D3E" w:rsidRDefault="0059373D" w:rsidP="00EC77AA">
      <w:pPr>
        <w:numPr>
          <w:ilvl w:val="0"/>
          <w:numId w:val="7"/>
        </w:numPr>
        <w:spacing w:before="0"/>
        <w:ind w:right="-2"/>
        <w:jc w:val="left"/>
        <w:rPr>
          <w:sz w:val="22"/>
          <w:szCs w:val="22"/>
          <w:lang w:val="sk-SK"/>
        </w:rPr>
      </w:pPr>
      <w:r w:rsidRPr="004A7D3E">
        <w:rPr>
          <w:sz w:val="22"/>
          <w:szCs w:val="22"/>
          <w:lang w:val="sk-SK"/>
        </w:rPr>
        <w:t>Tento liek bol predpísaný iba vám. Nedávajte ho nikomu inému. Môže mu uškodiť, dokonca aj vtedy, ak má rovnaké prejavy ochorenia ako vy.</w:t>
      </w:r>
    </w:p>
    <w:p w14:paraId="3CBD7B9B" w14:textId="77777777" w:rsidR="0059373D" w:rsidRPr="004A7D3E" w:rsidRDefault="0059373D" w:rsidP="00EC77AA">
      <w:pPr>
        <w:pStyle w:val="BodyText"/>
        <w:numPr>
          <w:ilvl w:val="0"/>
          <w:numId w:val="7"/>
        </w:numPr>
        <w:jc w:val="left"/>
        <w:rPr>
          <w:szCs w:val="22"/>
          <w:lang w:val="sk-SK"/>
        </w:rPr>
      </w:pPr>
      <w:r w:rsidRPr="004A7D3E">
        <w:rPr>
          <w:szCs w:val="22"/>
          <w:lang w:val="sk-SK"/>
        </w:rPr>
        <w:t>Ak sa u vás vyskytne akýkoľvek vedľajší účinok, obráťte sa na svojho lekára alebo lekárnika. To sa týka aj akýchkoľvek vedľajších účinkov, ktoré nie sú uvedené v tejto písomnej informácii. Pozri časť 4.</w:t>
      </w:r>
    </w:p>
    <w:p w14:paraId="4C3BBD87" w14:textId="77777777" w:rsidR="0059373D" w:rsidRPr="004A7D3E" w:rsidRDefault="0059373D" w:rsidP="00EC77AA">
      <w:pPr>
        <w:pStyle w:val="BodyText2"/>
        <w:tabs>
          <w:tab w:val="left" w:pos="567"/>
        </w:tabs>
        <w:spacing w:before="0"/>
        <w:rPr>
          <w:bCs/>
          <w:szCs w:val="22"/>
          <w:lang w:val="sk-SK"/>
        </w:rPr>
      </w:pPr>
    </w:p>
    <w:p w14:paraId="2AE2C42D"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V tejto písomnej informácii sa dozviete:</w:t>
      </w:r>
    </w:p>
    <w:p w14:paraId="588CCDE9" w14:textId="77777777" w:rsidR="0059373D" w:rsidRPr="00D06142" w:rsidRDefault="0059373D" w:rsidP="00EC77AA">
      <w:pPr>
        <w:keepNext/>
        <w:keepLines/>
        <w:tabs>
          <w:tab w:val="left" w:pos="567"/>
        </w:tabs>
        <w:spacing w:before="0"/>
        <w:jc w:val="left"/>
        <w:rPr>
          <w:bCs/>
          <w:sz w:val="22"/>
          <w:szCs w:val="22"/>
          <w:lang w:val="sk-SK"/>
        </w:rPr>
      </w:pPr>
    </w:p>
    <w:p w14:paraId="2CC43C23"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1.</w:t>
      </w:r>
      <w:r w:rsidRPr="004A7D3E">
        <w:rPr>
          <w:sz w:val="22"/>
          <w:szCs w:val="22"/>
          <w:lang w:val="sk-SK"/>
        </w:rPr>
        <w:tab/>
        <w:t>Čo je GONAL</w:t>
      </w:r>
      <w:r w:rsidRPr="004A7D3E">
        <w:rPr>
          <w:sz w:val="22"/>
          <w:szCs w:val="22"/>
          <w:lang w:val="sk-SK"/>
        </w:rPr>
        <w:noBreakHyphen/>
        <w:t>f a na čo sa používa</w:t>
      </w:r>
    </w:p>
    <w:p w14:paraId="7F43D20B"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2.</w:t>
      </w:r>
      <w:r w:rsidRPr="004A7D3E">
        <w:rPr>
          <w:sz w:val="22"/>
          <w:szCs w:val="22"/>
          <w:lang w:val="sk-SK"/>
        </w:rPr>
        <w:tab/>
        <w:t>Čo potrebujete vedieť predtým, ako použijete GONAL</w:t>
      </w:r>
      <w:r w:rsidRPr="004A7D3E">
        <w:rPr>
          <w:sz w:val="22"/>
          <w:szCs w:val="22"/>
          <w:lang w:val="sk-SK"/>
        </w:rPr>
        <w:noBreakHyphen/>
        <w:t>f</w:t>
      </w:r>
    </w:p>
    <w:p w14:paraId="67DDED33"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3.</w:t>
      </w:r>
      <w:r w:rsidRPr="004A7D3E">
        <w:rPr>
          <w:sz w:val="22"/>
          <w:szCs w:val="22"/>
          <w:lang w:val="sk-SK"/>
        </w:rPr>
        <w:tab/>
        <w:t>Ako používať GONAL</w:t>
      </w:r>
      <w:r w:rsidRPr="004A7D3E">
        <w:rPr>
          <w:sz w:val="22"/>
          <w:szCs w:val="22"/>
          <w:lang w:val="sk-SK"/>
        </w:rPr>
        <w:noBreakHyphen/>
        <w:t>f</w:t>
      </w:r>
    </w:p>
    <w:p w14:paraId="47E1AB72"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4.</w:t>
      </w:r>
      <w:r w:rsidRPr="004A7D3E">
        <w:rPr>
          <w:sz w:val="22"/>
          <w:szCs w:val="22"/>
          <w:lang w:val="sk-SK"/>
        </w:rPr>
        <w:tab/>
        <w:t>Možné vedľajšie účinky</w:t>
      </w:r>
    </w:p>
    <w:p w14:paraId="377B2029"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5.</w:t>
      </w:r>
      <w:r w:rsidRPr="004A7D3E">
        <w:rPr>
          <w:sz w:val="22"/>
          <w:szCs w:val="22"/>
          <w:lang w:val="sk-SK"/>
        </w:rPr>
        <w:tab/>
        <w:t>Ako uchovávať GONAL</w:t>
      </w:r>
      <w:r w:rsidRPr="004A7D3E">
        <w:rPr>
          <w:sz w:val="22"/>
          <w:szCs w:val="22"/>
          <w:lang w:val="sk-SK"/>
        </w:rPr>
        <w:noBreakHyphen/>
        <w:t>f</w:t>
      </w:r>
    </w:p>
    <w:p w14:paraId="098DA661" w14:textId="77777777" w:rsidR="0059373D" w:rsidRPr="004A7D3E" w:rsidRDefault="0059373D" w:rsidP="00EC77AA">
      <w:pPr>
        <w:tabs>
          <w:tab w:val="left" w:pos="567"/>
        </w:tabs>
        <w:spacing w:before="0"/>
        <w:ind w:right="-29"/>
        <w:jc w:val="left"/>
        <w:rPr>
          <w:sz w:val="22"/>
          <w:szCs w:val="22"/>
          <w:lang w:val="sk-SK"/>
        </w:rPr>
      </w:pPr>
      <w:r w:rsidRPr="004A7D3E">
        <w:rPr>
          <w:sz w:val="22"/>
          <w:szCs w:val="22"/>
          <w:lang w:val="sk-SK"/>
        </w:rPr>
        <w:t>6.</w:t>
      </w:r>
      <w:r w:rsidRPr="004A7D3E">
        <w:rPr>
          <w:sz w:val="22"/>
          <w:szCs w:val="22"/>
          <w:lang w:val="sk-SK"/>
        </w:rPr>
        <w:tab/>
        <w:t>Obsah balenia a ďalšie informácie</w:t>
      </w:r>
    </w:p>
    <w:p w14:paraId="1A3496C8" w14:textId="77777777" w:rsidR="0059373D" w:rsidRPr="004A7D3E" w:rsidRDefault="0059373D" w:rsidP="00EC77AA">
      <w:pPr>
        <w:tabs>
          <w:tab w:val="left" w:pos="4820"/>
        </w:tabs>
        <w:spacing w:before="0"/>
        <w:ind w:left="567"/>
        <w:jc w:val="left"/>
        <w:rPr>
          <w:iCs/>
          <w:sz w:val="22"/>
          <w:szCs w:val="22"/>
          <w:lang w:val="sk-SK"/>
        </w:rPr>
      </w:pPr>
      <w:r w:rsidRPr="004A7D3E">
        <w:rPr>
          <w:bCs/>
          <w:iCs/>
          <w:sz w:val="22"/>
          <w:szCs w:val="22"/>
          <w:lang w:val="sk-SK"/>
        </w:rPr>
        <w:t>Návod na použitie</w:t>
      </w:r>
    </w:p>
    <w:p w14:paraId="6E892B54" w14:textId="77777777" w:rsidR="0059373D" w:rsidRPr="004A7D3E" w:rsidRDefault="0059373D" w:rsidP="00EC77AA">
      <w:pPr>
        <w:tabs>
          <w:tab w:val="left" w:pos="567"/>
        </w:tabs>
        <w:spacing w:before="0"/>
        <w:jc w:val="left"/>
        <w:rPr>
          <w:bCs/>
          <w:sz w:val="22"/>
          <w:szCs w:val="22"/>
          <w:lang w:val="sk-SK"/>
        </w:rPr>
      </w:pPr>
    </w:p>
    <w:p w14:paraId="1F5029F5" w14:textId="77777777" w:rsidR="0059373D" w:rsidRPr="004A7D3E" w:rsidRDefault="0059373D" w:rsidP="00EC77AA">
      <w:pPr>
        <w:tabs>
          <w:tab w:val="left" w:pos="567"/>
        </w:tabs>
        <w:spacing w:before="0"/>
        <w:jc w:val="left"/>
        <w:rPr>
          <w:bCs/>
          <w:sz w:val="22"/>
          <w:szCs w:val="22"/>
          <w:lang w:val="sk-SK"/>
        </w:rPr>
      </w:pPr>
    </w:p>
    <w:p w14:paraId="616659F8"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1.</w:t>
      </w:r>
      <w:r w:rsidRPr="004A7D3E">
        <w:rPr>
          <w:b/>
          <w:sz w:val="22"/>
          <w:szCs w:val="22"/>
          <w:lang w:val="sk-SK"/>
        </w:rPr>
        <w:tab/>
        <w:t>Čo je GONAL</w:t>
      </w:r>
      <w:r w:rsidRPr="004A7D3E">
        <w:rPr>
          <w:b/>
          <w:sz w:val="22"/>
          <w:szCs w:val="22"/>
          <w:lang w:val="sk-SK"/>
        </w:rPr>
        <w:noBreakHyphen/>
        <w:t>f a na čo sa používa</w:t>
      </w:r>
    </w:p>
    <w:p w14:paraId="2E966140" w14:textId="77777777" w:rsidR="0059373D" w:rsidRPr="004A7D3E" w:rsidRDefault="0059373D" w:rsidP="00EC77AA">
      <w:pPr>
        <w:pStyle w:val="BodyText2"/>
        <w:keepNext/>
        <w:tabs>
          <w:tab w:val="left" w:pos="567"/>
        </w:tabs>
        <w:spacing w:before="0"/>
        <w:rPr>
          <w:szCs w:val="22"/>
          <w:lang w:val="sk-SK"/>
        </w:rPr>
      </w:pPr>
    </w:p>
    <w:p w14:paraId="5A1DAC24" w14:textId="77777777" w:rsidR="0059373D" w:rsidRPr="004A7D3E" w:rsidRDefault="0059373D" w:rsidP="00EC77AA">
      <w:pPr>
        <w:pStyle w:val="BodyText2"/>
        <w:keepNext/>
        <w:keepLines/>
        <w:tabs>
          <w:tab w:val="left" w:pos="567"/>
        </w:tabs>
        <w:spacing w:before="0"/>
        <w:rPr>
          <w:b/>
          <w:bCs/>
          <w:szCs w:val="22"/>
          <w:lang w:val="sk-SK"/>
        </w:rPr>
      </w:pPr>
      <w:r w:rsidRPr="004A7D3E">
        <w:rPr>
          <w:b/>
          <w:bCs/>
          <w:szCs w:val="22"/>
          <w:lang w:val="sk-SK"/>
        </w:rPr>
        <w:t>Čo je GONAL</w:t>
      </w:r>
      <w:r w:rsidRPr="004A7D3E">
        <w:rPr>
          <w:b/>
          <w:bCs/>
          <w:szCs w:val="22"/>
          <w:lang w:val="sk-SK"/>
        </w:rPr>
        <w:noBreakHyphen/>
        <w:t>f</w:t>
      </w:r>
    </w:p>
    <w:p w14:paraId="3F61BD64" w14:textId="77777777" w:rsidR="0059373D" w:rsidRPr="004A7D3E" w:rsidRDefault="0059373D" w:rsidP="00EC77AA">
      <w:pPr>
        <w:pStyle w:val="BodyText2"/>
        <w:keepNext/>
        <w:keepLines/>
        <w:tabs>
          <w:tab w:val="left" w:pos="567"/>
        </w:tabs>
        <w:spacing w:before="0"/>
        <w:rPr>
          <w:szCs w:val="22"/>
          <w:lang w:val="sk-SK"/>
        </w:rPr>
      </w:pPr>
    </w:p>
    <w:p w14:paraId="23AB76C7" w14:textId="77777777" w:rsidR="0059373D" w:rsidRPr="004A7D3E" w:rsidRDefault="0059373D" w:rsidP="00EC77AA">
      <w:pPr>
        <w:pStyle w:val="BodyText2"/>
        <w:tabs>
          <w:tab w:val="left" w:pos="567"/>
        </w:tabs>
        <w:spacing w:before="0"/>
        <w:rPr>
          <w:szCs w:val="22"/>
          <w:lang w:val="sk-SK"/>
        </w:rPr>
      </w:pPr>
      <w:r w:rsidRPr="004A7D3E">
        <w:rPr>
          <w:szCs w:val="22"/>
          <w:lang w:val="sk-SK"/>
        </w:rPr>
        <w:t>GONAL</w:t>
      </w:r>
      <w:r w:rsidRPr="004A7D3E">
        <w:rPr>
          <w:szCs w:val="22"/>
          <w:lang w:val="sk-SK"/>
        </w:rPr>
        <w:noBreakHyphen/>
        <w:t>f obsahuje liek nazývaný „folitropín alfa“. Folitropín alfa je typ „folikuly stimulujúceho hormónu“ (FSH), ktorý patrí do skupiny hormónov nazývaných „gonadotropíny“. Gonadotropíny sa zúčastňujú na rozmnožovaní a plodnosti.</w:t>
      </w:r>
    </w:p>
    <w:p w14:paraId="03F874C8" w14:textId="77777777" w:rsidR="0059373D" w:rsidRPr="004A7D3E" w:rsidRDefault="0059373D" w:rsidP="00EC77AA">
      <w:pPr>
        <w:tabs>
          <w:tab w:val="left" w:pos="567"/>
        </w:tabs>
        <w:spacing w:before="0"/>
        <w:jc w:val="left"/>
        <w:rPr>
          <w:bCs/>
          <w:sz w:val="22"/>
          <w:szCs w:val="22"/>
          <w:lang w:val="sk-SK"/>
        </w:rPr>
      </w:pPr>
    </w:p>
    <w:p w14:paraId="6DA4D0E1"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Na čo sa GONAL</w:t>
      </w:r>
      <w:r w:rsidRPr="004A7D3E">
        <w:rPr>
          <w:b/>
          <w:sz w:val="22"/>
          <w:szCs w:val="22"/>
          <w:lang w:val="sk-SK"/>
        </w:rPr>
        <w:noBreakHyphen/>
        <w:t>f používa</w:t>
      </w:r>
    </w:p>
    <w:p w14:paraId="66EE38BA"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5C033479" w14:textId="77777777" w:rsidR="0059373D" w:rsidRPr="004A7D3E" w:rsidRDefault="0059373D" w:rsidP="00EC77AA">
      <w:pPr>
        <w:keepNext/>
        <w:keepLines/>
        <w:tabs>
          <w:tab w:val="left" w:pos="4820"/>
        </w:tabs>
        <w:spacing w:before="0"/>
        <w:jc w:val="left"/>
        <w:rPr>
          <w:bCs/>
          <w:sz w:val="22"/>
          <w:szCs w:val="22"/>
          <w:lang w:val="sk-SK"/>
        </w:rPr>
      </w:pPr>
      <w:r w:rsidRPr="004A7D3E">
        <w:rPr>
          <w:b/>
          <w:sz w:val="22"/>
          <w:szCs w:val="22"/>
          <w:lang w:val="sk-SK"/>
        </w:rPr>
        <w:t>U dospelých žien</w:t>
      </w:r>
      <w:r w:rsidRPr="004A7D3E">
        <w:rPr>
          <w:bCs/>
          <w:sz w:val="22"/>
          <w:szCs w:val="22"/>
          <w:lang w:val="sk-SK"/>
        </w:rPr>
        <w:t xml:space="preserve"> sa GONAL</w:t>
      </w:r>
      <w:r w:rsidRPr="004A7D3E">
        <w:rPr>
          <w:bCs/>
          <w:sz w:val="22"/>
          <w:szCs w:val="22"/>
          <w:lang w:val="sk-SK"/>
        </w:rPr>
        <w:noBreakHyphen/>
        <w:t>f používa:</w:t>
      </w:r>
    </w:p>
    <w:p w14:paraId="0200FE4C" w14:textId="77777777" w:rsidR="0059373D" w:rsidRPr="004A7D3E" w:rsidRDefault="0059373D" w:rsidP="00EC77AA">
      <w:pPr>
        <w:keepNext/>
        <w:numPr>
          <w:ilvl w:val="0"/>
          <w:numId w:val="9"/>
        </w:numPr>
        <w:tabs>
          <w:tab w:val="left" w:pos="567"/>
        </w:tabs>
        <w:spacing w:before="0"/>
        <w:ind w:left="567" w:hanging="567"/>
        <w:jc w:val="left"/>
        <w:rPr>
          <w:bCs/>
          <w:sz w:val="22"/>
          <w:szCs w:val="22"/>
          <w:lang w:val="sk-SK"/>
        </w:rPr>
      </w:pPr>
      <w:r w:rsidRPr="004A7D3E">
        <w:rPr>
          <w:bCs/>
          <w:sz w:val="22"/>
          <w:szCs w:val="22"/>
          <w:lang w:val="sk-SK"/>
        </w:rPr>
        <w:t>na podporu uvoľnenia vajíčka z vaječníka (ovulácia) u žien, u ktorých nedochádza k ovulácii a ktoré nereagovali na liečbu liekom nazývaným „klomiféniumcitrát“,</w:t>
      </w:r>
    </w:p>
    <w:p w14:paraId="7B285224" w14:textId="77777777" w:rsidR="0059373D" w:rsidRPr="004A7D3E" w:rsidRDefault="0059373D" w:rsidP="00EC77AA">
      <w:pPr>
        <w:pStyle w:val="Formatvorlage1"/>
        <w:numPr>
          <w:ilvl w:val="0"/>
          <w:numId w:val="9"/>
        </w:numPr>
        <w:tabs>
          <w:tab w:val="clear" w:pos="720"/>
        </w:tabs>
        <w:ind w:left="567" w:hanging="567"/>
        <w:rPr>
          <w:rFonts w:ascii="Times New Roman" w:hAnsi="Times New Roman"/>
          <w:bCs/>
          <w:szCs w:val="22"/>
          <w:lang w:val="sk-SK"/>
        </w:rPr>
      </w:pPr>
      <w:r w:rsidRPr="004A7D3E">
        <w:rPr>
          <w:rFonts w:ascii="Times New Roman" w:hAnsi="Times New Roman"/>
          <w:bCs/>
          <w:szCs w:val="22"/>
          <w:lang w:val="sk-SK"/>
        </w:rPr>
        <w:t>spolu s iným liekom nazývaným „lutropín alfa“ („luteinizačný hormón“ alebo LH) na podporu uvoľnenia vajíčka z vaječníka (ovulácia) u žien, ktorých telo tvorí veľmi malé množstvo gonadotropínov (FSH a LH),</w:t>
      </w:r>
    </w:p>
    <w:p w14:paraId="54E4398C" w14:textId="77777777" w:rsidR="0059373D" w:rsidRPr="004A7D3E" w:rsidRDefault="0059373D" w:rsidP="00EC77AA">
      <w:pPr>
        <w:numPr>
          <w:ilvl w:val="0"/>
          <w:numId w:val="9"/>
        </w:numPr>
        <w:tabs>
          <w:tab w:val="left" w:pos="567"/>
        </w:tabs>
        <w:spacing w:before="0"/>
        <w:ind w:left="567" w:hanging="567"/>
        <w:jc w:val="left"/>
        <w:rPr>
          <w:bCs/>
          <w:sz w:val="22"/>
          <w:szCs w:val="22"/>
          <w:lang w:val="sk-SK"/>
        </w:rPr>
      </w:pPr>
      <w:r w:rsidRPr="004A7D3E">
        <w:rPr>
          <w:bCs/>
          <w:sz w:val="22"/>
          <w:szCs w:val="22"/>
          <w:lang w:val="sk-SK"/>
        </w:rPr>
        <w:t>na podporu vývoja viacerých folikulov (každý obsahujúci vajíčko) u žien, ktoré sa podrobujú metódam asistovanej reprodukcie (metódam, ktoré vám môžu pomôcť otehotnieť), ako sú „in vitro fertilizácia“, „intratubárny transfer gamét“ alebo „intratubárny transfer zygot“.</w:t>
      </w:r>
    </w:p>
    <w:p w14:paraId="52809430" w14:textId="77777777" w:rsidR="0059373D" w:rsidRPr="004A7D3E" w:rsidRDefault="0059373D" w:rsidP="00EC77AA">
      <w:pPr>
        <w:tabs>
          <w:tab w:val="left" w:pos="567"/>
        </w:tabs>
        <w:spacing w:before="0"/>
        <w:jc w:val="left"/>
        <w:rPr>
          <w:bCs/>
          <w:sz w:val="22"/>
          <w:szCs w:val="22"/>
          <w:lang w:val="sk-SK"/>
        </w:rPr>
      </w:pPr>
    </w:p>
    <w:p w14:paraId="29C1D798" w14:textId="77777777" w:rsidR="0059373D" w:rsidRPr="004A7D3E" w:rsidRDefault="0059373D" w:rsidP="00EC77AA">
      <w:pPr>
        <w:keepNext/>
        <w:keepLines/>
        <w:tabs>
          <w:tab w:val="left" w:pos="567"/>
        </w:tabs>
        <w:spacing w:before="0"/>
        <w:jc w:val="left"/>
        <w:rPr>
          <w:bCs/>
          <w:sz w:val="22"/>
          <w:szCs w:val="22"/>
          <w:lang w:val="sk-SK"/>
        </w:rPr>
      </w:pPr>
      <w:r w:rsidRPr="004A7D3E">
        <w:rPr>
          <w:b/>
          <w:sz w:val="22"/>
          <w:szCs w:val="22"/>
          <w:lang w:val="sk-SK"/>
        </w:rPr>
        <w:t>U dospelých mužov</w:t>
      </w:r>
      <w:r w:rsidRPr="004A7D3E">
        <w:rPr>
          <w:bCs/>
          <w:sz w:val="22"/>
          <w:szCs w:val="22"/>
          <w:lang w:val="sk-SK"/>
        </w:rPr>
        <w:t xml:space="preserve"> sa GONAL</w:t>
      </w:r>
      <w:r w:rsidRPr="004A7D3E">
        <w:rPr>
          <w:bCs/>
          <w:sz w:val="22"/>
          <w:szCs w:val="22"/>
          <w:lang w:val="sk-SK"/>
        </w:rPr>
        <w:noBreakHyphen/>
        <w:t>f používa:</w:t>
      </w:r>
    </w:p>
    <w:p w14:paraId="0C78BA1D" w14:textId="77777777" w:rsidR="0059373D" w:rsidRPr="004A7D3E" w:rsidRDefault="0059373D" w:rsidP="00EC77AA">
      <w:pPr>
        <w:numPr>
          <w:ilvl w:val="0"/>
          <w:numId w:val="9"/>
        </w:numPr>
        <w:tabs>
          <w:tab w:val="left" w:pos="567"/>
        </w:tabs>
        <w:spacing w:before="0"/>
        <w:ind w:left="567" w:hanging="567"/>
        <w:jc w:val="left"/>
        <w:rPr>
          <w:bCs/>
          <w:sz w:val="22"/>
          <w:szCs w:val="22"/>
          <w:lang w:val="sk-SK"/>
        </w:rPr>
      </w:pPr>
      <w:r w:rsidRPr="004A7D3E">
        <w:rPr>
          <w:bCs/>
          <w:sz w:val="22"/>
          <w:szCs w:val="22"/>
          <w:lang w:val="sk-SK"/>
        </w:rPr>
        <w:t xml:space="preserve">spolu </w:t>
      </w:r>
      <w:r w:rsidRPr="004A7D3E">
        <w:rPr>
          <w:sz w:val="22"/>
          <w:szCs w:val="22"/>
          <w:lang w:val="sk-SK"/>
        </w:rPr>
        <w:t>s iným liekom</w:t>
      </w:r>
      <w:r w:rsidRPr="004A7D3E">
        <w:rPr>
          <w:bCs/>
          <w:sz w:val="22"/>
          <w:szCs w:val="22"/>
          <w:lang w:val="sk-SK"/>
        </w:rPr>
        <w:t xml:space="preserve"> nazývaným </w:t>
      </w:r>
      <w:r w:rsidRPr="004A7D3E">
        <w:rPr>
          <w:sz w:val="22"/>
          <w:szCs w:val="22"/>
          <w:lang w:val="sk-SK"/>
        </w:rPr>
        <w:t>„ľudský choriogonadotropín“ (hCG) na podporu vývoja spermií u mužov, ktorí sú neplodní v dôsledku nízkej hladiny určitých hormónov</w:t>
      </w:r>
      <w:r w:rsidRPr="004A7D3E">
        <w:rPr>
          <w:bCs/>
          <w:sz w:val="22"/>
          <w:szCs w:val="22"/>
          <w:lang w:val="sk-SK"/>
        </w:rPr>
        <w:t>.</w:t>
      </w:r>
    </w:p>
    <w:p w14:paraId="0E88A07D" w14:textId="77777777" w:rsidR="0059373D" w:rsidRPr="004A7D3E" w:rsidRDefault="0059373D" w:rsidP="00EC77AA">
      <w:pPr>
        <w:tabs>
          <w:tab w:val="left" w:pos="0"/>
        </w:tabs>
        <w:spacing w:before="0"/>
        <w:jc w:val="left"/>
        <w:rPr>
          <w:bCs/>
          <w:sz w:val="22"/>
          <w:szCs w:val="22"/>
          <w:lang w:val="sk-SK"/>
        </w:rPr>
      </w:pPr>
    </w:p>
    <w:p w14:paraId="2A81867F" w14:textId="77777777" w:rsidR="0059373D" w:rsidRPr="004A7D3E" w:rsidRDefault="0059373D" w:rsidP="00EC77AA">
      <w:pPr>
        <w:tabs>
          <w:tab w:val="left" w:pos="0"/>
        </w:tabs>
        <w:spacing w:before="0"/>
        <w:jc w:val="left"/>
        <w:rPr>
          <w:bCs/>
          <w:sz w:val="22"/>
          <w:szCs w:val="22"/>
          <w:lang w:val="sk-SK"/>
        </w:rPr>
      </w:pPr>
    </w:p>
    <w:p w14:paraId="46117A9F"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lastRenderedPageBreak/>
        <w:t>2.</w:t>
      </w:r>
      <w:r w:rsidRPr="004A7D3E">
        <w:rPr>
          <w:b/>
          <w:sz w:val="22"/>
          <w:szCs w:val="22"/>
          <w:lang w:val="sk-SK"/>
        </w:rPr>
        <w:tab/>
        <w:t>Čo potrebujete vedieť predtým, ako použijete GONAL</w:t>
      </w:r>
      <w:r w:rsidRPr="004A7D3E">
        <w:rPr>
          <w:b/>
          <w:sz w:val="22"/>
          <w:szCs w:val="22"/>
          <w:lang w:val="sk-SK"/>
        </w:rPr>
        <w:noBreakHyphen/>
        <w:t>f</w:t>
      </w:r>
    </w:p>
    <w:p w14:paraId="279A005A" w14:textId="77777777" w:rsidR="0059373D" w:rsidRPr="004A7D3E" w:rsidRDefault="0059373D" w:rsidP="00EC77AA">
      <w:pPr>
        <w:pStyle w:val="NormalIndent"/>
        <w:keepNext/>
        <w:tabs>
          <w:tab w:val="left" w:pos="567"/>
        </w:tabs>
        <w:spacing w:before="0"/>
        <w:ind w:left="0"/>
        <w:rPr>
          <w:sz w:val="22"/>
          <w:szCs w:val="22"/>
          <w:lang w:val="sk-SK"/>
        </w:rPr>
      </w:pPr>
    </w:p>
    <w:p w14:paraId="5A0C4753" w14:textId="77777777" w:rsidR="0059373D" w:rsidRPr="004A7D3E" w:rsidRDefault="0059373D" w:rsidP="00EC77AA">
      <w:pPr>
        <w:pStyle w:val="BodyText"/>
        <w:keepNext/>
        <w:tabs>
          <w:tab w:val="left" w:pos="567"/>
        </w:tabs>
        <w:jc w:val="left"/>
        <w:rPr>
          <w:szCs w:val="22"/>
          <w:lang w:val="sk-SK"/>
        </w:rPr>
      </w:pPr>
      <w:r w:rsidRPr="004A7D3E">
        <w:rPr>
          <w:szCs w:val="22"/>
          <w:lang w:val="sk-SK"/>
        </w:rPr>
        <w:t>Pred začiatkom liečby by ste sa vy i váš partner mali dať vyšetriť na plodnosť u lekára, ktorý má skúsenosti s liečbou porúch plodnosti.</w:t>
      </w:r>
    </w:p>
    <w:p w14:paraId="241911B2" w14:textId="77777777" w:rsidR="0059373D" w:rsidRPr="004A7D3E" w:rsidRDefault="0059373D" w:rsidP="00EC77AA">
      <w:pPr>
        <w:pStyle w:val="BodyText"/>
        <w:keepNext/>
        <w:tabs>
          <w:tab w:val="left" w:pos="567"/>
        </w:tabs>
        <w:jc w:val="left"/>
        <w:rPr>
          <w:szCs w:val="22"/>
          <w:lang w:val="sk-SK"/>
        </w:rPr>
      </w:pPr>
    </w:p>
    <w:p w14:paraId="70C8ABA2"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Nepoužívajte GONAL</w:t>
      </w:r>
      <w:r w:rsidRPr="004A7D3E">
        <w:rPr>
          <w:b/>
          <w:sz w:val="22"/>
          <w:szCs w:val="22"/>
          <w:lang w:val="sk-SK"/>
        </w:rPr>
        <w:noBreakHyphen/>
        <w:t>f</w:t>
      </w:r>
    </w:p>
    <w:p w14:paraId="5D6D5B1D" w14:textId="77777777" w:rsidR="0059373D" w:rsidRPr="004A7D3E" w:rsidRDefault="0059373D" w:rsidP="00EC77AA">
      <w:pPr>
        <w:keepNext/>
        <w:keepLines/>
        <w:tabs>
          <w:tab w:val="left" w:pos="-3686"/>
          <w:tab w:val="left" w:pos="567"/>
        </w:tabs>
        <w:spacing w:before="0"/>
        <w:jc w:val="left"/>
        <w:rPr>
          <w:sz w:val="22"/>
          <w:szCs w:val="22"/>
          <w:lang w:val="sk-SK"/>
        </w:rPr>
      </w:pPr>
    </w:p>
    <w:p w14:paraId="474D4BB7" w14:textId="77777777" w:rsidR="0059373D" w:rsidRPr="004A7D3E" w:rsidRDefault="0059373D" w:rsidP="00EC77AA">
      <w:pPr>
        <w:keepNext/>
        <w:numPr>
          <w:ilvl w:val="0"/>
          <w:numId w:val="10"/>
        </w:numPr>
        <w:tabs>
          <w:tab w:val="left" w:pos="-3686"/>
        </w:tabs>
        <w:spacing w:before="0"/>
        <w:jc w:val="left"/>
        <w:rPr>
          <w:sz w:val="22"/>
          <w:szCs w:val="22"/>
          <w:lang w:val="sk-SK"/>
        </w:rPr>
      </w:pPr>
      <w:r w:rsidRPr="004A7D3E">
        <w:rPr>
          <w:sz w:val="22"/>
          <w:szCs w:val="22"/>
          <w:lang w:val="sk-SK"/>
        </w:rPr>
        <w:t>ak ste alergický na folikuly stimulujúci hormón alebo na ktorúkoľvek z ďalších zložiek tohto lieku (uvedených v časti 6),</w:t>
      </w:r>
    </w:p>
    <w:p w14:paraId="7B5E7FB2" w14:textId="77777777" w:rsidR="0059373D" w:rsidRPr="004A7D3E" w:rsidRDefault="0059373D" w:rsidP="00EC77AA">
      <w:pPr>
        <w:numPr>
          <w:ilvl w:val="0"/>
          <w:numId w:val="11"/>
        </w:numPr>
        <w:spacing w:before="0"/>
        <w:jc w:val="left"/>
        <w:rPr>
          <w:sz w:val="22"/>
          <w:szCs w:val="22"/>
          <w:lang w:val="sk-SK"/>
        </w:rPr>
      </w:pPr>
      <w:r w:rsidRPr="004A7D3E">
        <w:rPr>
          <w:sz w:val="22"/>
          <w:szCs w:val="22"/>
          <w:lang w:val="sk-SK"/>
        </w:rPr>
        <w:t>ak máte nádor hypotalamu a hypofýzy (oba sú súčasťou mozgu),</w:t>
      </w:r>
    </w:p>
    <w:p w14:paraId="7355D628" w14:textId="77777777" w:rsidR="0059373D" w:rsidRPr="004A7D3E" w:rsidRDefault="0059373D" w:rsidP="00EC77AA">
      <w:pPr>
        <w:keepNext/>
        <w:numPr>
          <w:ilvl w:val="0"/>
          <w:numId w:val="11"/>
        </w:numPr>
        <w:spacing w:before="0"/>
        <w:jc w:val="left"/>
        <w:rPr>
          <w:sz w:val="22"/>
          <w:szCs w:val="22"/>
          <w:lang w:val="sk-SK"/>
        </w:rPr>
      </w:pPr>
      <w:r w:rsidRPr="004A7D3E">
        <w:rPr>
          <w:sz w:val="22"/>
          <w:szCs w:val="22"/>
          <w:lang w:val="sk-SK"/>
        </w:rPr>
        <w:t xml:space="preserve">ak ste </w:t>
      </w:r>
      <w:r w:rsidRPr="004A7D3E">
        <w:rPr>
          <w:b/>
          <w:bCs/>
          <w:sz w:val="22"/>
          <w:szCs w:val="22"/>
          <w:lang w:val="sk-SK"/>
        </w:rPr>
        <w:t>žena</w:t>
      </w:r>
      <w:r w:rsidRPr="004A7D3E">
        <w:rPr>
          <w:sz w:val="22"/>
          <w:szCs w:val="22"/>
          <w:lang w:val="sk-SK"/>
        </w:rPr>
        <w:t>:</w:t>
      </w:r>
    </w:p>
    <w:p w14:paraId="3F05BE88" w14:textId="77777777" w:rsidR="0059373D" w:rsidRPr="004A7D3E" w:rsidRDefault="0059373D"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so zväčšenými vaječníkmi alebo s vakmi vyplnenými tekutinou na vaječníkoch (ovariálne cysty na vaječníkoch) neznámeho pôvodu,</w:t>
      </w:r>
    </w:p>
    <w:p w14:paraId="5A6B46F0" w14:textId="77777777" w:rsidR="0059373D" w:rsidRPr="004A7D3E" w:rsidRDefault="0059373D"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 nevysvetliteľným vaginálnym krvácaním,</w:t>
      </w:r>
    </w:p>
    <w:p w14:paraId="608D55BA" w14:textId="77777777" w:rsidR="0059373D" w:rsidRPr="004A7D3E" w:rsidRDefault="0059373D" w:rsidP="00EC77AA">
      <w:pPr>
        <w:keepNext/>
        <w:numPr>
          <w:ilvl w:val="0"/>
          <w:numId w:val="12"/>
        </w:numPr>
        <w:tabs>
          <w:tab w:val="clear" w:pos="1418"/>
          <w:tab w:val="num" w:pos="1134"/>
        </w:tabs>
        <w:spacing w:before="0"/>
        <w:ind w:left="1134"/>
        <w:jc w:val="left"/>
        <w:rPr>
          <w:sz w:val="22"/>
          <w:szCs w:val="22"/>
          <w:lang w:val="sk-SK"/>
        </w:rPr>
      </w:pPr>
      <w:r w:rsidRPr="004A7D3E">
        <w:rPr>
          <w:sz w:val="22"/>
          <w:szCs w:val="22"/>
          <w:lang w:val="sk-SK"/>
        </w:rPr>
        <w:t>s rakovinou vaječníkov, maternice alebo prsníkov,</w:t>
      </w:r>
    </w:p>
    <w:p w14:paraId="291EBA08" w14:textId="77777777" w:rsidR="0059373D" w:rsidRPr="004A7D3E" w:rsidRDefault="0059373D" w:rsidP="00EC77AA">
      <w:pPr>
        <w:numPr>
          <w:ilvl w:val="0"/>
          <w:numId w:val="12"/>
        </w:numPr>
        <w:tabs>
          <w:tab w:val="clear" w:pos="1418"/>
          <w:tab w:val="num" w:pos="1134"/>
        </w:tabs>
        <w:spacing w:before="0"/>
        <w:ind w:left="1134"/>
        <w:jc w:val="left"/>
        <w:rPr>
          <w:sz w:val="22"/>
          <w:szCs w:val="22"/>
          <w:lang w:val="sk-SK"/>
        </w:rPr>
      </w:pPr>
      <w:r w:rsidRPr="004A7D3E">
        <w:rPr>
          <w:sz w:val="22"/>
          <w:szCs w:val="22"/>
          <w:lang w:val="sk-SK"/>
        </w:rPr>
        <w:t>so stavom, ktorý zvyčajne neumožňuje normálne tehotenstvo, ako je zlyhanie vaječníkov (predčasná menopauza) alebo porucha tvaru pohlavných orgánov,</w:t>
      </w:r>
    </w:p>
    <w:p w14:paraId="1AD3893E" w14:textId="77777777" w:rsidR="0059373D" w:rsidRPr="004A7D3E" w:rsidRDefault="0059373D" w:rsidP="00EC77AA">
      <w:pPr>
        <w:keepNext/>
        <w:numPr>
          <w:ilvl w:val="0"/>
          <w:numId w:val="14"/>
        </w:numPr>
        <w:spacing w:before="0"/>
        <w:jc w:val="left"/>
        <w:rPr>
          <w:sz w:val="22"/>
          <w:szCs w:val="22"/>
          <w:lang w:val="sk-SK"/>
        </w:rPr>
      </w:pPr>
      <w:r w:rsidRPr="004A7D3E">
        <w:rPr>
          <w:sz w:val="22"/>
          <w:szCs w:val="22"/>
          <w:lang w:val="sk-SK"/>
        </w:rPr>
        <w:t xml:space="preserve">ak ste </w:t>
      </w:r>
      <w:r w:rsidRPr="004A7D3E">
        <w:rPr>
          <w:b/>
          <w:bCs/>
          <w:sz w:val="22"/>
          <w:szCs w:val="22"/>
          <w:lang w:val="sk-SK"/>
        </w:rPr>
        <w:t>muž</w:t>
      </w:r>
      <w:r w:rsidRPr="004A7D3E">
        <w:rPr>
          <w:sz w:val="22"/>
          <w:szCs w:val="22"/>
          <w:lang w:val="sk-SK"/>
        </w:rPr>
        <w:t>:</w:t>
      </w:r>
    </w:p>
    <w:p w14:paraId="4044DC2D" w14:textId="77777777" w:rsidR="0059373D" w:rsidRPr="004A7D3E" w:rsidRDefault="0059373D" w:rsidP="00EC77AA">
      <w:pPr>
        <w:numPr>
          <w:ilvl w:val="0"/>
          <w:numId w:val="12"/>
        </w:numPr>
        <w:tabs>
          <w:tab w:val="num" w:pos="1134"/>
        </w:tabs>
        <w:spacing w:before="0"/>
        <w:ind w:left="1134"/>
        <w:jc w:val="left"/>
        <w:rPr>
          <w:sz w:val="22"/>
          <w:szCs w:val="22"/>
          <w:lang w:val="sk-SK"/>
        </w:rPr>
      </w:pPr>
      <w:r w:rsidRPr="004A7D3E">
        <w:rPr>
          <w:sz w:val="22"/>
          <w:szCs w:val="22"/>
          <w:lang w:val="sk-SK"/>
        </w:rPr>
        <w:t>s poškodením semenníkov, ktoré je nevyliečiteľné.</w:t>
      </w:r>
    </w:p>
    <w:p w14:paraId="2CBF7D38" w14:textId="77777777" w:rsidR="0059373D" w:rsidRPr="004A7D3E" w:rsidRDefault="0059373D" w:rsidP="00EC77AA">
      <w:pPr>
        <w:tabs>
          <w:tab w:val="left" w:pos="567"/>
        </w:tabs>
        <w:spacing w:before="0"/>
        <w:jc w:val="left"/>
        <w:rPr>
          <w:sz w:val="22"/>
          <w:szCs w:val="22"/>
          <w:lang w:val="sk-SK"/>
        </w:rPr>
      </w:pPr>
    </w:p>
    <w:p w14:paraId="4933A323" w14:textId="77777777" w:rsidR="0059373D" w:rsidRPr="004A7D3E" w:rsidRDefault="0059373D" w:rsidP="00EC77AA">
      <w:pPr>
        <w:pStyle w:val="MC"/>
        <w:tabs>
          <w:tab w:val="left" w:pos="-3686"/>
        </w:tabs>
        <w:spacing w:after="0"/>
        <w:rPr>
          <w:rFonts w:ascii="Times New Roman" w:hAnsi="Times New Roman"/>
          <w:szCs w:val="22"/>
          <w:lang w:val="sk-SK"/>
        </w:rPr>
      </w:pPr>
      <w:r w:rsidRPr="004A7D3E">
        <w:rPr>
          <w:rFonts w:ascii="Times New Roman" w:hAnsi="Times New Roman"/>
          <w:szCs w:val="22"/>
          <w:lang w:val="sk-SK"/>
        </w:rPr>
        <w:t>Nepoužívajte GONAL</w:t>
      </w:r>
      <w:r w:rsidRPr="004A7D3E">
        <w:rPr>
          <w:rFonts w:ascii="Times New Roman" w:hAnsi="Times New Roman"/>
          <w:szCs w:val="22"/>
          <w:lang w:val="sk-SK"/>
        </w:rPr>
        <w:noBreakHyphen/>
        <w:t>f, ak sa na vás vzťahujú ktorékoľvek z vyššie uvedených prípadov. Ak si nie ste niečím istý, predtým, ako začnete používať tento liek, obráťte sa na svojho lekára.</w:t>
      </w:r>
    </w:p>
    <w:p w14:paraId="5D064EBA" w14:textId="77777777" w:rsidR="0059373D" w:rsidRPr="004A7D3E" w:rsidRDefault="0059373D" w:rsidP="00EC77AA">
      <w:pPr>
        <w:tabs>
          <w:tab w:val="left" w:pos="567"/>
        </w:tabs>
        <w:spacing w:before="0"/>
        <w:jc w:val="left"/>
        <w:rPr>
          <w:sz w:val="22"/>
          <w:szCs w:val="22"/>
          <w:lang w:val="sk-SK"/>
        </w:rPr>
      </w:pPr>
    </w:p>
    <w:p w14:paraId="56072DAE"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Upozornenia a opatrenia</w:t>
      </w:r>
    </w:p>
    <w:p w14:paraId="6C704C91" w14:textId="77777777" w:rsidR="0059373D" w:rsidRPr="004A7D3E" w:rsidRDefault="0059373D" w:rsidP="00EC77AA">
      <w:pPr>
        <w:keepNext/>
        <w:spacing w:before="0"/>
        <w:jc w:val="left"/>
        <w:rPr>
          <w:sz w:val="22"/>
          <w:szCs w:val="22"/>
          <w:lang w:val="sk-SK"/>
        </w:rPr>
      </w:pPr>
    </w:p>
    <w:p w14:paraId="2B364725" w14:textId="77777777" w:rsidR="0059373D" w:rsidRPr="004A7D3E" w:rsidRDefault="0059373D" w:rsidP="00EC77AA">
      <w:pPr>
        <w:spacing w:before="0"/>
        <w:jc w:val="left"/>
        <w:rPr>
          <w:sz w:val="22"/>
          <w:szCs w:val="22"/>
          <w:lang w:val="sk-SK"/>
        </w:rPr>
      </w:pPr>
      <w:r w:rsidRPr="004A7D3E">
        <w:rPr>
          <w:sz w:val="22"/>
          <w:szCs w:val="22"/>
          <w:lang w:val="sk-SK"/>
        </w:rPr>
        <w:t>Predtým, ako začnete používať GONAL</w:t>
      </w:r>
      <w:r w:rsidRPr="004A7D3E">
        <w:rPr>
          <w:sz w:val="22"/>
          <w:szCs w:val="22"/>
          <w:lang w:val="sk-SK"/>
        </w:rPr>
        <w:noBreakHyphen/>
        <w:t>f, obráťte sa na svojho lekára, lekárnika alebo zdravotnú sestru.</w:t>
      </w:r>
    </w:p>
    <w:p w14:paraId="5C5422A4" w14:textId="77777777" w:rsidR="0059373D" w:rsidRPr="004A7D3E" w:rsidRDefault="0059373D" w:rsidP="00EC77AA">
      <w:pPr>
        <w:spacing w:before="0"/>
        <w:jc w:val="left"/>
        <w:rPr>
          <w:sz w:val="22"/>
          <w:szCs w:val="22"/>
          <w:lang w:val="sk-SK"/>
        </w:rPr>
      </w:pPr>
    </w:p>
    <w:p w14:paraId="22C1E35E" w14:textId="77777777" w:rsidR="0059373D" w:rsidRPr="004A7D3E" w:rsidRDefault="0059373D" w:rsidP="00EC77AA">
      <w:pPr>
        <w:keepNext/>
        <w:spacing w:before="0"/>
        <w:jc w:val="left"/>
        <w:rPr>
          <w:sz w:val="22"/>
          <w:szCs w:val="22"/>
          <w:u w:val="single"/>
          <w:lang w:val="sk-SK"/>
        </w:rPr>
      </w:pPr>
      <w:r w:rsidRPr="004A7D3E">
        <w:rPr>
          <w:sz w:val="22"/>
          <w:szCs w:val="22"/>
          <w:u w:val="single"/>
          <w:lang w:val="sk-SK"/>
        </w:rPr>
        <w:t>Porfýria</w:t>
      </w:r>
    </w:p>
    <w:p w14:paraId="033C554F" w14:textId="77777777" w:rsidR="0059373D" w:rsidRPr="004A7D3E" w:rsidRDefault="0059373D" w:rsidP="00EC77AA">
      <w:pPr>
        <w:keepNext/>
        <w:spacing w:before="0"/>
        <w:jc w:val="left"/>
        <w:rPr>
          <w:sz w:val="22"/>
          <w:szCs w:val="22"/>
          <w:u w:val="single"/>
          <w:lang w:val="sk-SK"/>
        </w:rPr>
      </w:pPr>
    </w:p>
    <w:p w14:paraId="3CA1681A" w14:textId="77777777" w:rsidR="0059373D" w:rsidRPr="004A7D3E" w:rsidRDefault="0059373D" w:rsidP="00EC77AA">
      <w:pPr>
        <w:keepNext/>
        <w:spacing w:before="0"/>
        <w:jc w:val="left"/>
        <w:rPr>
          <w:sz w:val="22"/>
          <w:szCs w:val="22"/>
          <w:lang w:val="sk-SK"/>
        </w:rPr>
      </w:pPr>
      <w:r w:rsidRPr="004A7D3E">
        <w:rPr>
          <w:sz w:val="22"/>
          <w:szCs w:val="22"/>
          <w:lang w:val="sk-SK"/>
        </w:rPr>
        <w:t>Ak trpíte vy alebo člen vašej rodiny porfýriou (neschopnosť rozložiť porfyríny, ktorá sa môže prenášať z rodičov na deti), informujte o tom pred začatím liečby svojho lekára.</w:t>
      </w:r>
    </w:p>
    <w:p w14:paraId="17239454" w14:textId="77777777" w:rsidR="0059373D" w:rsidRPr="004A7D3E" w:rsidRDefault="0059373D" w:rsidP="00EC77AA">
      <w:pPr>
        <w:keepNext/>
        <w:spacing w:before="0"/>
        <w:jc w:val="left"/>
        <w:rPr>
          <w:sz w:val="22"/>
          <w:szCs w:val="22"/>
          <w:lang w:val="sk-SK"/>
        </w:rPr>
      </w:pPr>
      <w:r w:rsidRPr="004A7D3E">
        <w:rPr>
          <w:sz w:val="22"/>
          <w:szCs w:val="22"/>
          <w:lang w:val="sk-SK"/>
        </w:rPr>
        <w:t>Okamžite informujte svojho lekára, ak:</w:t>
      </w:r>
    </w:p>
    <w:p w14:paraId="4AFE0DB1" w14:textId="77777777" w:rsidR="0059373D" w:rsidRPr="004A7D3E" w:rsidRDefault="0059373D" w:rsidP="00EC77AA">
      <w:pPr>
        <w:keepNext/>
        <w:numPr>
          <w:ilvl w:val="0"/>
          <w:numId w:val="15"/>
        </w:numPr>
        <w:spacing w:before="0"/>
        <w:jc w:val="left"/>
        <w:rPr>
          <w:sz w:val="22"/>
          <w:szCs w:val="22"/>
          <w:lang w:val="sk-SK"/>
        </w:rPr>
      </w:pPr>
      <w:r w:rsidRPr="004A7D3E">
        <w:rPr>
          <w:sz w:val="22"/>
          <w:szCs w:val="22"/>
          <w:lang w:val="sk-SK"/>
        </w:rPr>
        <w:t>sa vaša koža stane krehkejšou a ľahko sa na nej vytvoria pľuzgiere, najmä koža, ktorá bola často vystavená slnku a/alebo</w:t>
      </w:r>
    </w:p>
    <w:p w14:paraId="0F601B77" w14:textId="77777777" w:rsidR="0059373D" w:rsidRPr="004A7D3E" w:rsidRDefault="0059373D" w:rsidP="00EC77AA">
      <w:pPr>
        <w:numPr>
          <w:ilvl w:val="0"/>
          <w:numId w:val="15"/>
        </w:numPr>
        <w:spacing w:before="0"/>
        <w:jc w:val="left"/>
        <w:rPr>
          <w:sz w:val="22"/>
          <w:szCs w:val="22"/>
          <w:lang w:val="sk-SK"/>
        </w:rPr>
      </w:pPr>
      <w:r w:rsidRPr="004A7D3E">
        <w:rPr>
          <w:sz w:val="22"/>
          <w:szCs w:val="22"/>
          <w:lang w:val="sk-SK"/>
        </w:rPr>
        <w:t>máte bolesti žalúdka, rúk alebo nôh.</w:t>
      </w:r>
    </w:p>
    <w:p w14:paraId="750A67BD" w14:textId="77777777" w:rsidR="0059373D" w:rsidRPr="004A7D3E" w:rsidRDefault="0059373D" w:rsidP="00EC77AA">
      <w:pPr>
        <w:pStyle w:val="BodyText"/>
        <w:jc w:val="left"/>
        <w:rPr>
          <w:szCs w:val="22"/>
          <w:lang w:val="sk-SK"/>
        </w:rPr>
      </w:pPr>
    </w:p>
    <w:p w14:paraId="2B3AB0C0" w14:textId="77777777" w:rsidR="0059373D" w:rsidRPr="004A7D3E" w:rsidRDefault="0059373D" w:rsidP="00EC77AA">
      <w:pPr>
        <w:pStyle w:val="BodyText"/>
        <w:jc w:val="left"/>
        <w:rPr>
          <w:szCs w:val="22"/>
          <w:lang w:val="sk-SK"/>
        </w:rPr>
      </w:pPr>
      <w:r w:rsidRPr="004A7D3E">
        <w:rPr>
          <w:szCs w:val="22"/>
          <w:lang w:val="sk-SK"/>
        </w:rPr>
        <w:t>V prípade vyššie uvedených príhod vám môže váš lekár odporučiť ukončenie liečby.</w:t>
      </w:r>
    </w:p>
    <w:p w14:paraId="059B8F98" w14:textId="77777777" w:rsidR="0059373D" w:rsidRPr="004A7D3E" w:rsidRDefault="0059373D" w:rsidP="00EC77AA">
      <w:pPr>
        <w:tabs>
          <w:tab w:val="left" w:pos="567"/>
        </w:tabs>
        <w:spacing w:before="0"/>
        <w:jc w:val="left"/>
        <w:rPr>
          <w:sz w:val="22"/>
          <w:szCs w:val="22"/>
          <w:lang w:val="sk-SK"/>
        </w:rPr>
      </w:pPr>
    </w:p>
    <w:p w14:paraId="3BE06587" w14:textId="77777777" w:rsidR="0059373D" w:rsidRPr="004A7D3E" w:rsidRDefault="0059373D" w:rsidP="00EC77AA">
      <w:pPr>
        <w:keepNext/>
        <w:keepLines/>
        <w:tabs>
          <w:tab w:val="left" w:pos="567"/>
        </w:tabs>
        <w:spacing w:before="0"/>
        <w:jc w:val="left"/>
        <w:rPr>
          <w:sz w:val="22"/>
          <w:szCs w:val="22"/>
          <w:u w:val="single"/>
          <w:lang w:val="sk-SK"/>
        </w:rPr>
      </w:pPr>
      <w:r w:rsidRPr="004A7D3E">
        <w:rPr>
          <w:sz w:val="22"/>
          <w:szCs w:val="22"/>
          <w:u w:val="single"/>
          <w:lang w:val="sk-SK"/>
        </w:rPr>
        <w:t>Ovariálny hyperstimulačný syndróm (OHSS)</w:t>
      </w:r>
    </w:p>
    <w:p w14:paraId="2AA3C56F" w14:textId="77777777" w:rsidR="0059373D" w:rsidRPr="004A7D3E" w:rsidRDefault="0059373D" w:rsidP="00EC77AA">
      <w:pPr>
        <w:keepNext/>
        <w:keepLines/>
        <w:tabs>
          <w:tab w:val="left" w:pos="567"/>
        </w:tabs>
        <w:spacing w:before="0"/>
        <w:jc w:val="left"/>
        <w:rPr>
          <w:sz w:val="22"/>
          <w:szCs w:val="22"/>
          <w:lang w:val="sk-SK"/>
        </w:rPr>
      </w:pPr>
    </w:p>
    <w:p w14:paraId="67DA018C"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 xml:space="preserve">Ak ste žena, tento liek zvyšuje riziko vzniku OHSS. To je prípad, keď sa folikuly až nadmerne vyvinú a stanú sa z nich veľké cysty. Ak sa u vás objaví bolesť v spodnej časti brucha, rýchlo priberáte na váhe, ak pocítite nevoľnosť alebo ak vraciate, alebo máte ťažkosti s dýchaním, okamžite o tom informujte svojho lekára, ktorý vám môže povedať, aby ste tento liek prestali používať (pozri časť 4). </w:t>
      </w:r>
    </w:p>
    <w:p w14:paraId="317A49FA"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V prípade, že u vás nenastane ovulácia a ak sa dodržiava odporúčaná dávka a schémy podávania, výskyt vzniku OHSS je menej pravdepodobný. Liečba GO</w:t>
      </w:r>
      <w:r w:rsidRPr="004A7D3E">
        <w:rPr>
          <w:caps/>
          <w:sz w:val="22"/>
          <w:szCs w:val="22"/>
          <w:lang w:val="sk-SK"/>
        </w:rPr>
        <w:t>nal</w:t>
      </w:r>
      <w:r w:rsidRPr="004A7D3E">
        <w:rPr>
          <w:sz w:val="22"/>
          <w:szCs w:val="22"/>
          <w:lang w:val="sk-SK"/>
        </w:rPr>
        <w:t>OM</w:t>
      </w:r>
      <w:r w:rsidRPr="004A7D3E">
        <w:rPr>
          <w:sz w:val="22"/>
          <w:szCs w:val="22"/>
          <w:lang w:val="sk-SK"/>
        </w:rPr>
        <w:noBreakHyphen/>
        <w:t xml:space="preserve">f iba zriedkavo spôsobuje závažný OHSS, pokiaľ sa nepodá liek, ktorý sa používa na záverečné dozretie folikulov (obsahujúci ľudský choriogonadotropín </w:t>
      </w:r>
      <w:r w:rsidRPr="004A7D3E">
        <w:rPr>
          <w:sz w:val="22"/>
          <w:szCs w:val="22"/>
          <w:lang w:val="sk-SK"/>
        </w:rPr>
        <w:noBreakHyphen/>
        <w:t xml:space="preserve"> hCG). Ak sa u vás vyvíja OHSS, váš lekár vám v tomto liečebnom cykle nemusí podať hCG a môže vám povedať, aby ste najmenej štyri dni nemali pohlavný styk alebo používali bariérové metódy antikoncepcie.</w:t>
      </w:r>
    </w:p>
    <w:p w14:paraId="3B74C7CC" w14:textId="77777777" w:rsidR="0059373D" w:rsidRPr="004A7D3E" w:rsidRDefault="0059373D" w:rsidP="00EC77AA">
      <w:pPr>
        <w:tabs>
          <w:tab w:val="left" w:pos="567"/>
        </w:tabs>
        <w:spacing w:before="0"/>
        <w:jc w:val="left"/>
        <w:rPr>
          <w:sz w:val="22"/>
          <w:szCs w:val="22"/>
          <w:lang w:val="sk-SK"/>
        </w:rPr>
      </w:pPr>
    </w:p>
    <w:p w14:paraId="0A21BDFF"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t>Mnohopočetné tehotenstvo</w:t>
      </w:r>
    </w:p>
    <w:p w14:paraId="4B828DCB" w14:textId="77777777" w:rsidR="0059373D" w:rsidRPr="004A7D3E" w:rsidRDefault="0059373D" w:rsidP="00EC77AA">
      <w:pPr>
        <w:pStyle w:val="BodyText2"/>
        <w:keepNext/>
        <w:tabs>
          <w:tab w:val="left" w:pos="567"/>
        </w:tabs>
        <w:spacing w:before="0"/>
        <w:rPr>
          <w:szCs w:val="22"/>
          <w:lang w:val="sk-SK"/>
        </w:rPr>
      </w:pPr>
    </w:p>
    <w:p w14:paraId="6A867A63" w14:textId="77777777" w:rsidR="0059373D" w:rsidRPr="004A7D3E" w:rsidRDefault="0059373D" w:rsidP="00EC77AA">
      <w:pPr>
        <w:pStyle w:val="BodyText2"/>
        <w:tabs>
          <w:tab w:val="left" w:pos="567"/>
        </w:tabs>
        <w:spacing w:before="0"/>
        <w:rPr>
          <w:szCs w:val="22"/>
          <w:lang w:val="sk-SK"/>
        </w:rPr>
      </w:pPr>
      <w:r w:rsidRPr="004A7D3E">
        <w:rPr>
          <w:szCs w:val="22"/>
          <w:lang w:val="sk-SK"/>
        </w:rPr>
        <w:t>Pri použití GONALU</w:t>
      </w:r>
      <w:r w:rsidRPr="004A7D3E">
        <w:rPr>
          <w:szCs w:val="22"/>
          <w:lang w:val="sk-SK"/>
        </w:rPr>
        <w:noBreakHyphen/>
        <w:t xml:space="preserve">f je riziko tehotenstva s viac ako jedným plodom („mnohopočetné tehotenstvo“, väčšinou dvojičky) vyššie ako pri prirodzenom počatí. Mnohopočetné tehotenstvo môže spôsobiť </w:t>
      </w:r>
      <w:r w:rsidRPr="004A7D3E">
        <w:rPr>
          <w:szCs w:val="22"/>
          <w:lang w:val="sk-SK"/>
        </w:rPr>
        <w:lastRenderedPageBreak/>
        <w:t>zdravotné komplikácie vám aj vašim deťom. Riziko mnohopočetného tehotenstva môžete znížiť používaním správnej dávky GONALU</w:t>
      </w:r>
      <w:r w:rsidRPr="004A7D3E">
        <w:rPr>
          <w:szCs w:val="22"/>
          <w:lang w:val="sk-SK"/>
        </w:rPr>
        <w:noBreakHyphen/>
        <w:t>f v správnom čase. Pri podstúpení metódy asistovanej reprodukcie súvisí riziko vzniku mnohopočetných tehotenstiev s vaším vekom, kvalitou a počtom oplodnených vajíčok alebo embryí, ktoré vám boli vložené.</w:t>
      </w:r>
    </w:p>
    <w:p w14:paraId="44121968" w14:textId="77777777" w:rsidR="0059373D" w:rsidRPr="004A7D3E" w:rsidRDefault="0059373D" w:rsidP="00EC77AA">
      <w:pPr>
        <w:pStyle w:val="BodyText2"/>
        <w:tabs>
          <w:tab w:val="left" w:pos="567"/>
        </w:tabs>
        <w:spacing w:before="0"/>
        <w:rPr>
          <w:szCs w:val="22"/>
          <w:lang w:val="sk-SK"/>
        </w:rPr>
      </w:pPr>
    </w:p>
    <w:p w14:paraId="056584C6" w14:textId="77777777" w:rsidR="0059373D" w:rsidRPr="004A7D3E" w:rsidRDefault="0059373D" w:rsidP="00EC77AA">
      <w:pPr>
        <w:keepNext/>
        <w:keepLines/>
        <w:tabs>
          <w:tab w:val="left" w:pos="567"/>
        </w:tabs>
        <w:spacing w:before="0"/>
        <w:jc w:val="left"/>
        <w:rPr>
          <w:bCs/>
          <w:sz w:val="22"/>
          <w:szCs w:val="22"/>
          <w:u w:val="single"/>
          <w:lang w:val="sk-SK"/>
        </w:rPr>
      </w:pPr>
      <w:r w:rsidRPr="004A7D3E">
        <w:rPr>
          <w:bCs/>
          <w:sz w:val="22"/>
          <w:szCs w:val="22"/>
          <w:u w:val="single"/>
          <w:lang w:val="sk-SK"/>
        </w:rPr>
        <w:t>Spontánny potrat</w:t>
      </w:r>
    </w:p>
    <w:p w14:paraId="22A3592D" w14:textId="77777777" w:rsidR="0059373D" w:rsidRPr="004A7D3E" w:rsidRDefault="0059373D" w:rsidP="00EC77AA">
      <w:pPr>
        <w:keepNext/>
        <w:tabs>
          <w:tab w:val="left" w:pos="567"/>
        </w:tabs>
        <w:spacing w:before="0"/>
        <w:jc w:val="left"/>
        <w:rPr>
          <w:sz w:val="22"/>
          <w:szCs w:val="22"/>
          <w:lang w:val="sk-SK"/>
        </w:rPr>
      </w:pPr>
    </w:p>
    <w:p w14:paraId="6FA0E47E"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podstupujete metódu asistovanej reprodukcie alebo stimuláciu vaječníkov na tvorbu vajíčok, je výskyt spontánneho potratu u vás pravdepodobnejší ako u priemernej ženy.</w:t>
      </w:r>
    </w:p>
    <w:p w14:paraId="0A6AAB1D" w14:textId="77777777" w:rsidR="0059373D" w:rsidRPr="004A7D3E" w:rsidRDefault="0059373D" w:rsidP="00EC77AA">
      <w:pPr>
        <w:tabs>
          <w:tab w:val="left" w:pos="567"/>
        </w:tabs>
        <w:spacing w:before="0"/>
        <w:jc w:val="left"/>
        <w:rPr>
          <w:sz w:val="22"/>
          <w:szCs w:val="22"/>
          <w:lang w:val="sk-SK"/>
        </w:rPr>
      </w:pPr>
    </w:p>
    <w:p w14:paraId="39333C65" w14:textId="77777777" w:rsidR="0059373D" w:rsidRPr="004A7D3E" w:rsidRDefault="0059373D" w:rsidP="00EC77AA">
      <w:pPr>
        <w:pStyle w:val="BodyText"/>
        <w:keepNext/>
        <w:keepLines/>
        <w:tabs>
          <w:tab w:val="left" w:pos="567"/>
        </w:tabs>
        <w:jc w:val="left"/>
        <w:rPr>
          <w:bCs/>
          <w:szCs w:val="22"/>
          <w:u w:val="single"/>
          <w:lang w:val="sk-SK"/>
        </w:rPr>
      </w:pPr>
      <w:r w:rsidRPr="004A7D3E">
        <w:rPr>
          <w:bCs/>
          <w:szCs w:val="22"/>
          <w:u w:val="single"/>
          <w:lang w:val="sk-SK"/>
        </w:rPr>
        <w:t>Poruchy zrážania krvi (tromboembolické príhody)</w:t>
      </w:r>
    </w:p>
    <w:p w14:paraId="7DA0C5C1" w14:textId="77777777" w:rsidR="0059373D" w:rsidRPr="004A7D3E" w:rsidRDefault="0059373D" w:rsidP="00EC77AA">
      <w:pPr>
        <w:pStyle w:val="BodyText"/>
        <w:keepNext/>
        <w:tabs>
          <w:tab w:val="left" w:pos="567"/>
        </w:tabs>
        <w:jc w:val="left"/>
        <w:rPr>
          <w:szCs w:val="22"/>
          <w:lang w:val="sk-SK"/>
        </w:rPr>
      </w:pPr>
    </w:p>
    <w:p w14:paraId="1BCF7FDE" w14:textId="77777777" w:rsidR="0059373D" w:rsidRPr="004A7D3E" w:rsidRDefault="0059373D" w:rsidP="00EC77AA">
      <w:pPr>
        <w:pStyle w:val="BodyText"/>
        <w:tabs>
          <w:tab w:val="left" w:pos="567"/>
        </w:tabs>
        <w:jc w:val="left"/>
        <w:rPr>
          <w:szCs w:val="22"/>
          <w:lang w:val="sk-SK"/>
        </w:rPr>
      </w:pPr>
      <w:r w:rsidRPr="004A7D3E">
        <w:rPr>
          <w:szCs w:val="22"/>
          <w:lang w:val="sk-SK"/>
        </w:rPr>
        <w:t>Ak ste mali v minulosti alebo nedávno krvné zrazeniny v nohách alebo pľúcach, infarkt alebo porážku alebo ak sa takéto prípady vyskytli vo vašej rodine, môže byť u vás vyššie riziko, že liečbou GONALOM</w:t>
      </w:r>
      <w:r w:rsidRPr="004A7D3E">
        <w:rPr>
          <w:szCs w:val="22"/>
          <w:lang w:val="sk-SK"/>
        </w:rPr>
        <w:noBreakHyphen/>
        <w:t>f sa tieto problémy prejavia alebo zhoršia.</w:t>
      </w:r>
    </w:p>
    <w:p w14:paraId="026919C8" w14:textId="77777777" w:rsidR="0059373D" w:rsidRPr="004A7D3E" w:rsidRDefault="0059373D" w:rsidP="00EC77AA">
      <w:pPr>
        <w:pStyle w:val="BodyText"/>
        <w:tabs>
          <w:tab w:val="left" w:pos="567"/>
        </w:tabs>
        <w:jc w:val="left"/>
        <w:rPr>
          <w:szCs w:val="22"/>
          <w:lang w:val="sk-SK"/>
        </w:rPr>
      </w:pPr>
    </w:p>
    <w:p w14:paraId="150EAEA1" w14:textId="77777777" w:rsidR="0059373D" w:rsidRPr="004A7D3E" w:rsidRDefault="0059373D" w:rsidP="00EC77AA">
      <w:pPr>
        <w:pStyle w:val="BodyText"/>
        <w:keepNext/>
        <w:keepLines/>
        <w:tabs>
          <w:tab w:val="left" w:pos="567"/>
        </w:tabs>
        <w:jc w:val="left"/>
        <w:rPr>
          <w:bCs/>
          <w:szCs w:val="22"/>
          <w:u w:val="single"/>
          <w:lang w:val="sk-SK"/>
        </w:rPr>
      </w:pPr>
      <w:r w:rsidRPr="004A7D3E">
        <w:rPr>
          <w:bCs/>
          <w:szCs w:val="22"/>
          <w:u w:val="single"/>
          <w:lang w:val="sk-SK"/>
        </w:rPr>
        <w:t>Muži s nadmerným množstvom FSH v krvi</w:t>
      </w:r>
    </w:p>
    <w:p w14:paraId="6F4E06F7" w14:textId="77777777" w:rsidR="0059373D" w:rsidRPr="004A7D3E" w:rsidRDefault="0059373D" w:rsidP="00EC77AA">
      <w:pPr>
        <w:pStyle w:val="BodyText"/>
        <w:keepNext/>
        <w:tabs>
          <w:tab w:val="left" w:pos="567"/>
        </w:tabs>
        <w:jc w:val="left"/>
        <w:rPr>
          <w:szCs w:val="22"/>
          <w:lang w:val="sk-SK"/>
        </w:rPr>
      </w:pPr>
    </w:p>
    <w:p w14:paraId="1F6E3695" w14:textId="77777777" w:rsidR="0059373D" w:rsidRPr="004A7D3E" w:rsidRDefault="0059373D" w:rsidP="00EC77AA">
      <w:pPr>
        <w:pStyle w:val="BodyText"/>
        <w:tabs>
          <w:tab w:val="left" w:pos="567"/>
        </w:tabs>
        <w:jc w:val="left"/>
        <w:rPr>
          <w:szCs w:val="22"/>
          <w:lang w:val="sk-SK"/>
        </w:rPr>
      </w:pPr>
      <w:r w:rsidRPr="004A7D3E">
        <w:rPr>
          <w:szCs w:val="22"/>
          <w:lang w:val="sk-SK"/>
        </w:rPr>
        <w:t>Ak ste muž, nadmerné množstvo FSH vo vašej krvi môže byť príznakom poškodenia semenníkov. Ak máte tento problém, GONAL</w:t>
      </w:r>
      <w:r w:rsidRPr="004A7D3E">
        <w:rPr>
          <w:szCs w:val="22"/>
          <w:lang w:val="sk-SK"/>
        </w:rPr>
        <w:noBreakHyphen/>
        <w:t xml:space="preserve">f zvyčajne neúčinkuje. </w:t>
      </w:r>
    </w:p>
    <w:p w14:paraId="6230A78D" w14:textId="77777777" w:rsidR="0059373D" w:rsidRPr="004A7D3E" w:rsidRDefault="0059373D" w:rsidP="00EC77AA">
      <w:pPr>
        <w:pStyle w:val="BodyText"/>
        <w:tabs>
          <w:tab w:val="left" w:pos="567"/>
        </w:tabs>
        <w:jc w:val="left"/>
        <w:rPr>
          <w:szCs w:val="22"/>
          <w:lang w:val="sk-SK"/>
        </w:rPr>
      </w:pPr>
    </w:p>
    <w:p w14:paraId="7F98B99D" w14:textId="77777777" w:rsidR="0059373D" w:rsidRPr="004A7D3E" w:rsidRDefault="0059373D" w:rsidP="00EC77AA">
      <w:pPr>
        <w:pStyle w:val="BodyText"/>
        <w:tabs>
          <w:tab w:val="left" w:pos="567"/>
        </w:tabs>
        <w:jc w:val="left"/>
        <w:rPr>
          <w:szCs w:val="22"/>
          <w:lang w:val="sk-SK"/>
        </w:rPr>
      </w:pPr>
      <w:r w:rsidRPr="004A7D3E">
        <w:rPr>
          <w:szCs w:val="22"/>
          <w:lang w:val="sk-SK"/>
        </w:rPr>
        <w:t>Ak sa váš lekár rozhodne vyskúšať liečbu GONALOM</w:t>
      </w:r>
      <w:r w:rsidRPr="004A7D3E">
        <w:rPr>
          <w:szCs w:val="22"/>
          <w:lang w:val="sk-SK"/>
        </w:rPr>
        <w:noBreakHyphen/>
        <w:t>f, na sledovanie liečby vás môže 4 až 6 mesiacov po začatí liečby váš lekár požiadať o poskytnutie spermií na ich vyšetrenie.</w:t>
      </w:r>
    </w:p>
    <w:p w14:paraId="2115C3BC" w14:textId="77777777" w:rsidR="0059373D" w:rsidRPr="004A7D3E" w:rsidRDefault="0059373D" w:rsidP="00EC77AA">
      <w:pPr>
        <w:pStyle w:val="BodyText"/>
        <w:tabs>
          <w:tab w:val="left" w:pos="567"/>
        </w:tabs>
        <w:jc w:val="left"/>
        <w:rPr>
          <w:szCs w:val="22"/>
          <w:lang w:val="sk-SK"/>
        </w:rPr>
      </w:pPr>
    </w:p>
    <w:p w14:paraId="5B02B4F9" w14:textId="77777777" w:rsidR="0059373D" w:rsidRPr="004A7D3E" w:rsidRDefault="0059373D" w:rsidP="00EC77AA">
      <w:pPr>
        <w:pStyle w:val="BodyText"/>
        <w:keepNext/>
        <w:keepLines/>
        <w:tabs>
          <w:tab w:val="left" w:pos="567"/>
        </w:tabs>
        <w:jc w:val="left"/>
        <w:rPr>
          <w:b/>
          <w:szCs w:val="22"/>
          <w:lang w:val="sk-SK"/>
        </w:rPr>
      </w:pPr>
      <w:r w:rsidRPr="004A7D3E">
        <w:rPr>
          <w:b/>
          <w:szCs w:val="22"/>
          <w:lang w:val="sk-SK"/>
        </w:rPr>
        <w:t xml:space="preserve">Deti </w:t>
      </w:r>
      <w:r w:rsidRPr="004A7D3E">
        <w:rPr>
          <w:b/>
          <w:bCs/>
          <w:szCs w:val="22"/>
          <w:lang w:val="sk-SK"/>
        </w:rPr>
        <w:t>a dospievajúci</w:t>
      </w:r>
    </w:p>
    <w:p w14:paraId="11E59EB5" w14:textId="77777777" w:rsidR="0059373D" w:rsidRPr="004A7D3E" w:rsidRDefault="0059373D" w:rsidP="00EC77AA">
      <w:pPr>
        <w:pStyle w:val="BodyText"/>
        <w:keepNext/>
        <w:tabs>
          <w:tab w:val="left" w:pos="567"/>
        </w:tabs>
        <w:jc w:val="left"/>
        <w:rPr>
          <w:szCs w:val="22"/>
          <w:lang w:val="sk-SK"/>
        </w:rPr>
      </w:pPr>
    </w:p>
    <w:p w14:paraId="31064EF6" w14:textId="77777777" w:rsidR="0059373D" w:rsidRPr="004A7D3E" w:rsidRDefault="0059373D" w:rsidP="00EC77AA">
      <w:pPr>
        <w:pStyle w:val="BodyText"/>
        <w:tabs>
          <w:tab w:val="left" w:pos="567"/>
        </w:tabs>
        <w:jc w:val="left"/>
        <w:rPr>
          <w:szCs w:val="22"/>
          <w:lang w:val="sk-SK"/>
        </w:rPr>
      </w:pPr>
      <w:r w:rsidRPr="004A7D3E">
        <w:rPr>
          <w:szCs w:val="22"/>
          <w:lang w:val="sk-SK"/>
        </w:rPr>
        <w:t>GONAL</w:t>
      </w:r>
      <w:r w:rsidRPr="004A7D3E">
        <w:rPr>
          <w:szCs w:val="22"/>
          <w:lang w:val="sk-SK"/>
        </w:rPr>
        <w:noBreakHyphen/>
        <w:t xml:space="preserve">f </w:t>
      </w:r>
      <w:r w:rsidRPr="004A7D3E">
        <w:rPr>
          <w:szCs w:val="22"/>
          <w:lang w:val="sk-SK" w:bidi="pa-IN"/>
        </w:rPr>
        <w:t>sa nemá podávať deťom alebo dospievajúcim do 18 rokov</w:t>
      </w:r>
      <w:r w:rsidRPr="004A7D3E">
        <w:rPr>
          <w:szCs w:val="22"/>
          <w:lang w:val="sk-SK"/>
        </w:rPr>
        <w:t>.</w:t>
      </w:r>
    </w:p>
    <w:p w14:paraId="5A0FF89A" w14:textId="77777777" w:rsidR="0059373D" w:rsidRPr="004A7D3E" w:rsidRDefault="0059373D" w:rsidP="00EC77AA">
      <w:pPr>
        <w:pStyle w:val="BodyText"/>
        <w:tabs>
          <w:tab w:val="left" w:pos="567"/>
        </w:tabs>
        <w:jc w:val="left"/>
        <w:rPr>
          <w:szCs w:val="22"/>
          <w:lang w:val="sk-SK"/>
        </w:rPr>
      </w:pPr>
    </w:p>
    <w:p w14:paraId="31C0FF7E" w14:textId="77777777" w:rsidR="0059373D" w:rsidRPr="004A7D3E" w:rsidRDefault="0059373D" w:rsidP="00EC77AA">
      <w:pPr>
        <w:keepNext/>
        <w:numPr>
          <w:ilvl w:val="12"/>
          <w:numId w:val="0"/>
        </w:numPr>
        <w:spacing w:before="0"/>
        <w:ind w:right="-2"/>
        <w:jc w:val="left"/>
        <w:rPr>
          <w:sz w:val="22"/>
          <w:szCs w:val="22"/>
          <w:lang w:val="sk-SK"/>
        </w:rPr>
      </w:pPr>
      <w:r w:rsidRPr="004A7D3E">
        <w:rPr>
          <w:b/>
          <w:sz w:val="22"/>
          <w:szCs w:val="22"/>
          <w:lang w:val="sk-SK"/>
        </w:rPr>
        <w:t>Iné lieky a GONAL-f</w:t>
      </w:r>
    </w:p>
    <w:p w14:paraId="54164C8E" w14:textId="77777777" w:rsidR="0059373D" w:rsidRPr="004A7D3E" w:rsidRDefault="0059373D" w:rsidP="00EC77AA">
      <w:pPr>
        <w:pStyle w:val="BodyText"/>
        <w:keepNext/>
        <w:jc w:val="left"/>
        <w:rPr>
          <w:szCs w:val="22"/>
          <w:lang w:val="sk-SK"/>
        </w:rPr>
      </w:pPr>
    </w:p>
    <w:p w14:paraId="7683BDDF" w14:textId="77777777" w:rsidR="0059373D" w:rsidRPr="004A7D3E" w:rsidRDefault="0059373D" w:rsidP="00EC77AA">
      <w:pPr>
        <w:pStyle w:val="BodyText"/>
        <w:keepNext/>
        <w:keepLines/>
        <w:tabs>
          <w:tab w:val="left" w:pos="720"/>
        </w:tabs>
        <w:jc w:val="left"/>
        <w:rPr>
          <w:szCs w:val="22"/>
          <w:lang w:val="sk-SK"/>
        </w:rPr>
      </w:pPr>
      <w:r w:rsidRPr="004A7D3E">
        <w:rPr>
          <w:szCs w:val="22"/>
          <w:lang w:val="sk-SK"/>
        </w:rPr>
        <w:t>Ak teraz užívate, alebo ste v poslednom čase užívali, či práve budete užívať ďalšie lieky, povedzte to svojmu lekárovi.</w:t>
      </w:r>
    </w:p>
    <w:p w14:paraId="37180F7F" w14:textId="77777777" w:rsidR="0059373D" w:rsidRPr="004A7D3E" w:rsidRDefault="0059373D" w:rsidP="00EC77AA">
      <w:pPr>
        <w:keepNext/>
        <w:numPr>
          <w:ilvl w:val="0"/>
          <w:numId w:val="16"/>
        </w:numPr>
        <w:spacing w:before="0"/>
        <w:jc w:val="left"/>
        <w:rPr>
          <w:sz w:val="22"/>
          <w:szCs w:val="22"/>
          <w:lang w:val="sk-SK"/>
        </w:rPr>
      </w:pPr>
      <w:r w:rsidRPr="004A7D3E">
        <w:rPr>
          <w:sz w:val="22"/>
          <w:szCs w:val="22"/>
          <w:lang w:val="sk-SK"/>
        </w:rPr>
        <w:t>Ak používate GONAL</w:t>
      </w:r>
      <w:r w:rsidRPr="004A7D3E">
        <w:rPr>
          <w:sz w:val="22"/>
          <w:szCs w:val="22"/>
          <w:lang w:val="sk-SK"/>
        </w:rPr>
        <w:noBreakHyphen/>
        <w:t>f s inými liekmi, ktoré podporujú ovuláciu (ako je hCG alebo klomiféniumcitrát), môže to zvýšiť odpoveď vašich folikulov.</w:t>
      </w:r>
    </w:p>
    <w:p w14:paraId="31173BCD" w14:textId="77777777" w:rsidR="0059373D" w:rsidRPr="004A7D3E" w:rsidRDefault="0059373D" w:rsidP="00EC77AA">
      <w:pPr>
        <w:numPr>
          <w:ilvl w:val="0"/>
          <w:numId w:val="16"/>
        </w:numPr>
        <w:spacing w:before="0"/>
        <w:jc w:val="left"/>
        <w:rPr>
          <w:sz w:val="22"/>
          <w:szCs w:val="22"/>
          <w:lang w:val="sk-SK"/>
        </w:rPr>
      </w:pPr>
      <w:r w:rsidRPr="004A7D3E">
        <w:rPr>
          <w:sz w:val="22"/>
          <w:szCs w:val="22"/>
          <w:lang w:val="sk-SK"/>
        </w:rPr>
        <w:t>Ak používate GONAL</w:t>
      </w:r>
      <w:r w:rsidRPr="004A7D3E">
        <w:rPr>
          <w:sz w:val="22"/>
          <w:szCs w:val="22"/>
          <w:lang w:val="sk-SK"/>
        </w:rPr>
        <w:noBreakHyphen/>
        <w:t>f súbežne s agonistom alebo antagonistom „hormónu uvoľňujúceho gonadotropín“ (GnRH) (tieto lieky znižujú hladiny vašich pohlavných hormónov a zabraňujú ovulácii), je možné, že na tvorbu folikulov budete potrebovať vyššiu dávku GONALU</w:t>
      </w:r>
      <w:r w:rsidRPr="004A7D3E">
        <w:rPr>
          <w:sz w:val="22"/>
          <w:szCs w:val="22"/>
          <w:lang w:val="sk-SK"/>
        </w:rPr>
        <w:noBreakHyphen/>
        <w:t>f.</w:t>
      </w:r>
    </w:p>
    <w:p w14:paraId="635DF7F2" w14:textId="77777777" w:rsidR="0059373D" w:rsidRPr="004A7D3E" w:rsidRDefault="0059373D" w:rsidP="00EC77AA">
      <w:pPr>
        <w:pStyle w:val="BodyText"/>
        <w:tabs>
          <w:tab w:val="left" w:pos="567"/>
        </w:tabs>
        <w:jc w:val="left"/>
        <w:rPr>
          <w:szCs w:val="22"/>
          <w:lang w:val="sk-SK"/>
        </w:rPr>
      </w:pPr>
    </w:p>
    <w:p w14:paraId="26FDDBE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Tehotenstvo a dojčenie</w:t>
      </w:r>
    </w:p>
    <w:p w14:paraId="73E9F05A" w14:textId="77777777" w:rsidR="0059373D" w:rsidRPr="004A7D3E" w:rsidRDefault="0059373D" w:rsidP="00EC77AA">
      <w:pPr>
        <w:keepNext/>
        <w:keepLines/>
        <w:tabs>
          <w:tab w:val="left" w:pos="567"/>
        </w:tabs>
        <w:spacing w:before="0"/>
        <w:jc w:val="left"/>
        <w:rPr>
          <w:sz w:val="22"/>
          <w:szCs w:val="22"/>
          <w:lang w:val="sk-SK"/>
        </w:rPr>
      </w:pPr>
    </w:p>
    <w:p w14:paraId="70B698D0"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Ak ste tehotná alebo dojčíte, GONAL</w:t>
      </w:r>
      <w:r w:rsidRPr="004A7D3E">
        <w:rPr>
          <w:sz w:val="22"/>
          <w:szCs w:val="22"/>
          <w:lang w:val="sk-SK"/>
        </w:rPr>
        <w:noBreakHyphen/>
        <w:t>f nepoužívajte.</w:t>
      </w:r>
    </w:p>
    <w:p w14:paraId="281167F6" w14:textId="77777777" w:rsidR="0059373D" w:rsidRPr="004A7D3E" w:rsidRDefault="0059373D" w:rsidP="00EC77AA">
      <w:pPr>
        <w:tabs>
          <w:tab w:val="left" w:pos="567"/>
        </w:tabs>
        <w:spacing w:before="0"/>
        <w:jc w:val="left"/>
        <w:rPr>
          <w:sz w:val="22"/>
          <w:szCs w:val="22"/>
          <w:lang w:val="sk-SK"/>
        </w:rPr>
      </w:pPr>
    </w:p>
    <w:p w14:paraId="3ECE20B5" w14:textId="77777777" w:rsidR="0059373D" w:rsidRPr="004A7D3E" w:rsidRDefault="0059373D" w:rsidP="00EC77AA">
      <w:pPr>
        <w:pStyle w:val="BodyTextIndent"/>
        <w:keepNext/>
        <w:keepLines/>
        <w:tabs>
          <w:tab w:val="left" w:pos="567"/>
        </w:tabs>
        <w:jc w:val="left"/>
        <w:rPr>
          <w:b/>
          <w:szCs w:val="22"/>
          <w:lang w:val="sk-SK"/>
        </w:rPr>
      </w:pPr>
      <w:r w:rsidRPr="004A7D3E">
        <w:rPr>
          <w:b/>
          <w:szCs w:val="22"/>
          <w:lang w:val="sk-SK"/>
        </w:rPr>
        <w:t>Vedenie vozidiel a obsluha strojov</w:t>
      </w:r>
    </w:p>
    <w:p w14:paraId="04C99F84" w14:textId="77777777" w:rsidR="0059373D" w:rsidRPr="004A7D3E" w:rsidRDefault="0059373D" w:rsidP="00EC77AA">
      <w:pPr>
        <w:pStyle w:val="BodyTextIndent"/>
        <w:keepNext/>
        <w:keepLines/>
        <w:tabs>
          <w:tab w:val="left" w:pos="567"/>
        </w:tabs>
        <w:jc w:val="left"/>
        <w:rPr>
          <w:szCs w:val="22"/>
          <w:lang w:val="sk-SK"/>
        </w:rPr>
      </w:pPr>
    </w:p>
    <w:p w14:paraId="45F943AC" w14:textId="77777777" w:rsidR="0059373D" w:rsidRPr="004A7D3E" w:rsidRDefault="0059373D" w:rsidP="00EC77AA">
      <w:pPr>
        <w:pStyle w:val="BodyTextIndent"/>
        <w:keepNext/>
        <w:keepLines/>
        <w:tabs>
          <w:tab w:val="left" w:pos="567"/>
        </w:tabs>
        <w:jc w:val="left"/>
        <w:rPr>
          <w:szCs w:val="22"/>
          <w:lang w:val="sk-SK"/>
        </w:rPr>
      </w:pPr>
      <w:r w:rsidRPr="004A7D3E">
        <w:rPr>
          <w:szCs w:val="22"/>
          <w:lang w:val="sk-SK"/>
        </w:rPr>
        <w:t>Neočakáva sa, že by tento liek ovplyvňoval vašu schopnosť viesť vozidlá alebo obsluhovať stroje.</w:t>
      </w:r>
    </w:p>
    <w:p w14:paraId="06A60A95" w14:textId="77777777" w:rsidR="0059373D" w:rsidRPr="004A7D3E" w:rsidRDefault="0059373D" w:rsidP="00EC77AA">
      <w:pPr>
        <w:pStyle w:val="BodyTextIndent"/>
        <w:tabs>
          <w:tab w:val="left" w:pos="567"/>
        </w:tabs>
        <w:jc w:val="left"/>
        <w:rPr>
          <w:szCs w:val="22"/>
          <w:lang w:val="sk-SK"/>
        </w:rPr>
      </w:pPr>
    </w:p>
    <w:p w14:paraId="2AF0BB97"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GONAL</w:t>
      </w:r>
      <w:r w:rsidRPr="004A7D3E">
        <w:rPr>
          <w:b/>
          <w:sz w:val="22"/>
          <w:szCs w:val="22"/>
          <w:lang w:val="sk-SK"/>
        </w:rPr>
        <w:noBreakHyphen/>
        <w:t>f obsahuje sodík</w:t>
      </w:r>
    </w:p>
    <w:p w14:paraId="705951F1" w14:textId="77777777" w:rsidR="0059373D" w:rsidRPr="004A7D3E" w:rsidRDefault="0059373D" w:rsidP="00EC77AA">
      <w:pPr>
        <w:keepNext/>
        <w:keepLines/>
        <w:tabs>
          <w:tab w:val="left" w:pos="567"/>
        </w:tabs>
        <w:spacing w:before="0"/>
        <w:jc w:val="left"/>
        <w:rPr>
          <w:bCs/>
          <w:sz w:val="22"/>
          <w:szCs w:val="22"/>
          <w:lang w:val="sk-SK"/>
        </w:rPr>
      </w:pPr>
    </w:p>
    <w:p w14:paraId="2DA96C55"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t>Tento liek obsahuje menej ako 1 mmol sodíka (23 mg) v dávke, t. j. v podstate zanedbateľné množstvo sodíka.</w:t>
      </w:r>
    </w:p>
    <w:p w14:paraId="57ADD45D" w14:textId="77777777" w:rsidR="0059373D" w:rsidRPr="004A7D3E" w:rsidRDefault="0059373D" w:rsidP="00EC77AA">
      <w:pPr>
        <w:tabs>
          <w:tab w:val="left" w:pos="567"/>
        </w:tabs>
        <w:spacing w:before="0"/>
        <w:jc w:val="left"/>
        <w:rPr>
          <w:sz w:val="22"/>
          <w:szCs w:val="22"/>
          <w:lang w:val="sk-SK"/>
        </w:rPr>
      </w:pPr>
    </w:p>
    <w:p w14:paraId="42B8EBAC" w14:textId="77777777" w:rsidR="0059373D" w:rsidRPr="004A7D3E" w:rsidRDefault="0059373D" w:rsidP="00EC77AA">
      <w:pPr>
        <w:tabs>
          <w:tab w:val="left" w:pos="567"/>
        </w:tabs>
        <w:spacing w:before="0"/>
        <w:jc w:val="left"/>
        <w:rPr>
          <w:sz w:val="22"/>
          <w:szCs w:val="22"/>
          <w:lang w:val="sk-SK"/>
        </w:rPr>
      </w:pPr>
    </w:p>
    <w:p w14:paraId="4B35F0F0"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3.</w:t>
      </w:r>
      <w:r w:rsidRPr="004A7D3E">
        <w:rPr>
          <w:b/>
          <w:sz w:val="22"/>
          <w:szCs w:val="22"/>
          <w:lang w:val="sk-SK"/>
        </w:rPr>
        <w:tab/>
        <w:t>Ako používať GONAL</w:t>
      </w:r>
      <w:r w:rsidRPr="004A7D3E">
        <w:rPr>
          <w:b/>
          <w:sz w:val="22"/>
          <w:szCs w:val="22"/>
          <w:lang w:val="sk-SK"/>
        </w:rPr>
        <w:noBreakHyphen/>
        <w:t>f</w:t>
      </w:r>
    </w:p>
    <w:p w14:paraId="6F68FDA7" w14:textId="77777777" w:rsidR="0059373D" w:rsidRPr="004A7D3E" w:rsidRDefault="0059373D" w:rsidP="00EC77AA">
      <w:pPr>
        <w:keepNext/>
        <w:keepLines/>
        <w:tabs>
          <w:tab w:val="left" w:pos="567"/>
        </w:tabs>
        <w:spacing w:before="0"/>
        <w:jc w:val="left"/>
        <w:rPr>
          <w:bCs/>
          <w:sz w:val="22"/>
          <w:szCs w:val="22"/>
          <w:lang w:val="sk-SK"/>
        </w:rPr>
      </w:pPr>
    </w:p>
    <w:p w14:paraId="29D7E109" w14:textId="77777777" w:rsidR="0059373D" w:rsidRPr="004A7D3E" w:rsidRDefault="0059373D" w:rsidP="00EC77AA">
      <w:pPr>
        <w:pStyle w:val="BodyText"/>
        <w:tabs>
          <w:tab w:val="left" w:pos="567"/>
        </w:tabs>
        <w:jc w:val="left"/>
        <w:rPr>
          <w:szCs w:val="22"/>
          <w:lang w:val="sk-SK"/>
        </w:rPr>
      </w:pPr>
      <w:r w:rsidRPr="004A7D3E">
        <w:rPr>
          <w:bCs/>
          <w:szCs w:val="22"/>
          <w:lang w:val="sk-SK"/>
        </w:rPr>
        <w:t xml:space="preserve">Vždy </w:t>
      </w:r>
      <w:r w:rsidRPr="004A7D3E">
        <w:rPr>
          <w:szCs w:val="22"/>
          <w:lang w:val="sk-SK"/>
        </w:rPr>
        <w:t>po</w:t>
      </w:r>
      <w:r w:rsidRPr="004A7D3E">
        <w:rPr>
          <w:bCs/>
          <w:szCs w:val="22"/>
          <w:lang w:val="sk-SK"/>
        </w:rPr>
        <w:t>užívajte tento liek presne tak, ako vám povedal váš lekár</w:t>
      </w:r>
      <w:r w:rsidRPr="004A7D3E">
        <w:rPr>
          <w:szCs w:val="22"/>
          <w:lang w:val="sk-SK"/>
        </w:rPr>
        <w:t>. Ak si nie ste niečím istý, overte si to u svojho lekára alebo lekárnika.</w:t>
      </w:r>
    </w:p>
    <w:p w14:paraId="59E0E95D" w14:textId="77777777" w:rsidR="0059373D" w:rsidRPr="004A7D3E" w:rsidRDefault="0059373D" w:rsidP="00EC77AA">
      <w:pPr>
        <w:tabs>
          <w:tab w:val="left" w:pos="567"/>
        </w:tabs>
        <w:spacing w:before="0"/>
        <w:jc w:val="left"/>
        <w:rPr>
          <w:bCs/>
          <w:sz w:val="22"/>
          <w:szCs w:val="22"/>
          <w:lang w:val="sk-SK"/>
        </w:rPr>
      </w:pPr>
    </w:p>
    <w:p w14:paraId="24657F7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lastRenderedPageBreak/>
        <w:t>Používanie tohto lieku</w:t>
      </w:r>
    </w:p>
    <w:p w14:paraId="64D884B2" w14:textId="77777777" w:rsidR="0059373D" w:rsidRPr="004A7D3E" w:rsidRDefault="0059373D" w:rsidP="00EC77AA">
      <w:pPr>
        <w:keepNext/>
        <w:keepLines/>
        <w:tabs>
          <w:tab w:val="left" w:pos="567"/>
        </w:tabs>
        <w:spacing w:before="0"/>
        <w:jc w:val="left"/>
        <w:rPr>
          <w:bCs/>
          <w:i/>
          <w:sz w:val="22"/>
          <w:szCs w:val="22"/>
          <w:shd w:val="clear" w:color="auto" w:fill="CCCCCC"/>
          <w:lang w:val="sk-SK"/>
        </w:rPr>
      </w:pPr>
    </w:p>
    <w:p w14:paraId="616799E5" w14:textId="77777777" w:rsidR="0059373D" w:rsidRPr="004A7D3E" w:rsidRDefault="0059373D" w:rsidP="00EC77AA">
      <w:pPr>
        <w:keepNext/>
        <w:numPr>
          <w:ilvl w:val="0"/>
          <w:numId w:val="13"/>
        </w:numPr>
        <w:spacing w:before="0"/>
        <w:jc w:val="left"/>
        <w:rPr>
          <w:bCs/>
          <w:sz w:val="22"/>
          <w:szCs w:val="22"/>
          <w:lang w:val="sk-SK"/>
        </w:rPr>
      </w:pPr>
      <w:r w:rsidRPr="004A7D3E">
        <w:rPr>
          <w:bCs/>
          <w:sz w:val="22"/>
          <w:szCs w:val="22"/>
          <w:lang w:val="sk-SK"/>
        </w:rPr>
        <w:t>GONAL</w:t>
      </w:r>
      <w:r w:rsidRPr="004A7D3E">
        <w:rPr>
          <w:bCs/>
          <w:sz w:val="22"/>
          <w:szCs w:val="22"/>
          <w:lang w:val="sk-SK"/>
        </w:rPr>
        <w:noBreakHyphen/>
        <w:t>f je určený na podávanie tesne pod kožu (subkutánne). Naplnené pero možno použiť na viacero injekcií.</w:t>
      </w:r>
    </w:p>
    <w:p w14:paraId="5E87E259" w14:textId="77777777" w:rsidR="0059373D" w:rsidRPr="004A7D3E" w:rsidRDefault="0059373D" w:rsidP="00EC77AA">
      <w:pPr>
        <w:keepNext/>
        <w:numPr>
          <w:ilvl w:val="0"/>
          <w:numId w:val="13"/>
        </w:numPr>
        <w:spacing w:before="0"/>
        <w:jc w:val="left"/>
        <w:rPr>
          <w:bCs/>
          <w:sz w:val="22"/>
          <w:szCs w:val="22"/>
          <w:lang w:val="sk-SK"/>
        </w:rPr>
      </w:pPr>
      <w:r w:rsidRPr="004A7D3E">
        <w:rPr>
          <w:bCs/>
          <w:sz w:val="22"/>
          <w:szCs w:val="22"/>
          <w:lang w:val="sk-SK"/>
        </w:rPr>
        <w:t>Prvá injekcia GONALU</w:t>
      </w:r>
      <w:r w:rsidRPr="004A7D3E">
        <w:rPr>
          <w:bCs/>
          <w:sz w:val="22"/>
          <w:szCs w:val="22"/>
          <w:lang w:val="sk-SK"/>
        </w:rPr>
        <w:noBreakHyphen/>
        <w:t>f sa má podať pod dohľadom vášho lekára.</w:t>
      </w:r>
    </w:p>
    <w:p w14:paraId="1E034959" w14:textId="77777777" w:rsidR="0059373D" w:rsidRPr="004A7D3E" w:rsidRDefault="0059373D" w:rsidP="00EC77AA">
      <w:pPr>
        <w:numPr>
          <w:ilvl w:val="0"/>
          <w:numId w:val="13"/>
        </w:numPr>
        <w:spacing w:before="0"/>
        <w:jc w:val="left"/>
        <w:rPr>
          <w:bCs/>
          <w:sz w:val="22"/>
          <w:szCs w:val="22"/>
          <w:lang w:val="sk-SK"/>
        </w:rPr>
      </w:pPr>
      <w:r w:rsidRPr="004A7D3E">
        <w:rPr>
          <w:bCs/>
          <w:sz w:val="22"/>
          <w:szCs w:val="22"/>
          <w:lang w:val="sk-SK"/>
        </w:rPr>
        <w:t>Váš lekár alebo zdravotná sestra vám ukážu, ako používať naplnené pero GONAL</w:t>
      </w:r>
      <w:r w:rsidRPr="004A7D3E">
        <w:rPr>
          <w:bCs/>
          <w:sz w:val="22"/>
          <w:szCs w:val="22"/>
          <w:lang w:val="sk-SK"/>
        </w:rPr>
        <w:noBreakHyphen/>
        <w:t>f na injekčné podanie lieku.</w:t>
      </w:r>
    </w:p>
    <w:p w14:paraId="7F21AD13" w14:textId="77777777" w:rsidR="0059373D" w:rsidRPr="004A7D3E" w:rsidRDefault="0059373D" w:rsidP="00EC77AA">
      <w:pPr>
        <w:numPr>
          <w:ilvl w:val="0"/>
          <w:numId w:val="13"/>
        </w:numPr>
        <w:spacing w:before="0"/>
        <w:jc w:val="left"/>
        <w:rPr>
          <w:i/>
          <w:sz w:val="22"/>
          <w:szCs w:val="22"/>
          <w:lang w:val="sk-SK"/>
        </w:rPr>
      </w:pPr>
      <w:r w:rsidRPr="004A7D3E">
        <w:rPr>
          <w:bCs/>
          <w:sz w:val="22"/>
          <w:szCs w:val="22"/>
          <w:lang w:val="sk-SK"/>
        </w:rPr>
        <w:t>Ak si GONAL</w:t>
      </w:r>
      <w:r w:rsidRPr="004A7D3E">
        <w:rPr>
          <w:bCs/>
          <w:sz w:val="22"/>
          <w:szCs w:val="22"/>
          <w:lang w:val="sk-SK"/>
        </w:rPr>
        <w:noBreakHyphen/>
        <w:t>f podávate sami, pozorne si prečítajte „Návod na použitie“ a postupujte podľa neho.</w:t>
      </w:r>
    </w:p>
    <w:p w14:paraId="49F9B8A0" w14:textId="77777777" w:rsidR="0059373D" w:rsidRPr="004A7D3E" w:rsidRDefault="0059373D" w:rsidP="00EC77AA">
      <w:pPr>
        <w:tabs>
          <w:tab w:val="left" w:pos="567"/>
        </w:tabs>
        <w:spacing w:before="0"/>
        <w:jc w:val="left"/>
        <w:rPr>
          <w:bCs/>
          <w:sz w:val="22"/>
          <w:szCs w:val="22"/>
          <w:lang w:val="sk-SK"/>
        </w:rPr>
      </w:pPr>
    </w:p>
    <w:p w14:paraId="0C2C9C62"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Koľko lieku použiť</w:t>
      </w:r>
    </w:p>
    <w:p w14:paraId="26780F4E"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66EFE38C" w14:textId="77777777" w:rsidR="0059373D" w:rsidRPr="004A7D3E" w:rsidRDefault="0059373D" w:rsidP="00EC77AA">
      <w:pPr>
        <w:pStyle w:val="MC"/>
        <w:tabs>
          <w:tab w:val="left" w:pos="567"/>
        </w:tabs>
        <w:spacing w:after="0"/>
        <w:rPr>
          <w:rFonts w:ascii="Times New Roman" w:hAnsi="Times New Roman"/>
          <w:bCs/>
          <w:szCs w:val="22"/>
          <w:lang w:val="sk-SK"/>
        </w:rPr>
      </w:pPr>
      <w:r w:rsidRPr="004A7D3E">
        <w:rPr>
          <w:rFonts w:ascii="Times New Roman" w:hAnsi="Times New Roman"/>
          <w:bCs/>
          <w:szCs w:val="22"/>
          <w:lang w:val="sk-SK"/>
        </w:rPr>
        <w:t>Váš lekár rozhodne, koľko lieku budete užívať a ako často. Nižšie uvedené dávky sú vyjadrené v medzinárodných jednotkách (IU).</w:t>
      </w:r>
    </w:p>
    <w:p w14:paraId="1BF96540" w14:textId="77777777" w:rsidR="0059373D" w:rsidRPr="004A7D3E" w:rsidRDefault="0059373D" w:rsidP="00EC77AA">
      <w:pPr>
        <w:pStyle w:val="MC"/>
        <w:tabs>
          <w:tab w:val="left" w:pos="567"/>
        </w:tabs>
        <w:spacing w:after="0"/>
        <w:rPr>
          <w:rFonts w:ascii="Times New Roman" w:hAnsi="Times New Roman"/>
          <w:bCs/>
          <w:szCs w:val="22"/>
          <w:lang w:val="sk-SK"/>
        </w:rPr>
      </w:pPr>
    </w:p>
    <w:p w14:paraId="49AE1799" w14:textId="77777777" w:rsidR="0059373D" w:rsidRPr="004A7D3E" w:rsidRDefault="0059373D" w:rsidP="00EC77AA">
      <w:pPr>
        <w:pStyle w:val="MC"/>
        <w:keepNext/>
        <w:keepLines/>
        <w:tabs>
          <w:tab w:val="left" w:pos="567"/>
        </w:tabs>
        <w:spacing w:after="0"/>
        <w:rPr>
          <w:rFonts w:ascii="Times New Roman" w:hAnsi="Times New Roman"/>
          <w:b/>
          <w:szCs w:val="22"/>
          <w:lang w:val="sk-SK"/>
        </w:rPr>
      </w:pPr>
      <w:r w:rsidRPr="004A7D3E">
        <w:rPr>
          <w:rFonts w:ascii="Times New Roman" w:hAnsi="Times New Roman"/>
          <w:b/>
          <w:szCs w:val="22"/>
          <w:lang w:val="sk-SK"/>
        </w:rPr>
        <w:t>Ženy</w:t>
      </w:r>
    </w:p>
    <w:p w14:paraId="36CC3022" w14:textId="77777777" w:rsidR="0059373D" w:rsidRPr="004A7D3E" w:rsidRDefault="0059373D" w:rsidP="00EC77AA">
      <w:pPr>
        <w:pStyle w:val="MC"/>
        <w:keepNext/>
        <w:keepLines/>
        <w:tabs>
          <w:tab w:val="left" w:pos="567"/>
        </w:tabs>
        <w:spacing w:after="0"/>
        <w:rPr>
          <w:rFonts w:ascii="Times New Roman" w:hAnsi="Times New Roman"/>
          <w:bCs/>
          <w:szCs w:val="22"/>
          <w:lang w:val="sk-SK"/>
        </w:rPr>
      </w:pPr>
    </w:p>
    <w:p w14:paraId="525F633D" w14:textId="77777777" w:rsidR="0059373D" w:rsidRPr="004A7D3E" w:rsidRDefault="0059373D" w:rsidP="00EC77AA">
      <w:pPr>
        <w:pStyle w:val="MC"/>
        <w:keepNext/>
        <w:tabs>
          <w:tab w:val="left" w:pos="567"/>
        </w:tabs>
        <w:spacing w:after="0"/>
        <w:rPr>
          <w:rFonts w:ascii="Times New Roman" w:hAnsi="Times New Roman"/>
          <w:b/>
          <w:szCs w:val="22"/>
          <w:lang w:val="sk-SK"/>
        </w:rPr>
      </w:pPr>
      <w:r w:rsidRPr="004A7D3E">
        <w:rPr>
          <w:rFonts w:ascii="Times New Roman" w:hAnsi="Times New Roman"/>
          <w:b/>
          <w:szCs w:val="22"/>
          <w:lang w:val="sk-SK"/>
        </w:rPr>
        <w:t>Ak nemáte ovuláciu a máte nepravidelnú menštruáciu, alebo vôbec nemáte menštruáciu</w:t>
      </w:r>
    </w:p>
    <w:p w14:paraId="306F01AA" w14:textId="77777777" w:rsidR="0059373D" w:rsidRPr="004A7D3E" w:rsidRDefault="0059373D" w:rsidP="00EC77AA">
      <w:pPr>
        <w:pStyle w:val="MC"/>
        <w:keepNext/>
        <w:tabs>
          <w:tab w:val="left" w:pos="567"/>
        </w:tabs>
        <w:spacing w:after="0"/>
        <w:rPr>
          <w:rFonts w:ascii="Times New Roman" w:hAnsi="Times New Roman"/>
          <w:bCs/>
          <w:szCs w:val="22"/>
          <w:lang w:val="sk-SK"/>
        </w:rPr>
      </w:pPr>
    </w:p>
    <w:p w14:paraId="2D9F9CD1" w14:textId="77777777" w:rsidR="0059373D" w:rsidRPr="004A7D3E" w:rsidRDefault="0059373D" w:rsidP="00EC77AA">
      <w:pPr>
        <w:keepNext/>
        <w:numPr>
          <w:ilvl w:val="0"/>
          <w:numId w:val="9"/>
        </w:numPr>
        <w:tabs>
          <w:tab w:val="left" w:pos="567"/>
        </w:tabs>
        <w:spacing w:before="0"/>
        <w:ind w:hanging="720"/>
        <w:jc w:val="left"/>
        <w:rPr>
          <w:bCs/>
          <w:sz w:val="22"/>
          <w:szCs w:val="22"/>
          <w:lang w:val="sk-SK"/>
        </w:rPr>
      </w:pPr>
      <w:r w:rsidRPr="004A7D3E">
        <w:rPr>
          <w:bCs/>
          <w:sz w:val="22"/>
          <w:szCs w:val="22"/>
          <w:lang w:val="sk-SK"/>
        </w:rPr>
        <w:t>GONAL</w:t>
      </w:r>
      <w:r w:rsidRPr="004A7D3E">
        <w:rPr>
          <w:bCs/>
          <w:sz w:val="22"/>
          <w:szCs w:val="22"/>
          <w:lang w:val="sk-SK"/>
        </w:rPr>
        <w:noBreakHyphen/>
        <w:t>f sa zvyčajne podáva každý deň.</w:t>
      </w:r>
    </w:p>
    <w:p w14:paraId="5F4FD165" w14:textId="77777777"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Ak máte nepravidelnú menštruáciu, GONAL</w:t>
      </w:r>
      <w:r w:rsidRPr="004A7D3E">
        <w:rPr>
          <w:bCs/>
          <w:sz w:val="22"/>
          <w:szCs w:val="22"/>
          <w:lang w:val="sk-SK"/>
        </w:rPr>
        <w:noBreakHyphen/>
        <w:t>f začnite používať počas prvých 7 dní vášho menštruačného cyklu. Ak vôbec nemáte menštruáciu, liek môžete začať používať v ktorýkoľvek deň, ktorý vám vyhovuje.</w:t>
      </w:r>
    </w:p>
    <w:p w14:paraId="1420F6DF" w14:textId="51309FF8"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Počiatočná dávka GONALU</w:t>
      </w:r>
      <w:r w:rsidRPr="004A7D3E">
        <w:rPr>
          <w:bCs/>
          <w:sz w:val="22"/>
          <w:szCs w:val="22"/>
          <w:lang w:val="sk-SK"/>
        </w:rPr>
        <w:noBreakHyphen/>
        <w:t>f je zvyčajne stanovená individuálne a postupne sa môže upravovať.</w:t>
      </w:r>
    </w:p>
    <w:p w14:paraId="0182F132" w14:textId="55FF0A1A" w:rsidR="0059373D" w:rsidRPr="004A7D3E" w:rsidRDefault="0059373D" w:rsidP="00EC77AA">
      <w:pPr>
        <w:numPr>
          <w:ilvl w:val="0"/>
          <w:numId w:val="17"/>
        </w:numPr>
        <w:spacing w:before="0"/>
        <w:ind w:left="567" w:hanging="567"/>
        <w:jc w:val="left"/>
        <w:rPr>
          <w:bCs/>
          <w:sz w:val="22"/>
          <w:szCs w:val="22"/>
          <w:lang w:val="sk-SK"/>
        </w:rPr>
      </w:pPr>
      <w:r w:rsidRPr="004A7D3E">
        <w:rPr>
          <w:bCs/>
          <w:sz w:val="22"/>
          <w:szCs w:val="22"/>
          <w:lang w:val="sk-SK"/>
        </w:rPr>
        <w:t>Denná dávka GONALU</w:t>
      </w:r>
      <w:r w:rsidRPr="004A7D3E">
        <w:rPr>
          <w:bCs/>
          <w:sz w:val="22"/>
          <w:szCs w:val="22"/>
          <w:lang w:val="sk-SK"/>
        </w:rPr>
        <w:noBreakHyphen/>
        <w:t>f nemá presiahnuť 225 IU.</w:t>
      </w:r>
    </w:p>
    <w:p w14:paraId="176BCF5A" w14:textId="343366AE" w:rsidR="0059373D" w:rsidRPr="004A7D3E" w:rsidRDefault="0059373D" w:rsidP="00EC77AA">
      <w:pPr>
        <w:numPr>
          <w:ilvl w:val="0"/>
          <w:numId w:val="17"/>
        </w:numPr>
        <w:spacing w:before="0"/>
        <w:ind w:left="567" w:hanging="567"/>
        <w:jc w:val="left"/>
        <w:rPr>
          <w:sz w:val="22"/>
          <w:szCs w:val="22"/>
          <w:lang w:val="sk-SK"/>
        </w:rPr>
      </w:pPr>
      <w:r w:rsidRPr="004A7D3E">
        <w:rPr>
          <w:bCs/>
          <w:sz w:val="22"/>
          <w:szCs w:val="22"/>
          <w:lang w:val="sk-SK"/>
        </w:rPr>
        <w:t>Po dosiahnutí požadovanej odpovede vám bude 24 až 48 hodín po podaní poslednej injekcie GONALU</w:t>
      </w:r>
      <w:r w:rsidRPr="004A7D3E">
        <w:rPr>
          <w:bCs/>
          <w:sz w:val="22"/>
          <w:szCs w:val="22"/>
          <w:lang w:val="sk-SK"/>
        </w:rPr>
        <w:noBreakHyphen/>
        <w:t>f podaná jedna injekcia 250 mikrogramov „rekombinantného hCG“ (r</w:t>
      </w:r>
      <w:r w:rsidRPr="004A7D3E">
        <w:rPr>
          <w:bCs/>
          <w:sz w:val="22"/>
          <w:szCs w:val="22"/>
          <w:lang w:val="sk-SK"/>
        </w:rPr>
        <w:noBreakHyphen/>
        <w:t>hCG, hCG vyrobený v laboratóriu špeciálnou DNA technológiou) alebo 5 000 až 10 000 IU hCG. Najlepšie je mať pohlavný styk v deň podania hCG</w:t>
      </w:r>
      <w:r w:rsidRPr="004A7D3E">
        <w:rPr>
          <w:sz w:val="22"/>
          <w:szCs w:val="22"/>
          <w:lang w:val="sk-SK"/>
        </w:rPr>
        <w:t xml:space="preserve"> a deň po podaní hCG.</w:t>
      </w:r>
    </w:p>
    <w:p w14:paraId="1DFE6E6A" w14:textId="77777777" w:rsidR="0059373D" w:rsidRPr="004A7D3E" w:rsidRDefault="0059373D" w:rsidP="00EC77AA">
      <w:pPr>
        <w:pStyle w:val="BodyText2"/>
        <w:spacing w:before="0"/>
        <w:rPr>
          <w:szCs w:val="22"/>
          <w:lang w:val="sk-SK"/>
        </w:rPr>
      </w:pPr>
    </w:p>
    <w:p w14:paraId="44DE98C2" w14:textId="32F6F5E2" w:rsidR="0059373D" w:rsidRPr="004A7D3E" w:rsidRDefault="0059373D" w:rsidP="00EC77AA">
      <w:pPr>
        <w:pStyle w:val="BodyText2"/>
        <w:spacing w:before="0"/>
        <w:rPr>
          <w:szCs w:val="22"/>
          <w:lang w:val="sk-SK"/>
        </w:rPr>
      </w:pPr>
      <w:r w:rsidRPr="004A7D3E">
        <w:rPr>
          <w:szCs w:val="22"/>
          <w:lang w:val="sk-SK"/>
        </w:rPr>
        <w:t>Ak váš lekár nespozoruje požadovanú odpoveď, pokračovanie tohto liečebného cyklu s GONALOM</w:t>
      </w:r>
      <w:r w:rsidRPr="004A7D3E">
        <w:rPr>
          <w:szCs w:val="22"/>
          <w:lang w:val="sk-SK"/>
        </w:rPr>
        <w:noBreakHyphen/>
        <w:t>f sa má vyhodnotiť a riadiť podľa štandardnej klinickej praxe.</w:t>
      </w:r>
    </w:p>
    <w:p w14:paraId="2A972E2C" w14:textId="77777777" w:rsidR="0059373D" w:rsidRPr="004A7D3E" w:rsidRDefault="0059373D" w:rsidP="00EC77AA">
      <w:pPr>
        <w:tabs>
          <w:tab w:val="left" w:pos="567"/>
        </w:tabs>
        <w:spacing w:before="0"/>
        <w:jc w:val="left"/>
        <w:rPr>
          <w:sz w:val="22"/>
          <w:szCs w:val="22"/>
          <w:lang w:val="sk-SK"/>
        </w:rPr>
      </w:pPr>
    </w:p>
    <w:p w14:paraId="04D30822" w14:textId="77777777" w:rsidR="0059373D" w:rsidRPr="004A7D3E" w:rsidRDefault="0059373D" w:rsidP="00EC77AA">
      <w:pPr>
        <w:pStyle w:val="BodyText2"/>
        <w:tabs>
          <w:tab w:val="left" w:pos="567"/>
        </w:tabs>
        <w:spacing w:before="0"/>
        <w:rPr>
          <w:szCs w:val="22"/>
          <w:lang w:val="sk-SK"/>
        </w:rPr>
      </w:pPr>
      <w:r w:rsidRPr="004A7D3E">
        <w:rPr>
          <w:szCs w:val="22"/>
          <w:lang w:val="sk-SK"/>
        </w:rPr>
        <w:t>Ak vaše telo zareaguje príliš prudko, liečba sa ukončí a hCG sa vám nepodá (pozri časť 2, „Ovariálny hyperstimulačný syndróm (OHSS)“). V nasledujúcom cykle vám váš lekár podá nižšiu dávku GONALU</w:t>
      </w:r>
      <w:r w:rsidRPr="004A7D3E">
        <w:rPr>
          <w:szCs w:val="22"/>
          <w:lang w:val="sk-SK"/>
        </w:rPr>
        <w:noBreakHyphen/>
        <w:t>f ako predtým.</w:t>
      </w:r>
    </w:p>
    <w:p w14:paraId="2EEBB208" w14:textId="77777777" w:rsidR="0059373D" w:rsidRPr="004A7D3E" w:rsidRDefault="0059373D" w:rsidP="00EC77AA">
      <w:pPr>
        <w:pStyle w:val="BodyText2"/>
        <w:tabs>
          <w:tab w:val="left" w:pos="567"/>
        </w:tabs>
        <w:spacing w:before="0"/>
        <w:rPr>
          <w:szCs w:val="22"/>
          <w:lang w:val="sk-SK"/>
        </w:rPr>
      </w:pPr>
    </w:p>
    <w:p w14:paraId="2319A0CB"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Ak bola u vás diagnostikovaná veľmi nízka hladina hormónov FSH a LH</w:t>
      </w:r>
    </w:p>
    <w:p w14:paraId="293A54F4" w14:textId="77777777" w:rsidR="0059373D" w:rsidRPr="004A7D3E" w:rsidRDefault="0059373D" w:rsidP="00EC77AA">
      <w:pPr>
        <w:keepNext/>
        <w:tabs>
          <w:tab w:val="left" w:pos="567"/>
        </w:tabs>
        <w:spacing w:before="0"/>
        <w:jc w:val="left"/>
        <w:rPr>
          <w:sz w:val="22"/>
          <w:szCs w:val="22"/>
          <w:lang w:val="sk-SK"/>
        </w:rPr>
      </w:pPr>
    </w:p>
    <w:p w14:paraId="3DD9D9E0" w14:textId="77777777" w:rsidR="0059373D" w:rsidRPr="004A7D3E" w:rsidRDefault="0059373D" w:rsidP="00EC77AA">
      <w:pPr>
        <w:keepNext/>
        <w:numPr>
          <w:ilvl w:val="0"/>
          <w:numId w:val="18"/>
        </w:numPr>
        <w:spacing w:before="0"/>
        <w:jc w:val="left"/>
        <w:rPr>
          <w:sz w:val="22"/>
          <w:szCs w:val="22"/>
          <w:lang w:val="sk-SK"/>
        </w:rPr>
      </w:pPr>
      <w:r w:rsidRPr="004A7D3E">
        <w:rPr>
          <w:bCs/>
          <w:sz w:val="22"/>
          <w:szCs w:val="22"/>
          <w:lang w:val="sk-SK"/>
        </w:rPr>
        <w:t>Zvyčajná</w:t>
      </w:r>
      <w:r w:rsidRPr="004A7D3E">
        <w:rPr>
          <w:sz w:val="22"/>
          <w:szCs w:val="22"/>
          <w:lang w:val="sk-SK"/>
        </w:rPr>
        <w:t xml:space="preserve"> počiatočná dávka GONALU</w:t>
      </w:r>
      <w:r w:rsidRPr="004A7D3E">
        <w:rPr>
          <w:sz w:val="22"/>
          <w:szCs w:val="22"/>
          <w:lang w:val="sk-SK"/>
        </w:rPr>
        <w:noBreakHyphen/>
        <w:t>f je 75 až 150 IU spolu so 75 IU lutropínu alfa.</w:t>
      </w:r>
    </w:p>
    <w:p w14:paraId="698839EB" w14:textId="77777777" w:rsidR="0059373D" w:rsidRPr="004A7D3E" w:rsidRDefault="0059373D" w:rsidP="00EC77AA">
      <w:pPr>
        <w:numPr>
          <w:ilvl w:val="0"/>
          <w:numId w:val="18"/>
        </w:numPr>
        <w:spacing w:before="0"/>
        <w:jc w:val="left"/>
        <w:rPr>
          <w:sz w:val="22"/>
          <w:szCs w:val="22"/>
          <w:lang w:val="sk-SK"/>
        </w:rPr>
      </w:pPr>
      <w:r w:rsidRPr="004A7D3E">
        <w:rPr>
          <w:sz w:val="22"/>
          <w:szCs w:val="22"/>
          <w:lang w:val="sk-SK"/>
        </w:rPr>
        <w:t>Tieto dva lieky budete používať každý deň po dobu až piatich týždňov.</w:t>
      </w:r>
    </w:p>
    <w:p w14:paraId="2A22DA84" w14:textId="77777777" w:rsidR="0059373D" w:rsidRPr="004A7D3E" w:rsidRDefault="0059373D" w:rsidP="00EC77AA">
      <w:pPr>
        <w:numPr>
          <w:ilvl w:val="0"/>
          <w:numId w:val="18"/>
        </w:numPr>
        <w:spacing w:before="0"/>
        <w:jc w:val="left"/>
        <w:rPr>
          <w:sz w:val="22"/>
          <w:szCs w:val="22"/>
          <w:lang w:val="sk-SK"/>
        </w:rPr>
      </w:pPr>
      <w:r w:rsidRPr="004A7D3E">
        <w:rPr>
          <w:sz w:val="22"/>
          <w:szCs w:val="22"/>
          <w:lang w:val="sk-SK"/>
        </w:rPr>
        <w:t>Vaša dávka GONALU</w:t>
      </w:r>
      <w:r w:rsidRPr="004A7D3E">
        <w:rPr>
          <w:sz w:val="22"/>
          <w:szCs w:val="22"/>
          <w:lang w:val="sk-SK"/>
        </w:rPr>
        <w:noBreakHyphen/>
        <w:t xml:space="preserve">f sa môže každých 7 alebo každých 14 dní zvyšovať </w:t>
      </w:r>
      <w:r w:rsidRPr="004A7D3E">
        <w:rPr>
          <w:bCs/>
          <w:sz w:val="22"/>
          <w:szCs w:val="22"/>
          <w:lang w:val="sk-SK"/>
        </w:rPr>
        <w:t>o 37,5 až 75 IU, kým sa u vás nedostaví požadovaná odpoveď.</w:t>
      </w:r>
    </w:p>
    <w:p w14:paraId="1625D43F" w14:textId="77777777" w:rsidR="0059373D" w:rsidRPr="004A7D3E" w:rsidRDefault="0059373D" w:rsidP="00EC77AA">
      <w:pPr>
        <w:numPr>
          <w:ilvl w:val="0"/>
          <w:numId w:val="18"/>
        </w:numPr>
        <w:spacing w:before="0"/>
        <w:jc w:val="left"/>
        <w:rPr>
          <w:sz w:val="22"/>
          <w:szCs w:val="22"/>
          <w:lang w:val="sk-SK"/>
        </w:rPr>
      </w:pPr>
      <w:r w:rsidRPr="004A7D3E">
        <w:rPr>
          <w:bCs/>
          <w:sz w:val="22"/>
          <w:szCs w:val="22"/>
          <w:lang w:val="sk-SK"/>
        </w:rPr>
        <w:t>Po dosiahnutí požadovanej odpovede vám bude 24 až 48 hodín po podaní poslednej injekcie GONALU</w:t>
      </w:r>
      <w:r w:rsidRPr="004A7D3E">
        <w:rPr>
          <w:bCs/>
          <w:sz w:val="22"/>
          <w:szCs w:val="22"/>
          <w:lang w:val="sk-SK"/>
        </w:rPr>
        <w:noBreakHyphen/>
        <w:t>f a lutropínu alfa podaná jediná injekcia 250 mikrogramov „rekombinantného hCG“ (r</w:t>
      </w:r>
      <w:r w:rsidRPr="004A7D3E">
        <w:rPr>
          <w:bCs/>
          <w:sz w:val="22"/>
          <w:szCs w:val="22"/>
          <w:lang w:val="sk-SK"/>
        </w:rPr>
        <w:noBreakHyphen/>
        <w:t>hCG, hCG vyrobený v laboratóriu špeciálnou DNA technológiou) alebo 5 000 až 10 000 IU hCG. Najlepšie je mať pohlavný styk v deň podania hCG</w:t>
      </w:r>
      <w:r w:rsidRPr="004A7D3E">
        <w:rPr>
          <w:sz w:val="22"/>
          <w:szCs w:val="22"/>
          <w:lang w:val="sk-SK"/>
        </w:rPr>
        <w:t xml:space="preserve"> a deň po podaní hCG. Prípadne možno vykonať vnútromaternicové umelé oplodnenie </w:t>
      </w:r>
      <w:r w:rsidRPr="004A7D3E">
        <w:rPr>
          <w:sz w:val="22"/>
          <w:szCs w:val="22"/>
          <w:lang w:val="sk-SK" w:eastAsia="sk-SK"/>
        </w:rPr>
        <w:t>alebo iný medicínsky zákrok asistovanej reprodukcie na základe posúdenia lekára</w:t>
      </w:r>
      <w:r w:rsidRPr="004A7D3E">
        <w:rPr>
          <w:sz w:val="22"/>
          <w:szCs w:val="22"/>
          <w:lang w:val="sk-SK"/>
        </w:rPr>
        <w:t>.</w:t>
      </w:r>
    </w:p>
    <w:p w14:paraId="444C23A4" w14:textId="77777777" w:rsidR="0059373D" w:rsidRPr="004A7D3E" w:rsidRDefault="0059373D" w:rsidP="00EC77AA">
      <w:pPr>
        <w:pStyle w:val="BodyText2"/>
        <w:spacing w:before="0"/>
        <w:rPr>
          <w:szCs w:val="22"/>
          <w:lang w:val="sk-SK"/>
        </w:rPr>
      </w:pPr>
    </w:p>
    <w:p w14:paraId="3800319B" w14:textId="77777777" w:rsidR="0059373D" w:rsidRPr="004A7D3E" w:rsidRDefault="0059373D" w:rsidP="00EC77AA">
      <w:pPr>
        <w:pStyle w:val="BodyText2"/>
        <w:spacing w:before="0"/>
        <w:rPr>
          <w:szCs w:val="22"/>
          <w:lang w:val="sk-SK"/>
        </w:rPr>
      </w:pPr>
      <w:r w:rsidRPr="004A7D3E">
        <w:rPr>
          <w:szCs w:val="22"/>
          <w:lang w:val="sk-SK"/>
        </w:rPr>
        <w:t>Ak váš lekár nespozoruje požadovanú odpoveď po 5 týždňoch, tento liečebný cyklus GONALOM</w:t>
      </w:r>
      <w:r w:rsidRPr="004A7D3E">
        <w:rPr>
          <w:szCs w:val="22"/>
          <w:lang w:val="sk-SK"/>
        </w:rPr>
        <w:noBreakHyphen/>
        <w:t>f sa má ukončiť. V nasledujúcom liečebnom cykle vám váš lekár podá vyššiu počiatočnú dávku GONALU</w:t>
      </w:r>
      <w:r w:rsidRPr="004A7D3E">
        <w:rPr>
          <w:szCs w:val="22"/>
          <w:lang w:val="sk-SK"/>
        </w:rPr>
        <w:noBreakHyphen/>
        <w:t>f ako predtým.</w:t>
      </w:r>
    </w:p>
    <w:p w14:paraId="7A7BD7C7" w14:textId="77777777" w:rsidR="0059373D" w:rsidRPr="004A7D3E" w:rsidRDefault="0059373D" w:rsidP="00EC77AA">
      <w:pPr>
        <w:tabs>
          <w:tab w:val="left" w:pos="567"/>
        </w:tabs>
        <w:spacing w:before="0"/>
        <w:jc w:val="left"/>
        <w:rPr>
          <w:sz w:val="22"/>
          <w:szCs w:val="22"/>
          <w:lang w:val="sk-SK"/>
        </w:rPr>
      </w:pPr>
      <w:r w:rsidRPr="004A7D3E">
        <w:rPr>
          <w:sz w:val="22"/>
          <w:szCs w:val="22"/>
          <w:lang w:val="sk-SK"/>
        </w:rPr>
        <w:lastRenderedPageBreak/>
        <w:t>Ak vaše telo zareaguje príliš prudko, liečba GONALOM</w:t>
      </w:r>
      <w:r w:rsidRPr="004A7D3E">
        <w:rPr>
          <w:sz w:val="22"/>
          <w:szCs w:val="22"/>
          <w:lang w:val="sk-SK"/>
        </w:rPr>
        <w:noBreakHyphen/>
        <w:t>f sa ukončí a hCG sa vám nepodá (pozri časť 2, „Ovariálny hyperstimulačný syndróm (OHSS)“). V nasledujúcom cykle vám váš lekár podá nižšiu dávku GONALU</w:t>
      </w:r>
      <w:r w:rsidRPr="004A7D3E">
        <w:rPr>
          <w:sz w:val="22"/>
          <w:szCs w:val="22"/>
          <w:lang w:val="sk-SK"/>
        </w:rPr>
        <w:noBreakHyphen/>
        <w:t>f ako predtým.</w:t>
      </w:r>
    </w:p>
    <w:p w14:paraId="7C11F0A4" w14:textId="77777777" w:rsidR="0059373D" w:rsidRPr="004A7D3E" w:rsidRDefault="0059373D" w:rsidP="00EC77AA">
      <w:pPr>
        <w:pStyle w:val="BodyText2"/>
        <w:tabs>
          <w:tab w:val="left" w:pos="567"/>
        </w:tabs>
        <w:spacing w:before="0"/>
        <w:rPr>
          <w:szCs w:val="22"/>
          <w:lang w:val="sk-SK"/>
        </w:rPr>
      </w:pPr>
    </w:p>
    <w:p w14:paraId="5749AD73" w14:textId="77777777" w:rsidR="0059373D" w:rsidRPr="004A7D3E" w:rsidRDefault="0059373D" w:rsidP="00EC77AA">
      <w:pPr>
        <w:keepNext/>
        <w:spacing w:before="0"/>
        <w:jc w:val="left"/>
        <w:rPr>
          <w:b/>
          <w:sz w:val="22"/>
          <w:szCs w:val="22"/>
          <w:lang w:val="sk-SK"/>
        </w:rPr>
      </w:pPr>
      <w:r w:rsidRPr="004A7D3E">
        <w:rPr>
          <w:b/>
          <w:sz w:val="22"/>
          <w:szCs w:val="22"/>
          <w:lang w:val="sk-SK"/>
        </w:rPr>
        <w:t>Ak sa u vás pred podstúpením metódy asistovanej reprodukcie má vyvinúť viacero vajíčok potrebných pre odber</w:t>
      </w:r>
    </w:p>
    <w:p w14:paraId="409007F1" w14:textId="77777777" w:rsidR="0059373D" w:rsidRPr="004A7D3E" w:rsidRDefault="0059373D" w:rsidP="00EC77AA">
      <w:pPr>
        <w:keepNext/>
        <w:spacing w:before="0"/>
        <w:jc w:val="left"/>
        <w:rPr>
          <w:bCs/>
          <w:sz w:val="22"/>
          <w:szCs w:val="22"/>
          <w:lang w:val="sk-SK"/>
        </w:rPr>
      </w:pPr>
    </w:p>
    <w:p w14:paraId="708D895B" w14:textId="58A5E3A5" w:rsidR="0059373D" w:rsidRPr="004A7D3E" w:rsidRDefault="0059373D" w:rsidP="00EC77AA">
      <w:pPr>
        <w:keepNext/>
        <w:numPr>
          <w:ilvl w:val="0"/>
          <w:numId w:val="19"/>
        </w:numPr>
        <w:spacing w:before="0"/>
        <w:jc w:val="left"/>
        <w:rPr>
          <w:sz w:val="22"/>
          <w:szCs w:val="22"/>
          <w:lang w:val="sk-SK"/>
        </w:rPr>
      </w:pPr>
      <w:r w:rsidRPr="004A7D3E">
        <w:rPr>
          <w:bCs/>
          <w:sz w:val="22"/>
          <w:szCs w:val="22"/>
          <w:lang w:val="sk-SK"/>
        </w:rPr>
        <w:t>P</w:t>
      </w:r>
      <w:r w:rsidRPr="004A7D3E">
        <w:rPr>
          <w:sz w:val="22"/>
          <w:szCs w:val="22"/>
          <w:lang w:val="sk-SK"/>
        </w:rPr>
        <w:t>očiatočná dávka GONALU</w:t>
      </w:r>
      <w:r w:rsidRPr="004A7D3E">
        <w:rPr>
          <w:sz w:val="22"/>
          <w:szCs w:val="22"/>
          <w:lang w:val="sk-SK"/>
        </w:rPr>
        <w:noBreakHyphen/>
        <w:t xml:space="preserve">f je </w:t>
      </w:r>
      <w:r w:rsidRPr="004A7D3E">
        <w:rPr>
          <w:bCs/>
          <w:sz w:val="22"/>
          <w:szCs w:val="22"/>
          <w:lang w:val="sk-SK"/>
        </w:rPr>
        <w:t xml:space="preserve">zvyčajne stanovená individuálne a môže sa upravovať postupne na </w:t>
      </w:r>
      <w:r w:rsidRPr="0062717E">
        <w:rPr>
          <w:bCs/>
          <w:sz w:val="22"/>
          <w:szCs w:val="22"/>
          <w:lang w:val="sk-SK"/>
        </w:rPr>
        <w:t>dávku neprekračujúcu</w:t>
      </w:r>
      <w:r w:rsidRPr="004A7D3E">
        <w:rPr>
          <w:bCs/>
          <w:sz w:val="22"/>
          <w:szCs w:val="22"/>
          <w:lang w:val="sk-SK"/>
        </w:rPr>
        <w:t xml:space="preserve"> 450 IU denne</w:t>
      </w:r>
      <w:r w:rsidRPr="004A7D3E">
        <w:rPr>
          <w:sz w:val="22"/>
          <w:szCs w:val="22"/>
          <w:lang w:val="sk-SK"/>
        </w:rPr>
        <w:t>.</w:t>
      </w:r>
    </w:p>
    <w:p w14:paraId="7A64394B" w14:textId="1D8BBA00" w:rsidR="0059373D" w:rsidRPr="004A7D3E" w:rsidRDefault="0059373D" w:rsidP="00EC77AA">
      <w:pPr>
        <w:numPr>
          <w:ilvl w:val="0"/>
          <w:numId w:val="19"/>
        </w:numPr>
        <w:spacing w:before="0"/>
        <w:jc w:val="left"/>
        <w:rPr>
          <w:sz w:val="22"/>
          <w:szCs w:val="22"/>
          <w:lang w:val="sk-SK"/>
        </w:rPr>
      </w:pPr>
      <w:r w:rsidRPr="004A7D3E">
        <w:rPr>
          <w:sz w:val="22"/>
          <w:szCs w:val="22"/>
          <w:lang w:val="sk-SK"/>
        </w:rPr>
        <w:t>Liečba pokračuje, až kým sa vajíčka nevyvinú do požadovanej veľkosti. Váš lekár vyšetrením krvi a/alebo ultrazvukom skontroluje, kedy k tomu dôjde.</w:t>
      </w:r>
    </w:p>
    <w:p w14:paraId="71F6EA48" w14:textId="146B43FB" w:rsidR="0059373D" w:rsidRPr="004A7D3E" w:rsidRDefault="0059373D" w:rsidP="00EC77AA">
      <w:pPr>
        <w:numPr>
          <w:ilvl w:val="0"/>
          <w:numId w:val="19"/>
        </w:numPr>
        <w:spacing w:before="0"/>
        <w:jc w:val="left"/>
        <w:rPr>
          <w:sz w:val="22"/>
          <w:szCs w:val="22"/>
          <w:lang w:val="sk-SK"/>
        </w:rPr>
      </w:pPr>
      <w:r w:rsidRPr="004A7D3E">
        <w:rPr>
          <w:sz w:val="22"/>
          <w:szCs w:val="22"/>
          <w:lang w:val="sk-SK"/>
        </w:rPr>
        <w:t xml:space="preserve">Keď budú vaše vajíčka pripravené, </w:t>
      </w:r>
      <w:r w:rsidRPr="004A7D3E">
        <w:rPr>
          <w:bCs/>
          <w:sz w:val="22"/>
          <w:szCs w:val="22"/>
          <w:lang w:val="sk-SK"/>
        </w:rPr>
        <w:t>24 až 48 hodín po podaní poslednej injekcie GONALU</w:t>
      </w:r>
      <w:r w:rsidRPr="004A7D3E">
        <w:rPr>
          <w:bCs/>
          <w:sz w:val="22"/>
          <w:szCs w:val="22"/>
          <w:lang w:val="sk-SK"/>
        </w:rPr>
        <w:noBreakHyphen/>
        <w:t>f vám</w:t>
      </w:r>
      <w:r w:rsidRPr="004A7D3E">
        <w:rPr>
          <w:sz w:val="22"/>
          <w:szCs w:val="22"/>
          <w:lang w:val="sk-SK"/>
        </w:rPr>
        <w:t xml:space="preserve"> bude podaná jedna injekcia 250 mikrogramov „rekombinantného hCG“ </w:t>
      </w:r>
      <w:r w:rsidRPr="004A7D3E">
        <w:rPr>
          <w:bCs/>
          <w:sz w:val="22"/>
          <w:szCs w:val="22"/>
          <w:lang w:val="sk-SK"/>
        </w:rPr>
        <w:t>(r-hCG, hCG vyrobený v laboratóriu špeciálnou DNA technológiou) alebo 5 000 až 10 000 IU hCG.</w:t>
      </w:r>
      <w:r w:rsidRPr="004A7D3E">
        <w:rPr>
          <w:sz w:val="22"/>
          <w:szCs w:val="22"/>
          <w:lang w:val="sk-SK"/>
        </w:rPr>
        <w:t xml:space="preserve"> Toto pripraví vaše vajíčka na odber.</w:t>
      </w:r>
    </w:p>
    <w:p w14:paraId="25133CC8" w14:textId="77777777" w:rsidR="0059373D" w:rsidRPr="004A7D3E" w:rsidRDefault="0059373D" w:rsidP="00EC77AA">
      <w:pPr>
        <w:tabs>
          <w:tab w:val="left" w:pos="567"/>
        </w:tabs>
        <w:spacing w:before="0"/>
        <w:jc w:val="left"/>
        <w:rPr>
          <w:sz w:val="22"/>
          <w:szCs w:val="22"/>
          <w:lang w:val="sk-SK"/>
        </w:rPr>
      </w:pPr>
    </w:p>
    <w:p w14:paraId="6E0F797A"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Muži</w:t>
      </w:r>
    </w:p>
    <w:p w14:paraId="62B43FB2" w14:textId="77777777" w:rsidR="0059373D" w:rsidRPr="004A7D3E" w:rsidRDefault="0059373D" w:rsidP="00EC77AA">
      <w:pPr>
        <w:keepNext/>
        <w:tabs>
          <w:tab w:val="left" w:pos="567"/>
        </w:tabs>
        <w:spacing w:before="0"/>
        <w:jc w:val="left"/>
        <w:rPr>
          <w:bCs/>
          <w:sz w:val="22"/>
          <w:szCs w:val="22"/>
          <w:lang w:val="sk-SK"/>
        </w:rPr>
      </w:pPr>
    </w:p>
    <w:p w14:paraId="37FC6B9A" w14:textId="77777777" w:rsidR="0059373D" w:rsidRPr="004A7D3E" w:rsidRDefault="0059373D" w:rsidP="00EC77AA">
      <w:pPr>
        <w:keepNext/>
        <w:numPr>
          <w:ilvl w:val="0"/>
          <w:numId w:val="20"/>
        </w:numPr>
        <w:spacing w:before="0"/>
        <w:jc w:val="left"/>
        <w:rPr>
          <w:sz w:val="22"/>
          <w:szCs w:val="22"/>
          <w:lang w:val="sk-SK"/>
        </w:rPr>
      </w:pPr>
      <w:r w:rsidRPr="004A7D3E">
        <w:rPr>
          <w:bCs/>
          <w:sz w:val="22"/>
          <w:szCs w:val="22"/>
          <w:lang w:val="sk-SK"/>
        </w:rPr>
        <w:t>Zvyčajná</w:t>
      </w:r>
      <w:r w:rsidRPr="004A7D3E">
        <w:rPr>
          <w:sz w:val="22"/>
          <w:szCs w:val="22"/>
          <w:lang w:val="sk-SK"/>
        </w:rPr>
        <w:t xml:space="preserve"> dávka GONALU</w:t>
      </w:r>
      <w:r w:rsidRPr="004A7D3E">
        <w:rPr>
          <w:sz w:val="22"/>
          <w:szCs w:val="22"/>
          <w:lang w:val="sk-SK"/>
        </w:rPr>
        <w:noBreakHyphen/>
        <w:t>f je 150 IU spolu s hCG.</w:t>
      </w:r>
    </w:p>
    <w:p w14:paraId="69B8C7E9" w14:textId="77777777" w:rsidR="0059373D" w:rsidRPr="004A7D3E" w:rsidRDefault="0059373D" w:rsidP="00EC77AA">
      <w:pPr>
        <w:keepNext/>
        <w:numPr>
          <w:ilvl w:val="0"/>
          <w:numId w:val="20"/>
        </w:numPr>
        <w:spacing w:before="0"/>
        <w:jc w:val="left"/>
        <w:rPr>
          <w:sz w:val="22"/>
          <w:szCs w:val="22"/>
          <w:lang w:val="sk-SK"/>
        </w:rPr>
      </w:pPr>
      <w:r w:rsidRPr="004A7D3E">
        <w:rPr>
          <w:sz w:val="22"/>
          <w:szCs w:val="22"/>
          <w:lang w:val="sk-SK"/>
        </w:rPr>
        <w:t>Tieto dva lieky budete používať trikrát týždenne počas najmenej 4 mesiacov.</w:t>
      </w:r>
    </w:p>
    <w:p w14:paraId="70DA3518" w14:textId="77777777" w:rsidR="0059373D" w:rsidRPr="004A7D3E" w:rsidRDefault="0059373D" w:rsidP="00EC77AA">
      <w:pPr>
        <w:numPr>
          <w:ilvl w:val="0"/>
          <w:numId w:val="20"/>
        </w:numPr>
        <w:spacing w:before="0"/>
        <w:jc w:val="left"/>
        <w:rPr>
          <w:sz w:val="22"/>
          <w:szCs w:val="22"/>
          <w:lang w:val="sk-SK"/>
        </w:rPr>
      </w:pPr>
      <w:r w:rsidRPr="004A7D3E">
        <w:rPr>
          <w:sz w:val="22"/>
          <w:szCs w:val="22"/>
          <w:lang w:val="sk-SK"/>
        </w:rPr>
        <w:t>Ak po 4 mesiacoch na liečbu nezareagujete, váš lekár vám môže odporučiť, aby ste pokračovali v používaní týchto dvoch liekov až po dobu 18 mesiacov.</w:t>
      </w:r>
    </w:p>
    <w:p w14:paraId="7E33D8CB" w14:textId="77777777" w:rsidR="0059373D" w:rsidRPr="004A7D3E" w:rsidRDefault="0059373D" w:rsidP="00EC77AA">
      <w:pPr>
        <w:spacing w:before="0"/>
        <w:jc w:val="left"/>
        <w:rPr>
          <w:sz w:val="22"/>
          <w:szCs w:val="22"/>
          <w:lang w:val="sk-SK"/>
        </w:rPr>
      </w:pPr>
    </w:p>
    <w:p w14:paraId="2610E659" w14:textId="77777777" w:rsidR="0059373D" w:rsidRPr="004A7D3E" w:rsidRDefault="0059373D" w:rsidP="00EC77AA">
      <w:pPr>
        <w:keepNext/>
        <w:tabs>
          <w:tab w:val="left" w:pos="567"/>
        </w:tabs>
        <w:spacing w:before="0"/>
        <w:jc w:val="left"/>
        <w:rPr>
          <w:b/>
          <w:sz w:val="22"/>
          <w:szCs w:val="22"/>
          <w:lang w:val="sk-SK"/>
        </w:rPr>
      </w:pPr>
      <w:r w:rsidRPr="004A7D3E">
        <w:rPr>
          <w:b/>
          <w:sz w:val="22"/>
          <w:szCs w:val="22"/>
          <w:lang w:val="sk-SK"/>
        </w:rPr>
        <w:t>Ak použijete viac GONALU</w:t>
      </w:r>
      <w:r w:rsidRPr="004A7D3E">
        <w:rPr>
          <w:b/>
          <w:sz w:val="22"/>
          <w:szCs w:val="22"/>
          <w:lang w:val="sk-SK"/>
        </w:rPr>
        <w:noBreakHyphen/>
        <w:t>f, ako máte</w:t>
      </w:r>
    </w:p>
    <w:p w14:paraId="7161AEE2" w14:textId="77777777" w:rsidR="0059373D" w:rsidRPr="004A7D3E" w:rsidRDefault="0059373D" w:rsidP="00EC77AA">
      <w:pPr>
        <w:keepNext/>
        <w:tabs>
          <w:tab w:val="left" w:pos="1155"/>
        </w:tabs>
        <w:spacing w:before="0"/>
        <w:jc w:val="left"/>
        <w:rPr>
          <w:sz w:val="22"/>
          <w:szCs w:val="22"/>
          <w:lang w:val="sk-SK"/>
        </w:rPr>
      </w:pPr>
    </w:p>
    <w:p w14:paraId="4B7F0A0A" w14:textId="77777777" w:rsidR="0059373D" w:rsidRPr="004A7D3E" w:rsidRDefault="0059373D" w:rsidP="00EC77AA">
      <w:pPr>
        <w:keepNext/>
        <w:tabs>
          <w:tab w:val="left" w:pos="567"/>
        </w:tabs>
        <w:spacing w:before="0"/>
        <w:jc w:val="left"/>
        <w:rPr>
          <w:sz w:val="22"/>
          <w:szCs w:val="22"/>
          <w:lang w:val="sk-SK"/>
        </w:rPr>
      </w:pPr>
      <w:r w:rsidRPr="004A7D3E">
        <w:rPr>
          <w:sz w:val="22"/>
          <w:szCs w:val="22"/>
          <w:lang w:val="sk-SK"/>
        </w:rPr>
        <w:t>Účinky použitia nadmerného množstva GONALU</w:t>
      </w:r>
      <w:r w:rsidRPr="004A7D3E">
        <w:rPr>
          <w:sz w:val="22"/>
          <w:szCs w:val="22"/>
          <w:lang w:val="sk-SK"/>
        </w:rPr>
        <w:noBreakHyphen/>
        <w:t>f nie sú známe. Možno však očakávať vznik ovariálneho hyperstimulačného syndrómu (OHSS), ktorý je popísaný v časti 4. OHSS sa však prejaví len ak sa podá aj hCG (pozri časť 2, „Ovariálny hyperstimulačný syndróm (OHSS)“).</w:t>
      </w:r>
    </w:p>
    <w:p w14:paraId="63B0F7E0" w14:textId="77777777" w:rsidR="0059373D" w:rsidRPr="004A7D3E" w:rsidRDefault="0059373D" w:rsidP="00EC77AA">
      <w:pPr>
        <w:tabs>
          <w:tab w:val="left" w:pos="567"/>
        </w:tabs>
        <w:spacing w:before="0"/>
        <w:jc w:val="left"/>
        <w:rPr>
          <w:sz w:val="22"/>
          <w:szCs w:val="22"/>
          <w:lang w:val="sk-SK"/>
        </w:rPr>
      </w:pPr>
    </w:p>
    <w:p w14:paraId="172228D7" w14:textId="77777777" w:rsidR="0059373D" w:rsidRPr="004A7D3E" w:rsidRDefault="0059373D" w:rsidP="00EC77AA">
      <w:pPr>
        <w:pStyle w:val="BodyText"/>
        <w:keepNext/>
        <w:keepLines/>
        <w:jc w:val="left"/>
        <w:rPr>
          <w:b/>
          <w:szCs w:val="22"/>
          <w:lang w:val="sk-SK"/>
        </w:rPr>
      </w:pPr>
      <w:r w:rsidRPr="004A7D3E">
        <w:rPr>
          <w:b/>
          <w:szCs w:val="22"/>
          <w:lang w:val="sk-SK"/>
        </w:rPr>
        <w:t>Ak zabudnete použiť GONAL</w:t>
      </w:r>
      <w:r w:rsidRPr="004A7D3E">
        <w:rPr>
          <w:b/>
          <w:szCs w:val="22"/>
          <w:lang w:val="sk-SK"/>
        </w:rPr>
        <w:noBreakHyphen/>
        <w:t>f</w:t>
      </w:r>
    </w:p>
    <w:p w14:paraId="14857921" w14:textId="77777777" w:rsidR="0059373D" w:rsidRPr="004A7D3E" w:rsidRDefault="0059373D" w:rsidP="00EC77AA">
      <w:pPr>
        <w:pStyle w:val="BodyText"/>
        <w:keepNext/>
        <w:keepLines/>
        <w:jc w:val="left"/>
        <w:rPr>
          <w:szCs w:val="22"/>
          <w:lang w:val="sk-SK"/>
        </w:rPr>
      </w:pPr>
    </w:p>
    <w:p w14:paraId="5F84A33B" w14:textId="77777777" w:rsidR="0059373D" w:rsidRPr="004A7D3E" w:rsidRDefault="0059373D" w:rsidP="00EC77AA">
      <w:pPr>
        <w:pStyle w:val="BodyText2"/>
        <w:tabs>
          <w:tab w:val="left" w:pos="567"/>
        </w:tabs>
        <w:spacing w:before="0"/>
        <w:rPr>
          <w:szCs w:val="22"/>
          <w:lang w:val="sk-SK"/>
        </w:rPr>
      </w:pPr>
      <w:r w:rsidRPr="004A7D3E">
        <w:rPr>
          <w:szCs w:val="22"/>
          <w:lang w:val="sk-SK"/>
        </w:rPr>
        <w:t>Ak zabudnete použiť GONAL</w:t>
      </w:r>
      <w:r w:rsidRPr="004A7D3E">
        <w:rPr>
          <w:szCs w:val="22"/>
          <w:lang w:val="sk-SK"/>
        </w:rPr>
        <w:noBreakHyphen/>
        <w:t>f, nepoužívajte dvojnásobnú dávku, aby ste nahradili vynechanú dávku. Hneď ako zistíte, že ste zabudli použiť dávku, povedzte to svojmu lekárovi.</w:t>
      </w:r>
    </w:p>
    <w:p w14:paraId="7E76E9C5" w14:textId="77777777" w:rsidR="0059373D" w:rsidRPr="004A7D3E" w:rsidRDefault="0059373D" w:rsidP="00EC77AA">
      <w:pPr>
        <w:tabs>
          <w:tab w:val="left" w:pos="567"/>
        </w:tabs>
        <w:spacing w:before="0"/>
        <w:jc w:val="left"/>
        <w:rPr>
          <w:bCs/>
          <w:sz w:val="22"/>
          <w:szCs w:val="22"/>
          <w:lang w:val="sk-SK"/>
        </w:rPr>
      </w:pPr>
    </w:p>
    <w:p w14:paraId="32F31484" w14:textId="77777777" w:rsidR="0059373D" w:rsidRPr="004A7D3E" w:rsidRDefault="0059373D" w:rsidP="00EC77AA">
      <w:pPr>
        <w:pStyle w:val="BodyText2"/>
        <w:tabs>
          <w:tab w:val="left" w:pos="567"/>
        </w:tabs>
        <w:spacing w:before="0"/>
        <w:rPr>
          <w:szCs w:val="22"/>
          <w:lang w:val="sk-SK"/>
        </w:rPr>
      </w:pPr>
      <w:r w:rsidRPr="004A7D3E">
        <w:rPr>
          <w:szCs w:val="22"/>
          <w:lang w:val="sk-SK"/>
        </w:rPr>
        <w:t>Ak máte akékoľvek ďalšie otázky týkajúce sa použitia tohto lieku, opýtajte sa svojho lekára alebo lekárnika.</w:t>
      </w:r>
    </w:p>
    <w:p w14:paraId="3266DFCD" w14:textId="77777777" w:rsidR="0059373D" w:rsidRPr="004A7D3E" w:rsidRDefault="0059373D" w:rsidP="00EC77AA">
      <w:pPr>
        <w:pStyle w:val="BodyText2"/>
        <w:tabs>
          <w:tab w:val="left" w:pos="567"/>
        </w:tabs>
        <w:spacing w:before="0"/>
        <w:rPr>
          <w:szCs w:val="22"/>
          <w:lang w:val="sk-SK"/>
        </w:rPr>
      </w:pPr>
    </w:p>
    <w:p w14:paraId="2FA478C4" w14:textId="77777777" w:rsidR="0059373D" w:rsidRPr="004A7D3E" w:rsidRDefault="0059373D" w:rsidP="00EC77AA">
      <w:pPr>
        <w:pStyle w:val="BodyText2"/>
        <w:tabs>
          <w:tab w:val="left" w:pos="567"/>
        </w:tabs>
        <w:spacing w:before="0"/>
        <w:rPr>
          <w:szCs w:val="22"/>
          <w:lang w:val="sk-SK"/>
        </w:rPr>
      </w:pPr>
    </w:p>
    <w:p w14:paraId="53B9C102"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4.</w:t>
      </w:r>
      <w:r w:rsidRPr="004A7D3E">
        <w:rPr>
          <w:b/>
          <w:sz w:val="22"/>
          <w:szCs w:val="22"/>
          <w:lang w:val="sk-SK"/>
        </w:rPr>
        <w:tab/>
        <w:t>Možné vedľajšie účinky</w:t>
      </w:r>
    </w:p>
    <w:p w14:paraId="182E4059" w14:textId="77777777" w:rsidR="0059373D" w:rsidRPr="004A7D3E" w:rsidRDefault="0059373D" w:rsidP="00EC77AA">
      <w:pPr>
        <w:pStyle w:val="BodyText"/>
        <w:keepNext/>
        <w:keepLines/>
        <w:tabs>
          <w:tab w:val="left" w:pos="567"/>
        </w:tabs>
        <w:jc w:val="left"/>
        <w:rPr>
          <w:szCs w:val="22"/>
          <w:lang w:val="sk-SK"/>
        </w:rPr>
      </w:pPr>
    </w:p>
    <w:p w14:paraId="416748E9" w14:textId="77777777" w:rsidR="0059373D" w:rsidRPr="004A7D3E" w:rsidRDefault="0059373D" w:rsidP="00EC77AA">
      <w:pPr>
        <w:pStyle w:val="BodyText"/>
        <w:keepNext/>
        <w:tabs>
          <w:tab w:val="left" w:pos="567"/>
        </w:tabs>
        <w:jc w:val="left"/>
        <w:rPr>
          <w:szCs w:val="22"/>
          <w:lang w:val="sk-SK"/>
        </w:rPr>
      </w:pPr>
      <w:r w:rsidRPr="004A7D3E">
        <w:rPr>
          <w:szCs w:val="22"/>
          <w:lang w:val="sk-SK"/>
        </w:rPr>
        <w:t>Tak ako všetky lieky, aj tento liek môže spôsobovať vedľajšie účinky, hoci sa neprejavia u každého.</w:t>
      </w:r>
    </w:p>
    <w:p w14:paraId="3264DD6D" w14:textId="77777777" w:rsidR="0059373D" w:rsidRPr="004A7D3E" w:rsidRDefault="0059373D" w:rsidP="00EC77AA">
      <w:pPr>
        <w:keepNext/>
        <w:tabs>
          <w:tab w:val="left" w:pos="567"/>
        </w:tabs>
        <w:spacing w:before="0"/>
        <w:jc w:val="left"/>
        <w:rPr>
          <w:sz w:val="22"/>
          <w:szCs w:val="22"/>
          <w:lang w:val="sk-SK"/>
        </w:rPr>
      </w:pPr>
    </w:p>
    <w:p w14:paraId="628F5CB6" w14:textId="77777777" w:rsidR="0059373D" w:rsidRPr="004A7D3E" w:rsidRDefault="0059373D" w:rsidP="00EC77AA">
      <w:pPr>
        <w:keepNext/>
        <w:keepLines/>
        <w:tabs>
          <w:tab w:val="left" w:pos="567"/>
        </w:tabs>
        <w:spacing w:before="0"/>
        <w:jc w:val="left"/>
        <w:rPr>
          <w:b/>
          <w:bCs/>
          <w:sz w:val="22"/>
          <w:szCs w:val="22"/>
          <w:lang w:val="sk-SK"/>
        </w:rPr>
      </w:pPr>
      <w:r w:rsidRPr="004A7D3E">
        <w:rPr>
          <w:b/>
          <w:bCs/>
          <w:sz w:val="22"/>
          <w:szCs w:val="22"/>
          <w:lang w:val="sk-SK"/>
        </w:rPr>
        <w:t>Závažné vedľajšie účinky u žien</w:t>
      </w:r>
    </w:p>
    <w:p w14:paraId="30E4A236" w14:textId="77777777" w:rsidR="0059373D" w:rsidRPr="004A7D3E" w:rsidRDefault="0059373D" w:rsidP="00EC77AA">
      <w:pPr>
        <w:keepNext/>
        <w:keepLines/>
        <w:tabs>
          <w:tab w:val="left" w:pos="567"/>
        </w:tabs>
        <w:spacing w:before="0"/>
        <w:jc w:val="left"/>
        <w:rPr>
          <w:bCs/>
          <w:sz w:val="22"/>
          <w:szCs w:val="22"/>
          <w:lang w:val="sk-SK"/>
        </w:rPr>
      </w:pPr>
    </w:p>
    <w:p w14:paraId="4E2FC144" w14:textId="77777777" w:rsidR="0059373D" w:rsidRPr="004A7D3E" w:rsidRDefault="0059373D" w:rsidP="00EC77AA">
      <w:pPr>
        <w:keepNext/>
        <w:keepLines/>
        <w:numPr>
          <w:ilvl w:val="0"/>
          <w:numId w:val="21"/>
        </w:numPr>
        <w:spacing w:before="0"/>
        <w:ind w:right="-28"/>
        <w:jc w:val="left"/>
        <w:rPr>
          <w:sz w:val="22"/>
          <w:szCs w:val="22"/>
          <w:lang w:val="sk-SK"/>
        </w:rPr>
      </w:pPr>
      <w:r w:rsidRPr="004A7D3E">
        <w:rPr>
          <w:sz w:val="22"/>
          <w:szCs w:val="22"/>
          <w:lang w:val="sk-SK"/>
        </w:rPr>
        <w:t>Bolesť v spodnej časti brucha spolu s pocitom nevoľnosti s nutkaním na vracanie alebo vracaním môžu byť príznakmi ovariálneho hyperstimulačného syndrómu (OHSS). Toto môže poukazovať na to, že vaječníky nadmerne reagovali na liečbu a že sa na vaječníkoch vyvinuli veľké cysty (pozri tiež časť 2, odsek „Ovariálny hyperstimulačný syndróm (OHSS)“). Tento vedľajší účinok je častý (môže postihnúť najviac 1 z 10 ľudí).</w:t>
      </w:r>
    </w:p>
    <w:p w14:paraId="19162AC4"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OHSS sa môže stať závažným so zreteľne zväčšenými vaječníkmi, zníženou tvorbou moču, prírastkom telesnej hmotnosti, ťažkosťami s dýchaním a/alebo prípadným nahromadením tekutín v bruchu alebo v hrudi. Tento vedľajší účinok je menej častý (môže postihnúť najviac 1 zo 100 ľudí).</w:t>
      </w:r>
    </w:p>
    <w:p w14:paraId="02736B9C"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Zriedka sa môžu vyskytnúť komplikácie OHSS, ako je otočenie vaječníkov alebo výskyt krvných zrazenín (môžu postihnúť najviac 1 z 1 000 ľudí).</w:t>
      </w:r>
    </w:p>
    <w:p w14:paraId="20F40150"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lastRenderedPageBreak/>
        <w:t>Vo veľmi zriedkavých prípadoch (môžu postihnúť najviac 1 z 10 000 ľudí) môže dôjsť k závažným komplikáciám spojeným s výskytom krvných zrazenín (tromboembolické príhody) občas nezávislým od OHSS. Môže to spôsobiť bolesť v hrudi, dýchavičnosť, porážku alebo infarkt (pozri tiež časť 2, odsek „Poruchy zrážania krvi“).</w:t>
      </w:r>
    </w:p>
    <w:p w14:paraId="4BE31209" w14:textId="77777777" w:rsidR="0059373D" w:rsidRPr="004A7D3E" w:rsidRDefault="0059373D" w:rsidP="00EC77AA">
      <w:pPr>
        <w:spacing w:before="0"/>
        <w:ind w:right="-29"/>
        <w:rPr>
          <w:sz w:val="22"/>
          <w:szCs w:val="22"/>
          <w:lang w:val="sk-SK"/>
        </w:rPr>
      </w:pPr>
    </w:p>
    <w:p w14:paraId="6137C80C" w14:textId="77777777" w:rsidR="0059373D" w:rsidRPr="004A7D3E" w:rsidRDefault="0059373D" w:rsidP="00EC77AA">
      <w:pPr>
        <w:keepNext/>
        <w:keepLines/>
        <w:spacing w:before="0"/>
        <w:ind w:right="-29"/>
        <w:rPr>
          <w:b/>
          <w:sz w:val="22"/>
          <w:szCs w:val="22"/>
          <w:lang w:val="sk-SK"/>
        </w:rPr>
      </w:pPr>
      <w:r w:rsidRPr="004A7D3E">
        <w:rPr>
          <w:b/>
          <w:sz w:val="22"/>
          <w:szCs w:val="22"/>
          <w:lang w:val="sk-SK"/>
        </w:rPr>
        <w:t>Závažné vedľajšie účinky u mužov a žien</w:t>
      </w:r>
    </w:p>
    <w:p w14:paraId="340259F7" w14:textId="77777777" w:rsidR="0059373D" w:rsidRPr="004A7D3E" w:rsidRDefault="0059373D" w:rsidP="00EC77AA">
      <w:pPr>
        <w:keepNext/>
        <w:keepLines/>
        <w:spacing w:before="0"/>
        <w:ind w:right="-29"/>
        <w:rPr>
          <w:bCs/>
          <w:sz w:val="22"/>
          <w:szCs w:val="22"/>
          <w:lang w:val="sk-SK"/>
        </w:rPr>
      </w:pPr>
    </w:p>
    <w:p w14:paraId="594217E5"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Alergické reakcie, ako sú vyrážky, sčervenenie pokožky, žihľavka, opuchnutie tváre s ťažkosťami s dýchaním môžu byť niekedy závažné. Tento vedľajší účinok je veľmi zriedkavý (môžu postihnúť najviac 1 z 10 000 ľudí).</w:t>
      </w:r>
    </w:p>
    <w:p w14:paraId="579B8AC0" w14:textId="77777777" w:rsidR="0059373D" w:rsidRPr="004A7D3E" w:rsidRDefault="0059373D" w:rsidP="00EC77AA">
      <w:pPr>
        <w:spacing w:before="0"/>
        <w:ind w:right="-29"/>
        <w:rPr>
          <w:sz w:val="22"/>
          <w:szCs w:val="22"/>
          <w:lang w:val="sk-SK"/>
        </w:rPr>
      </w:pPr>
    </w:p>
    <w:p w14:paraId="0526CA6F" w14:textId="77777777" w:rsidR="0059373D" w:rsidRPr="004A7D3E" w:rsidRDefault="0059373D" w:rsidP="00EC77AA">
      <w:pPr>
        <w:spacing w:before="0"/>
        <w:jc w:val="left"/>
        <w:rPr>
          <w:b/>
          <w:sz w:val="22"/>
          <w:szCs w:val="22"/>
          <w:lang w:val="sk-SK"/>
        </w:rPr>
      </w:pPr>
      <w:r w:rsidRPr="004A7D3E">
        <w:rPr>
          <w:b/>
          <w:sz w:val="22"/>
          <w:szCs w:val="22"/>
          <w:lang w:val="sk-SK"/>
        </w:rPr>
        <w:t>Ak spozorujete ktorýkoľvek z uvedených vedľajších účinkov, okamžite kontaktujte svojho lekára, ktorý vám môže povedať, aby ste prestali GONAL</w:t>
      </w:r>
      <w:r w:rsidRPr="004A7D3E">
        <w:rPr>
          <w:b/>
          <w:sz w:val="22"/>
          <w:szCs w:val="22"/>
          <w:lang w:val="sk-SK"/>
        </w:rPr>
        <w:noBreakHyphen/>
        <w:t>f používať.</w:t>
      </w:r>
    </w:p>
    <w:p w14:paraId="3C30C044" w14:textId="77777777" w:rsidR="0059373D" w:rsidRPr="004A7D3E" w:rsidRDefault="0059373D" w:rsidP="00EC77AA">
      <w:pPr>
        <w:pStyle w:val="BodyText2"/>
        <w:spacing w:before="0"/>
        <w:rPr>
          <w:szCs w:val="22"/>
          <w:lang w:val="sk-SK"/>
        </w:rPr>
      </w:pPr>
    </w:p>
    <w:p w14:paraId="354CD688" w14:textId="77777777" w:rsidR="0059373D" w:rsidRPr="004A7D3E" w:rsidRDefault="0059373D" w:rsidP="00EC77AA">
      <w:pPr>
        <w:keepNext/>
        <w:spacing w:before="0"/>
        <w:jc w:val="left"/>
        <w:rPr>
          <w:b/>
          <w:sz w:val="22"/>
          <w:szCs w:val="22"/>
          <w:lang w:val="sk-SK"/>
        </w:rPr>
      </w:pPr>
      <w:r w:rsidRPr="004A7D3E">
        <w:rPr>
          <w:b/>
          <w:sz w:val="22"/>
          <w:szCs w:val="22"/>
          <w:lang w:val="sk-SK"/>
        </w:rPr>
        <w:t>Ďalšie vedľajšie účinky u žien</w:t>
      </w:r>
    </w:p>
    <w:p w14:paraId="5FCEF379" w14:textId="77777777" w:rsidR="0059373D" w:rsidRPr="004A7D3E" w:rsidRDefault="0059373D" w:rsidP="00EC77AA">
      <w:pPr>
        <w:keepNext/>
        <w:spacing w:before="0"/>
        <w:jc w:val="left"/>
        <w:rPr>
          <w:sz w:val="22"/>
          <w:szCs w:val="22"/>
          <w:u w:val="single"/>
          <w:lang w:val="sk-SK"/>
        </w:rPr>
      </w:pPr>
    </w:p>
    <w:p w14:paraId="215F6185" w14:textId="77777777" w:rsidR="0059373D" w:rsidRPr="004A7D3E" w:rsidRDefault="0059373D" w:rsidP="00EC77AA">
      <w:pPr>
        <w:keepNext/>
        <w:spacing w:before="0"/>
        <w:jc w:val="left"/>
        <w:rPr>
          <w:sz w:val="22"/>
          <w:szCs w:val="22"/>
          <w:lang w:val="sk-SK"/>
        </w:rPr>
      </w:pPr>
      <w:r w:rsidRPr="004A7D3E">
        <w:rPr>
          <w:sz w:val="22"/>
          <w:szCs w:val="22"/>
          <w:u w:val="single"/>
          <w:lang w:val="sk-SK"/>
        </w:rPr>
        <w:t>Veľmi časté</w:t>
      </w:r>
      <w:r w:rsidRPr="004A7D3E">
        <w:rPr>
          <w:sz w:val="22"/>
          <w:szCs w:val="22"/>
          <w:lang w:val="sk-SK"/>
        </w:rPr>
        <w:t xml:space="preserve"> (môžu postihnúť viac než 1 z 10 ľudí):</w:t>
      </w:r>
    </w:p>
    <w:p w14:paraId="632CE8C1" w14:textId="77777777" w:rsidR="0059373D" w:rsidRPr="004A7D3E" w:rsidRDefault="0059373D" w:rsidP="00EC77AA">
      <w:pPr>
        <w:keepNext/>
        <w:spacing w:before="0"/>
        <w:jc w:val="left"/>
        <w:rPr>
          <w:sz w:val="22"/>
          <w:szCs w:val="22"/>
          <w:lang w:val="sk-SK"/>
        </w:rPr>
      </w:pPr>
    </w:p>
    <w:p w14:paraId="4CEA3238"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Dutiny vyplnené tekutinou na vaječníkoch (ovariálne cysty)</w:t>
      </w:r>
    </w:p>
    <w:p w14:paraId="4F955CB8"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Bolesti hlavy</w:t>
      </w:r>
    </w:p>
    <w:p w14:paraId="3012D889"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Reakcie v mieste vpichu injekcie, ako sú bolesť, sčervenanie, modriny, opuch a/alebo podráždenie</w:t>
      </w:r>
    </w:p>
    <w:p w14:paraId="5E09C381" w14:textId="77777777" w:rsidR="0059373D" w:rsidRPr="004A7D3E" w:rsidRDefault="0059373D" w:rsidP="00EC77AA">
      <w:pPr>
        <w:spacing w:before="0"/>
        <w:ind w:right="-29"/>
        <w:jc w:val="left"/>
        <w:rPr>
          <w:sz w:val="22"/>
          <w:szCs w:val="22"/>
          <w:u w:val="single"/>
          <w:lang w:val="sk-SK"/>
        </w:rPr>
      </w:pPr>
    </w:p>
    <w:p w14:paraId="379E0D7F" w14:textId="77777777" w:rsidR="0059373D" w:rsidRPr="004A7D3E" w:rsidRDefault="0059373D" w:rsidP="00EC77AA">
      <w:pPr>
        <w:keepNext/>
        <w:spacing w:before="0"/>
        <w:ind w:right="-29"/>
        <w:jc w:val="left"/>
        <w:rPr>
          <w:sz w:val="22"/>
          <w:szCs w:val="22"/>
          <w:u w:val="single"/>
          <w:lang w:val="sk-SK"/>
        </w:rPr>
      </w:pPr>
      <w:r w:rsidRPr="004A7D3E">
        <w:rPr>
          <w:sz w:val="22"/>
          <w:szCs w:val="22"/>
          <w:u w:val="single"/>
          <w:lang w:val="sk-SK"/>
        </w:rPr>
        <w:t>Časté</w:t>
      </w:r>
      <w:r w:rsidRPr="004A7D3E">
        <w:rPr>
          <w:sz w:val="22"/>
          <w:szCs w:val="22"/>
          <w:lang w:val="sk-SK"/>
        </w:rPr>
        <w:t xml:space="preserve"> (môžu postihnúť najviac 1 z 10 ľudí)</w:t>
      </w:r>
      <w:r w:rsidRPr="004A7D3E">
        <w:rPr>
          <w:sz w:val="22"/>
          <w:szCs w:val="22"/>
          <w:u w:val="single"/>
          <w:lang w:val="sk-SK"/>
        </w:rPr>
        <w:t>:</w:t>
      </w:r>
    </w:p>
    <w:p w14:paraId="45788E9D" w14:textId="77777777" w:rsidR="0059373D" w:rsidRPr="004A7D3E" w:rsidRDefault="0059373D" w:rsidP="00EC77AA">
      <w:pPr>
        <w:keepNext/>
        <w:spacing w:before="0"/>
        <w:ind w:right="-29"/>
        <w:jc w:val="left"/>
        <w:rPr>
          <w:sz w:val="22"/>
          <w:szCs w:val="22"/>
          <w:u w:val="single"/>
          <w:lang w:val="sk-SK"/>
        </w:rPr>
      </w:pPr>
    </w:p>
    <w:p w14:paraId="3D03EFD5"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Bolesti brucha</w:t>
      </w:r>
    </w:p>
    <w:p w14:paraId="5B148D34"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Nevoľnosť, vracanie, hnačka, kŕče v bruchu a plynatosť</w:t>
      </w:r>
    </w:p>
    <w:p w14:paraId="3E79E107" w14:textId="77777777" w:rsidR="0059373D" w:rsidRPr="004A7D3E" w:rsidRDefault="0059373D" w:rsidP="00EC77AA">
      <w:pPr>
        <w:spacing w:before="0"/>
        <w:ind w:right="-29"/>
        <w:jc w:val="left"/>
        <w:rPr>
          <w:sz w:val="22"/>
          <w:szCs w:val="22"/>
          <w:u w:val="single"/>
          <w:lang w:val="sk-SK"/>
        </w:rPr>
      </w:pPr>
    </w:p>
    <w:p w14:paraId="64BA9AEA" w14:textId="77777777" w:rsidR="0059373D" w:rsidRPr="004A7D3E" w:rsidRDefault="0059373D" w:rsidP="00EC77AA">
      <w:pPr>
        <w:keepNext/>
        <w:spacing w:before="0"/>
        <w:ind w:right="-29"/>
        <w:jc w:val="left"/>
        <w:rPr>
          <w:sz w:val="22"/>
          <w:szCs w:val="22"/>
          <w:lang w:val="sk-SK"/>
        </w:rPr>
      </w:pPr>
      <w:r w:rsidRPr="004A7D3E">
        <w:rPr>
          <w:sz w:val="22"/>
          <w:szCs w:val="22"/>
          <w:u w:val="single"/>
          <w:lang w:val="sk-SK"/>
        </w:rPr>
        <w:t>Veľmi zriedkavé</w:t>
      </w:r>
      <w:r w:rsidRPr="004A7D3E">
        <w:rPr>
          <w:sz w:val="22"/>
          <w:szCs w:val="22"/>
          <w:lang w:val="sk-SK"/>
        </w:rPr>
        <w:t xml:space="preserve"> (môžu postihnúť najviac 1 z 10 000 ľudí):</w:t>
      </w:r>
    </w:p>
    <w:p w14:paraId="65D5E6E3" w14:textId="77777777" w:rsidR="0059373D" w:rsidRPr="004A7D3E" w:rsidRDefault="0059373D" w:rsidP="00EC77AA">
      <w:pPr>
        <w:keepNext/>
        <w:spacing w:before="0"/>
        <w:ind w:right="-29"/>
        <w:jc w:val="left"/>
        <w:rPr>
          <w:sz w:val="22"/>
          <w:szCs w:val="22"/>
          <w:lang w:val="sk-SK"/>
        </w:rPr>
      </w:pPr>
    </w:p>
    <w:p w14:paraId="5A07712C"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Môžu sa vyskytnúť alergické reakcie, ako sú vyrážky, sčervenenie pokožky, žihľavka, opuchnutie tváre s ťažkosťami s dýchaním. Tieto reakcie môžu byť niekedy závažné.</w:t>
      </w:r>
    </w:p>
    <w:p w14:paraId="6A8D9599"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Môže dôjsť k zhoršeniu astmy.</w:t>
      </w:r>
    </w:p>
    <w:p w14:paraId="54B10F02" w14:textId="77777777" w:rsidR="0059373D" w:rsidRPr="004A7D3E" w:rsidRDefault="0059373D" w:rsidP="00EC77AA">
      <w:pPr>
        <w:tabs>
          <w:tab w:val="left" w:pos="567"/>
        </w:tabs>
        <w:spacing w:before="0"/>
        <w:jc w:val="left"/>
        <w:rPr>
          <w:sz w:val="22"/>
          <w:szCs w:val="22"/>
          <w:lang w:val="sk-SK"/>
        </w:rPr>
      </w:pPr>
    </w:p>
    <w:p w14:paraId="2799A64E" w14:textId="77777777" w:rsidR="0059373D" w:rsidRPr="004A7D3E" w:rsidRDefault="0059373D" w:rsidP="00EC77AA">
      <w:pPr>
        <w:keepNext/>
        <w:tabs>
          <w:tab w:val="left" w:pos="567"/>
        </w:tabs>
        <w:spacing w:before="0"/>
        <w:jc w:val="left"/>
        <w:rPr>
          <w:b/>
          <w:bCs/>
          <w:sz w:val="22"/>
          <w:szCs w:val="22"/>
          <w:lang w:val="sk-SK"/>
        </w:rPr>
      </w:pPr>
      <w:r w:rsidRPr="004A7D3E">
        <w:rPr>
          <w:b/>
          <w:bCs/>
          <w:sz w:val="22"/>
          <w:szCs w:val="22"/>
          <w:lang w:val="sk-SK"/>
        </w:rPr>
        <w:t>Ďalšie vedľajšie účinky u mužov</w:t>
      </w:r>
    </w:p>
    <w:p w14:paraId="4C8DCB5D" w14:textId="77777777" w:rsidR="0059373D" w:rsidRPr="004A7D3E" w:rsidRDefault="0059373D" w:rsidP="00EC77AA">
      <w:pPr>
        <w:keepNext/>
        <w:tabs>
          <w:tab w:val="left" w:pos="567"/>
        </w:tabs>
        <w:spacing w:before="0"/>
        <w:jc w:val="left"/>
        <w:rPr>
          <w:sz w:val="22"/>
          <w:szCs w:val="22"/>
          <w:lang w:val="sk-SK"/>
        </w:rPr>
      </w:pPr>
    </w:p>
    <w:p w14:paraId="76BF7E22" w14:textId="77777777" w:rsidR="0059373D" w:rsidRPr="004A7D3E" w:rsidRDefault="0059373D" w:rsidP="00EC77AA">
      <w:pPr>
        <w:keepNext/>
        <w:spacing w:before="0"/>
        <w:jc w:val="left"/>
        <w:rPr>
          <w:sz w:val="22"/>
          <w:szCs w:val="22"/>
          <w:lang w:val="sk-SK"/>
        </w:rPr>
      </w:pPr>
      <w:r w:rsidRPr="004A7D3E">
        <w:rPr>
          <w:sz w:val="22"/>
          <w:szCs w:val="22"/>
          <w:u w:val="single"/>
          <w:lang w:val="sk-SK"/>
        </w:rPr>
        <w:t>Veľmi časté</w:t>
      </w:r>
      <w:r w:rsidRPr="004A7D3E">
        <w:rPr>
          <w:sz w:val="22"/>
          <w:szCs w:val="22"/>
          <w:lang w:val="sk-SK"/>
        </w:rPr>
        <w:t xml:space="preserve"> (môžu postihnúť viac než 1 z 10 ľudí):</w:t>
      </w:r>
    </w:p>
    <w:p w14:paraId="2B56C5E7" w14:textId="77777777" w:rsidR="0059373D" w:rsidRPr="004A7D3E" w:rsidRDefault="0059373D" w:rsidP="00EC77AA">
      <w:pPr>
        <w:keepNext/>
        <w:spacing w:before="0"/>
        <w:jc w:val="left"/>
        <w:rPr>
          <w:sz w:val="22"/>
          <w:szCs w:val="22"/>
          <w:lang w:val="sk-SK"/>
        </w:rPr>
      </w:pPr>
    </w:p>
    <w:p w14:paraId="3AF309F5" w14:textId="77777777" w:rsidR="0059373D" w:rsidRPr="004A7D3E" w:rsidRDefault="0059373D" w:rsidP="00EC77AA">
      <w:pPr>
        <w:numPr>
          <w:ilvl w:val="0"/>
          <w:numId w:val="22"/>
        </w:numPr>
        <w:spacing w:before="0"/>
        <w:jc w:val="left"/>
        <w:rPr>
          <w:sz w:val="22"/>
          <w:szCs w:val="22"/>
          <w:lang w:val="sk-SK"/>
        </w:rPr>
      </w:pPr>
      <w:r w:rsidRPr="004A7D3E">
        <w:rPr>
          <w:sz w:val="22"/>
          <w:szCs w:val="22"/>
          <w:lang w:val="sk-SK"/>
        </w:rPr>
        <w:t>Reakcie v mieste vpichu injekcie, ako sú bolesť, sčervenenie, modriny, opuch a/alebo podráždenie</w:t>
      </w:r>
    </w:p>
    <w:p w14:paraId="18D1CA15" w14:textId="77777777" w:rsidR="0059373D" w:rsidRPr="004A7D3E" w:rsidRDefault="0059373D" w:rsidP="00EC77AA">
      <w:pPr>
        <w:spacing w:before="0"/>
        <w:jc w:val="left"/>
        <w:rPr>
          <w:sz w:val="22"/>
          <w:szCs w:val="22"/>
          <w:u w:val="single"/>
          <w:lang w:val="sk-SK"/>
        </w:rPr>
      </w:pPr>
    </w:p>
    <w:p w14:paraId="43424572" w14:textId="77777777" w:rsidR="0059373D" w:rsidRPr="004A7D3E" w:rsidRDefault="0059373D" w:rsidP="00EC77AA">
      <w:pPr>
        <w:keepNext/>
        <w:spacing w:before="0"/>
        <w:jc w:val="left"/>
        <w:rPr>
          <w:sz w:val="22"/>
          <w:szCs w:val="22"/>
          <w:lang w:val="sk-SK"/>
        </w:rPr>
      </w:pPr>
      <w:r w:rsidRPr="004A7D3E">
        <w:rPr>
          <w:sz w:val="22"/>
          <w:szCs w:val="22"/>
          <w:u w:val="single"/>
          <w:lang w:val="sk-SK"/>
        </w:rPr>
        <w:t>Časté</w:t>
      </w:r>
      <w:r w:rsidRPr="004A7D3E">
        <w:rPr>
          <w:sz w:val="22"/>
          <w:szCs w:val="22"/>
          <w:lang w:val="sk-SK"/>
        </w:rPr>
        <w:t xml:space="preserve"> (môžu postihnúť najviac 1 z 10 ľudí):</w:t>
      </w:r>
    </w:p>
    <w:p w14:paraId="606EFAA2" w14:textId="77777777" w:rsidR="0059373D" w:rsidRPr="004A7D3E" w:rsidRDefault="0059373D" w:rsidP="00EC77AA">
      <w:pPr>
        <w:keepNext/>
        <w:spacing w:before="0"/>
        <w:jc w:val="left"/>
        <w:rPr>
          <w:sz w:val="22"/>
          <w:szCs w:val="22"/>
          <w:lang w:val="sk-SK"/>
        </w:rPr>
      </w:pPr>
    </w:p>
    <w:p w14:paraId="1C91F8FD" w14:textId="77777777" w:rsidR="0059373D" w:rsidRPr="004A7D3E" w:rsidRDefault="0059373D" w:rsidP="00EC77AA">
      <w:pPr>
        <w:keepNext/>
        <w:numPr>
          <w:ilvl w:val="0"/>
          <w:numId w:val="22"/>
        </w:numPr>
        <w:spacing w:before="0"/>
        <w:jc w:val="left"/>
        <w:rPr>
          <w:sz w:val="22"/>
          <w:szCs w:val="22"/>
          <w:lang w:val="sk-SK"/>
        </w:rPr>
      </w:pPr>
      <w:r w:rsidRPr="004A7D3E">
        <w:rPr>
          <w:sz w:val="22"/>
          <w:szCs w:val="22"/>
          <w:lang w:val="sk-SK"/>
        </w:rPr>
        <w:t>Opuch žíl nad a za semenníkmi (varikokéla)</w:t>
      </w:r>
    </w:p>
    <w:p w14:paraId="2709B71C" w14:textId="77777777" w:rsidR="0059373D" w:rsidRPr="004A7D3E" w:rsidRDefault="0059373D" w:rsidP="00EC77AA">
      <w:pPr>
        <w:numPr>
          <w:ilvl w:val="0"/>
          <w:numId w:val="22"/>
        </w:numPr>
        <w:spacing w:before="0"/>
        <w:jc w:val="left"/>
        <w:rPr>
          <w:sz w:val="22"/>
          <w:szCs w:val="22"/>
          <w:lang w:val="sk-SK"/>
        </w:rPr>
      </w:pPr>
      <w:r w:rsidRPr="004A7D3E">
        <w:rPr>
          <w:sz w:val="22"/>
          <w:szCs w:val="22"/>
          <w:lang w:val="sk-SK"/>
        </w:rPr>
        <w:t>Zväčšenie prsníkov, vznik akné alebo prírastok telesnej hmotnosti</w:t>
      </w:r>
    </w:p>
    <w:p w14:paraId="3AC285AA" w14:textId="77777777" w:rsidR="0059373D" w:rsidRPr="004A7D3E" w:rsidRDefault="0059373D" w:rsidP="00EC77AA">
      <w:pPr>
        <w:spacing w:before="0"/>
        <w:ind w:right="-29"/>
        <w:jc w:val="left"/>
        <w:rPr>
          <w:sz w:val="22"/>
          <w:szCs w:val="22"/>
          <w:u w:val="single"/>
          <w:lang w:val="sk-SK"/>
        </w:rPr>
      </w:pPr>
    </w:p>
    <w:p w14:paraId="538E9217" w14:textId="77777777" w:rsidR="0059373D" w:rsidRPr="004A7D3E" w:rsidRDefault="0059373D" w:rsidP="00EC77AA">
      <w:pPr>
        <w:keepNext/>
        <w:spacing w:before="0"/>
        <w:ind w:right="-29"/>
        <w:jc w:val="left"/>
        <w:rPr>
          <w:sz w:val="22"/>
          <w:szCs w:val="22"/>
          <w:lang w:val="sk-SK"/>
        </w:rPr>
      </w:pPr>
      <w:r w:rsidRPr="004A7D3E">
        <w:rPr>
          <w:sz w:val="22"/>
          <w:szCs w:val="22"/>
          <w:u w:val="single"/>
          <w:lang w:val="sk-SK"/>
        </w:rPr>
        <w:t>Veľmi zriedkavé</w:t>
      </w:r>
      <w:r w:rsidRPr="004A7D3E">
        <w:rPr>
          <w:sz w:val="22"/>
          <w:szCs w:val="22"/>
          <w:lang w:val="sk-SK"/>
        </w:rPr>
        <w:t xml:space="preserve"> (môžu postihnúť najviac 1 z 10 000 ľudí):</w:t>
      </w:r>
    </w:p>
    <w:p w14:paraId="1F875333" w14:textId="77777777" w:rsidR="0059373D" w:rsidRPr="004A7D3E" w:rsidRDefault="0059373D" w:rsidP="00EC77AA">
      <w:pPr>
        <w:keepNext/>
        <w:spacing w:before="0"/>
        <w:ind w:right="-29"/>
        <w:jc w:val="left"/>
        <w:rPr>
          <w:sz w:val="22"/>
          <w:szCs w:val="22"/>
          <w:lang w:val="sk-SK"/>
        </w:rPr>
      </w:pPr>
    </w:p>
    <w:p w14:paraId="258F9303" w14:textId="77777777" w:rsidR="0059373D" w:rsidRPr="004A7D3E" w:rsidRDefault="0059373D" w:rsidP="00EC77AA">
      <w:pPr>
        <w:keepNext/>
        <w:numPr>
          <w:ilvl w:val="0"/>
          <w:numId w:val="21"/>
        </w:numPr>
        <w:spacing w:before="0"/>
        <w:ind w:right="-29"/>
        <w:jc w:val="left"/>
        <w:rPr>
          <w:sz w:val="22"/>
          <w:szCs w:val="22"/>
          <w:lang w:val="sk-SK"/>
        </w:rPr>
      </w:pPr>
      <w:r w:rsidRPr="004A7D3E">
        <w:rPr>
          <w:sz w:val="22"/>
          <w:szCs w:val="22"/>
          <w:lang w:val="sk-SK"/>
        </w:rPr>
        <w:t>Môžu sa vyskytnúť alergické reakcie, ako sú vyrážky, sčervenenie pokožky, žihľavka, opuchnutie tváre s ťažkosťami s dýchaním. Tieto reakcie môžu byť niekedy závažné.</w:t>
      </w:r>
    </w:p>
    <w:p w14:paraId="10079882" w14:textId="77777777" w:rsidR="0059373D" w:rsidRPr="004A7D3E" w:rsidRDefault="0059373D" w:rsidP="00EC77AA">
      <w:pPr>
        <w:numPr>
          <w:ilvl w:val="0"/>
          <w:numId w:val="21"/>
        </w:numPr>
        <w:spacing w:before="0"/>
        <w:ind w:right="-29"/>
        <w:jc w:val="left"/>
        <w:rPr>
          <w:sz w:val="22"/>
          <w:szCs w:val="22"/>
          <w:lang w:val="sk-SK"/>
        </w:rPr>
      </w:pPr>
      <w:r w:rsidRPr="004A7D3E">
        <w:rPr>
          <w:sz w:val="22"/>
          <w:szCs w:val="22"/>
          <w:lang w:val="sk-SK"/>
        </w:rPr>
        <w:t>Môže dôjsť k zhoršeniu astmy.</w:t>
      </w:r>
    </w:p>
    <w:p w14:paraId="0E727278" w14:textId="77777777" w:rsidR="0059373D" w:rsidRPr="004A7D3E" w:rsidRDefault="0059373D" w:rsidP="00EC77AA">
      <w:pPr>
        <w:tabs>
          <w:tab w:val="left" w:pos="567"/>
        </w:tabs>
        <w:spacing w:before="0"/>
        <w:jc w:val="left"/>
        <w:rPr>
          <w:sz w:val="22"/>
          <w:szCs w:val="22"/>
          <w:lang w:val="sk-SK"/>
        </w:rPr>
      </w:pPr>
    </w:p>
    <w:p w14:paraId="579E24C2" w14:textId="77777777" w:rsidR="0059373D" w:rsidRPr="004A7D3E" w:rsidRDefault="0059373D" w:rsidP="00EC77AA">
      <w:pPr>
        <w:keepNext/>
        <w:tabs>
          <w:tab w:val="left" w:pos="567"/>
        </w:tabs>
        <w:spacing w:before="0"/>
        <w:jc w:val="left"/>
        <w:rPr>
          <w:b/>
          <w:bCs/>
          <w:sz w:val="22"/>
          <w:szCs w:val="22"/>
          <w:lang w:val="sk-SK"/>
        </w:rPr>
      </w:pPr>
      <w:r w:rsidRPr="004A7D3E">
        <w:rPr>
          <w:b/>
          <w:bCs/>
          <w:sz w:val="22"/>
          <w:szCs w:val="22"/>
          <w:lang w:val="sk-SK"/>
        </w:rPr>
        <w:t>Hlásenie vedľajších účinkov</w:t>
      </w:r>
    </w:p>
    <w:p w14:paraId="68F50509" w14:textId="7D91AFAD" w:rsidR="0059373D" w:rsidRPr="00737839" w:rsidRDefault="0059373D" w:rsidP="00EC77AA">
      <w:pPr>
        <w:pStyle w:val="BodytextAgency"/>
        <w:spacing w:after="0" w:line="240" w:lineRule="auto"/>
        <w:rPr>
          <w:rFonts w:ascii="Times New Roman" w:hAnsi="Times New Roman"/>
          <w:sz w:val="22"/>
          <w:szCs w:val="22"/>
          <w:lang w:val="sk-SK"/>
        </w:rPr>
      </w:pPr>
      <w:r w:rsidRPr="00737839">
        <w:rPr>
          <w:rFonts w:ascii="Times New Roman" w:hAnsi="Times New Roman"/>
          <w:sz w:val="22"/>
          <w:szCs w:val="22"/>
          <w:lang w:val="sk-SK"/>
        </w:rPr>
        <w:t xml:space="preserve">Ak sa u vás vyskytne akýkoľvek vedľajší účinok, obráťte sa na svojho lekára alebo lekárnika. To sa týka aj akýchkoľvek vedľajších účinkov, ktoré nie sú uvedené v tejto písomnej informácii. Vedľajšie </w:t>
      </w:r>
      <w:r w:rsidRPr="00737839">
        <w:rPr>
          <w:rFonts w:ascii="Times New Roman" w:hAnsi="Times New Roman"/>
          <w:sz w:val="22"/>
          <w:szCs w:val="22"/>
          <w:lang w:val="sk-SK"/>
        </w:rPr>
        <w:lastRenderedPageBreak/>
        <w:t xml:space="preserve">účinky môžete hlásiť aj </w:t>
      </w:r>
      <w:r w:rsidRPr="00737839">
        <w:rPr>
          <w:rFonts w:ascii="Times New Roman" w:hAnsi="Times New Roman"/>
          <w:sz w:val="22"/>
          <w:szCs w:val="22"/>
          <w:lang w:val="sk-SK" w:eastAsia="en-US"/>
        </w:rPr>
        <w:t xml:space="preserve">priamo na </w:t>
      </w:r>
      <w:r w:rsidRPr="00737839">
        <w:rPr>
          <w:rFonts w:ascii="Times New Roman" w:hAnsi="Times New Roman"/>
          <w:snapToGrid w:val="0"/>
          <w:sz w:val="22"/>
          <w:szCs w:val="22"/>
          <w:shd w:val="clear" w:color="auto" w:fill="BFBFBF"/>
          <w:lang w:val="sk-SK" w:eastAsia="en-US"/>
        </w:rPr>
        <w:t>národné centrum hlásenia uvedené v </w:t>
      </w:r>
      <w:hyperlink r:id="rId87">
        <w:hyperlink r:id="rId88">
          <w:r w:rsidR="00E11554" w:rsidRPr="004C3218">
            <w:rPr>
              <w:rStyle w:val="Hyperlink"/>
              <w:snapToGrid w:val="0"/>
              <w:sz w:val="22"/>
              <w:szCs w:val="22"/>
              <w:shd w:val="clear" w:color="auto" w:fill="BFBFBF"/>
              <w:lang w:val="sk-SK"/>
            </w:rPr>
            <w:t>Prílohe V</w:t>
          </w:r>
        </w:hyperlink>
      </w:hyperlink>
      <w:r w:rsidRPr="00737839">
        <w:rPr>
          <w:rFonts w:ascii="Times New Roman" w:hAnsi="Times New Roman"/>
          <w:snapToGrid w:val="0"/>
          <w:sz w:val="22"/>
          <w:szCs w:val="22"/>
          <w:lang w:val="sk-SK" w:eastAsia="en-US"/>
        </w:rPr>
        <w:t xml:space="preserve">. </w:t>
      </w:r>
      <w:r w:rsidRPr="00737839">
        <w:rPr>
          <w:rFonts w:ascii="Times New Roman" w:hAnsi="Times New Roman"/>
          <w:sz w:val="22"/>
          <w:szCs w:val="22"/>
          <w:lang w:val="sk-SK"/>
        </w:rPr>
        <w:t>Hlásením vedľajších účinkov môžete prispieť k získaniu ďalších informácií o bezpečnosti tohto lieku.</w:t>
      </w:r>
    </w:p>
    <w:p w14:paraId="1ACF0CF4" w14:textId="77777777" w:rsidR="0059373D" w:rsidRPr="004A7D3E" w:rsidRDefault="0059373D" w:rsidP="00EC77AA">
      <w:pPr>
        <w:tabs>
          <w:tab w:val="left" w:pos="567"/>
        </w:tabs>
        <w:spacing w:before="0"/>
        <w:jc w:val="left"/>
        <w:rPr>
          <w:sz w:val="22"/>
          <w:szCs w:val="22"/>
          <w:lang w:val="sk-SK"/>
        </w:rPr>
      </w:pPr>
    </w:p>
    <w:p w14:paraId="1430A896" w14:textId="77777777" w:rsidR="0059373D" w:rsidRPr="004A7D3E" w:rsidRDefault="0059373D" w:rsidP="00EC77AA">
      <w:pPr>
        <w:tabs>
          <w:tab w:val="left" w:pos="567"/>
        </w:tabs>
        <w:spacing w:before="0"/>
        <w:jc w:val="left"/>
        <w:rPr>
          <w:sz w:val="22"/>
          <w:szCs w:val="22"/>
          <w:lang w:val="sk-SK"/>
        </w:rPr>
      </w:pPr>
    </w:p>
    <w:p w14:paraId="29C041F5"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5.</w:t>
      </w:r>
      <w:r w:rsidRPr="004A7D3E">
        <w:rPr>
          <w:b/>
          <w:sz w:val="22"/>
          <w:szCs w:val="22"/>
          <w:lang w:val="sk-SK"/>
        </w:rPr>
        <w:tab/>
        <w:t>Ako uchovávať GONAL</w:t>
      </w:r>
      <w:r w:rsidRPr="004A7D3E">
        <w:rPr>
          <w:b/>
          <w:sz w:val="22"/>
          <w:szCs w:val="22"/>
          <w:lang w:val="sk-SK"/>
        </w:rPr>
        <w:noBreakHyphen/>
        <w:t>f</w:t>
      </w:r>
    </w:p>
    <w:p w14:paraId="4FAF2813" w14:textId="77777777" w:rsidR="0059373D" w:rsidRPr="004A7D3E" w:rsidRDefault="0059373D" w:rsidP="00EC77AA">
      <w:pPr>
        <w:keepNext/>
        <w:tabs>
          <w:tab w:val="left" w:pos="567"/>
        </w:tabs>
        <w:spacing w:before="0"/>
        <w:jc w:val="left"/>
        <w:rPr>
          <w:sz w:val="22"/>
          <w:szCs w:val="22"/>
          <w:lang w:val="sk-SK"/>
        </w:rPr>
      </w:pPr>
    </w:p>
    <w:p w14:paraId="0DA1331A" w14:textId="77777777" w:rsidR="0059373D" w:rsidRPr="004A7D3E" w:rsidRDefault="0059373D" w:rsidP="00EC77AA">
      <w:pPr>
        <w:keepNext/>
        <w:tabs>
          <w:tab w:val="left" w:pos="4820"/>
        </w:tabs>
        <w:spacing w:before="0"/>
        <w:jc w:val="left"/>
        <w:rPr>
          <w:bCs/>
          <w:sz w:val="22"/>
          <w:szCs w:val="22"/>
          <w:lang w:val="sk-SK"/>
        </w:rPr>
      </w:pPr>
      <w:r w:rsidRPr="004A7D3E">
        <w:rPr>
          <w:bCs/>
          <w:sz w:val="22"/>
          <w:szCs w:val="22"/>
          <w:lang w:val="sk-SK"/>
        </w:rPr>
        <w:t>Tento liek uchovávajte mimo dohľadu a dosahu detí.</w:t>
      </w:r>
    </w:p>
    <w:p w14:paraId="7C3229E2" w14:textId="77777777" w:rsidR="0059373D" w:rsidRPr="004A7D3E" w:rsidRDefault="0059373D" w:rsidP="00EC77AA">
      <w:pPr>
        <w:keepNext/>
        <w:tabs>
          <w:tab w:val="left" w:pos="4820"/>
        </w:tabs>
        <w:spacing w:before="0"/>
        <w:jc w:val="left"/>
        <w:rPr>
          <w:bCs/>
          <w:sz w:val="22"/>
          <w:szCs w:val="22"/>
          <w:lang w:val="sk-SK"/>
        </w:rPr>
      </w:pPr>
    </w:p>
    <w:p w14:paraId="2B7DC135" w14:textId="77777777" w:rsidR="0059373D" w:rsidRPr="004A7D3E" w:rsidRDefault="0059373D" w:rsidP="00EC77AA">
      <w:pPr>
        <w:tabs>
          <w:tab w:val="left" w:pos="4820"/>
        </w:tabs>
        <w:spacing w:before="0"/>
        <w:jc w:val="left"/>
        <w:rPr>
          <w:bCs/>
          <w:sz w:val="22"/>
          <w:szCs w:val="22"/>
          <w:lang w:val="sk-SK"/>
        </w:rPr>
      </w:pPr>
      <w:r w:rsidRPr="004A7D3E">
        <w:rPr>
          <w:bCs/>
          <w:sz w:val="22"/>
          <w:szCs w:val="22"/>
          <w:lang w:val="sk-SK"/>
        </w:rPr>
        <w:t>Nepoužívajte tento liek po dátume exspirácie, ktorý je uvedený na štítku náplne alebo na škatuľke po EXP. Dátum exspirácie sa vzťahuje na posledný deň v danom mesiaci.</w:t>
      </w:r>
    </w:p>
    <w:p w14:paraId="1269DCB5" w14:textId="77777777" w:rsidR="0059373D" w:rsidRPr="004A7D3E" w:rsidRDefault="0059373D" w:rsidP="00EC77AA">
      <w:pPr>
        <w:tabs>
          <w:tab w:val="left" w:pos="4820"/>
        </w:tabs>
        <w:spacing w:before="0"/>
        <w:jc w:val="left"/>
        <w:rPr>
          <w:bCs/>
          <w:sz w:val="22"/>
          <w:szCs w:val="22"/>
          <w:lang w:val="sk-SK"/>
        </w:rPr>
      </w:pPr>
    </w:p>
    <w:p w14:paraId="0244C60D" w14:textId="77777777" w:rsidR="0059373D" w:rsidRPr="004A7D3E" w:rsidRDefault="0059373D" w:rsidP="00EC77AA">
      <w:pPr>
        <w:tabs>
          <w:tab w:val="left" w:pos="4820"/>
        </w:tabs>
        <w:spacing w:before="0"/>
        <w:jc w:val="left"/>
        <w:rPr>
          <w:bCs/>
          <w:sz w:val="22"/>
          <w:szCs w:val="22"/>
          <w:lang w:val="sk-SK"/>
        </w:rPr>
      </w:pPr>
      <w:r w:rsidRPr="004A7D3E">
        <w:rPr>
          <w:bCs/>
          <w:sz w:val="22"/>
          <w:szCs w:val="22"/>
          <w:lang w:val="sk-SK"/>
        </w:rPr>
        <w:t>Uchovávajte v chladničke (2</w:t>
      </w:r>
      <w:r w:rsidRPr="004A7D3E">
        <w:rPr>
          <w:bCs/>
          <w:sz w:val="22"/>
          <w:szCs w:val="22"/>
          <w:lang w:val="sk-SK"/>
        </w:rPr>
        <w:sym w:font="Symbol" w:char="F0B0"/>
      </w:r>
      <w:r w:rsidRPr="004A7D3E">
        <w:rPr>
          <w:bCs/>
          <w:sz w:val="22"/>
          <w:szCs w:val="22"/>
          <w:lang w:val="sk-SK"/>
        </w:rPr>
        <w:t xml:space="preserve">C </w:t>
      </w:r>
      <w:r w:rsidRPr="004A7D3E">
        <w:rPr>
          <w:bCs/>
          <w:sz w:val="22"/>
          <w:szCs w:val="22"/>
          <w:lang w:val="sk-SK"/>
        </w:rPr>
        <w:noBreakHyphen/>
        <w:t xml:space="preserve"> 8</w:t>
      </w:r>
      <w:r w:rsidRPr="004A7D3E">
        <w:rPr>
          <w:bCs/>
          <w:sz w:val="22"/>
          <w:szCs w:val="22"/>
          <w:lang w:val="sk-SK"/>
        </w:rPr>
        <w:sym w:font="Symbol" w:char="F0B0"/>
      </w:r>
      <w:r w:rsidRPr="004A7D3E">
        <w:rPr>
          <w:bCs/>
          <w:sz w:val="22"/>
          <w:szCs w:val="22"/>
          <w:lang w:val="sk-SK"/>
        </w:rPr>
        <w:t>C). Neuchovávajte v mrazničke.</w:t>
      </w:r>
    </w:p>
    <w:p w14:paraId="236EA057" w14:textId="77777777" w:rsidR="0059373D" w:rsidRPr="004A7D3E" w:rsidRDefault="0059373D" w:rsidP="00EC77AA">
      <w:pPr>
        <w:tabs>
          <w:tab w:val="left" w:pos="4820"/>
        </w:tabs>
        <w:spacing w:before="0"/>
        <w:jc w:val="left"/>
        <w:rPr>
          <w:bCs/>
          <w:sz w:val="22"/>
          <w:szCs w:val="22"/>
          <w:lang w:val="sk-SK"/>
        </w:rPr>
      </w:pPr>
    </w:p>
    <w:p w14:paraId="6609E540" w14:textId="65E9CE13" w:rsidR="0059373D" w:rsidRPr="00C57E24" w:rsidRDefault="0059373D" w:rsidP="00EC77AA">
      <w:pPr>
        <w:tabs>
          <w:tab w:val="left" w:pos="4820"/>
        </w:tabs>
        <w:spacing w:before="0"/>
        <w:jc w:val="left"/>
        <w:rPr>
          <w:bCs/>
          <w:sz w:val="22"/>
          <w:szCs w:val="22"/>
          <w:lang w:val="sk-SK"/>
        </w:rPr>
      </w:pPr>
      <w:r w:rsidRPr="00C57E24">
        <w:rPr>
          <w:bCs/>
          <w:sz w:val="22"/>
          <w:szCs w:val="22"/>
          <w:lang w:val="sk-SK"/>
        </w:rPr>
        <w:t>Pred otvorením a počas času použiteľnosti sa môže liek uchovávať mimo chladničky pri teplote do maximálne 25°C počas jedného obdobia trvajúce až 3 mesiace a ak sa nepoužije v priebehu týchto 3 mesiacov, musí sa znehodnotiť.</w:t>
      </w:r>
    </w:p>
    <w:p w14:paraId="24ACA936" w14:textId="77777777" w:rsidR="0059373D" w:rsidRPr="00C57E24" w:rsidRDefault="0059373D" w:rsidP="00EC77AA">
      <w:pPr>
        <w:tabs>
          <w:tab w:val="left" w:pos="4820"/>
        </w:tabs>
        <w:spacing w:before="0"/>
        <w:jc w:val="left"/>
        <w:rPr>
          <w:bCs/>
          <w:sz w:val="22"/>
          <w:szCs w:val="22"/>
          <w:lang w:val="sk-SK"/>
        </w:rPr>
      </w:pPr>
    </w:p>
    <w:p w14:paraId="0EE431BF" w14:textId="197B80FB" w:rsidR="0059373D" w:rsidRPr="00C57E24" w:rsidRDefault="0059373D" w:rsidP="00EC77AA">
      <w:pPr>
        <w:tabs>
          <w:tab w:val="left" w:pos="4820"/>
        </w:tabs>
        <w:spacing w:before="0"/>
        <w:jc w:val="left"/>
        <w:rPr>
          <w:bCs/>
          <w:sz w:val="22"/>
          <w:szCs w:val="22"/>
          <w:lang w:val="sk-SK"/>
        </w:rPr>
      </w:pPr>
      <w:r w:rsidRPr="00C57E24">
        <w:rPr>
          <w:sz w:val="22"/>
          <w:szCs w:val="22"/>
          <w:lang w:val="sk-SK"/>
        </w:rPr>
        <w:t xml:space="preserve">Kryt ponechajte na pere </w:t>
      </w:r>
      <w:r w:rsidRPr="00C57E24">
        <w:rPr>
          <w:bCs/>
          <w:sz w:val="22"/>
          <w:szCs w:val="22"/>
          <w:lang w:val="sk-SK"/>
        </w:rPr>
        <w:t>na ochranu pred svetlom.</w:t>
      </w:r>
    </w:p>
    <w:p w14:paraId="6355178B" w14:textId="77777777" w:rsidR="0059373D" w:rsidRPr="00C57E24" w:rsidRDefault="0059373D" w:rsidP="00EC77AA">
      <w:pPr>
        <w:tabs>
          <w:tab w:val="left" w:pos="4820"/>
        </w:tabs>
        <w:spacing w:before="0"/>
        <w:jc w:val="left"/>
        <w:rPr>
          <w:bCs/>
          <w:sz w:val="22"/>
          <w:szCs w:val="22"/>
          <w:lang w:val="sk-SK"/>
        </w:rPr>
      </w:pPr>
    </w:p>
    <w:p w14:paraId="52752150" w14:textId="77777777" w:rsidR="0059373D" w:rsidRPr="00C57E24" w:rsidRDefault="0059373D" w:rsidP="00EC77AA">
      <w:pPr>
        <w:tabs>
          <w:tab w:val="left" w:pos="4820"/>
        </w:tabs>
        <w:spacing w:before="0"/>
        <w:jc w:val="left"/>
        <w:rPr>
          <w:sz w:val="22"/>
          <w:szCs w:val="22"/>
          <w:lang w:val="sk-SK"/>
        </w:rPr>
      </w:pPr>
      <w:r w:rsidRPr="00C57E24">
        <w:rPr>
          <w:sz w:val="22"/>
          <w:szCs w:val="22"/>
          <w:lang w:val="sk-SK"/>
        </w:rPr>
        <w:t>Nepoužívajte GONAL</w:t>
      </w:r>
      <w:r w:rsidRPr="00C57E24">
        <w:rPr>
          <w:sz w:val="22"/>
          <w:szCs w:val="22"/>
          <w:lang w:val="sk-SK"/>
        </w:rPr>
        <w:noBreakHyphen/>
        <w:t>f, ak spozorujete viditeľné znaky poškodenia lieku, ak tekutina obsahuje častice alebo nie je číra.</w:t>
      </w:r>
    </w:p>
    <w:p w14:paraId="728BD087" w14:textId="77777777" w:rsidR="0059373D" w:rsidRPr="00C57E24" w:rsidRDefault="0059373D" w:rsidP="00EC77AA">
      <w:pPr>
        <w:tabs>
          <w:tab w:val="left" w:pos="4820"/>
        </w:tabs>
        <w:spacing w:before="0"/>
        <w:jc w:val="left"/>
        <w:rPr>
          <w:bCs/>
          <w:sz w:val="22"/>
          <w:szCs w:val="22"/>
          <w:lang w:val="sk-SK"/>
        </w:rPr>
      </w:pPr>
    </w:p>
    <w:p w14:paraId="37729DEF" w14:textId="72A92A7D" w:rsidR="0059373D" w:rsidRPr="00C57E24" w:rsidRDefault="0059373D" w:rsidP="00CB74A8">
      <w:pPr>
        <w:spacing w:before="0"/>
        <w:jc w:val="left"/>
        <w:rPr>
          <w:sz w:val="22"/>
          <w:szCs w:val="22"/>
          <w:lang w:val="sk-SK"/>
        </w:rPr>
      </w:pPr>
      <w:r w:rsidRPr="00C57E24">
        <w:rPr>
          <w:sz w:val="22"/>
          <w:szCs w:val="22"/>
          <w:lang w:val="sk-SK"/>
        </w:rPr>
        <w:t>Po prvom otvorení sa má pero uchovávať pri teplote od 2°C do 25°C maximálne 28 dní.</w:t>
      </w:r>
      <w:r w:rsidR="00662F3D">
        <w:rPr>
          <w:sz w:val="22"/>
          <w:szCs w:val="22"/>
          <w:lang w:val="sk-SK"/>
        </w:rPr>
        <w:t xml:space="preserve"> </w:t>
      </w:r>
      <w:r w:rsidRPr="00C57E24">
        <w:rPr>
          <w:sz w:val="22"/>
          <w:szCs w:val="22"/>
          <w:lang w:val="sk-SK"/>
        </w:rPr>
        <w:t>Nepoužívajte liek, ktorý zostal v naplnenom pere po 28. dňoch.</w:t>
      </w:r>
    </w:p>
    <w:p w14:paraId="6A673556" w14:textId="77777777" w:rsidR="00662F3D" w:rsidRDefault="00662F3D" w:rsidP="00EC77AA">
      <w:pPr>
        <w:spacing w:before="0"/>
        <w:rPr>
          <w:sz w:val="22"/>
          <w:szCs w:val="22"/>
          <w:lang w:val="sk-SK"/>
        </w:rPr>
      </w:pPr>
    </w:p>
    <w:p w14:paraId="4321AD72" w14:textId="7D3EB9B4" w:rsidR="0059373D" w:rsidRPr="00C57E24" w:rsidRDefault="0059373D" w:rsidP="00EC77AA">
      <w:pPr>
        <w:spacing w:before="0"/>
        <w:rPr>
          <w:sz w:val="22"/>
          <w:szCs w:val="22"/>
          <w:lang w:val="sk-SK"/>
        </w:rPr>
      </w:pPr>
      <w:r w:rsidRPr="00C57E24">
        <w:rPr>
          <w:sz w:val="22"/>
          <w:szCs w:val="22"/>
          <w:lang w:val="sk-SK"/>
        </w:rPr>
        <w:t>Na konci liečby sa všetok nepoužitý roztok musí zlikvidovať.</w:t>
      </w:r>
    </w:p>
    <w:p w14:paraId="7E07BD29"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09F0CA6E" w14:textId="77777777" w:rsidR="0059373D" w:rsidRPr="004A7D3E" w:rsidRDefault="0059373D" w:rsidP="00EC77AA">
      <w:pPr>
        <w:numPr>
          <w:ilvl w:val="12"/>
          <w:numId w:val="0"/>
        </w:numPr>
        <w:tabs>
          <w:tab w:val="left" w:pos="567"/>
        </w:tabs>
        <w:spacing w:before="0"/>
        <w:ind w:right="-2"/>
        <w:jc w:val="left"/>
        <w:rPr>
          <w:sz w:val="22"/>
          <w:szCs w:val="22"/>
          <w:lang w:val="sk-SK"/>
        </w:rPr>
      </w:pPr>
      <w:r w:rsidRPr="004A7D3E">
        <w:rPr>
          <w:sz w:val="22"/>
          <w:szCs w:val="22"/>
          <w:lang w:val="sk-SK"/>
        </w:rPr>
        <w:t>Nelikvidujte lieky odpadovou vodou. Nepoužitý liek vráťte do lekárne. Tieto opatrenia pomôžu chrániť životné prostredie.</w:t>
      </w:r>
    </w:p>
    <w:p w14:paraId="75928D3D"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12414E9B"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6E714415" w14:textId="77777777" w:rsidR="0059373D" w:rsidRPr="004A7D3E" w:rsidRDefault="0059373D" w:rsidP="00EC77AA">
      <w:pPr>
        <w:keepNext/>
        <w:keepLines/>
        <w:numPr>
          <w:ilvl w:val="12"/>
          <w:numId w:val="0"/>
        </w:numPr>
        <w:tabs>
          <w:tab w:val="left" w:pos="567"/>
        </w:tabs>
        <w:spacing w:before="0"/>
        <w:ind w:left="567" w:right="-2" w:hanging="567"/>
        <w:jc w:val="left"/>
        <w:rPr>
          <w:b/>
          <w:sz w:val="22"/>
          <w:szCs w:val="22"/>
          <w:lang w:val="sk-SK"/>
        </w:rPr>
      </w:pPr>
      <w:r w:rsidRPr="004A7D3E">
        <w:rPr>
          <w:b/>
          <w:sz w:val="22"/>
          <w:szCs w:val="22"/>
          <w:lang w:val="sk-SK"/>
        </w:rPr>
        <w:t>6.</w:t>
      </w:r>
      <w:r w:rsidRPr="004A7D3E">
        <w:rPr>
          <w:b/>
          <w:sz w:val="22"/>
          <w:szCs w:val="22"/>
          <w:lang w:val="sk-SK"/>
        </w:rPr>
        <w:tab/>
        <w:t>Obsah balenia a ďalšie informácie</w:t>
      </w:r>
    </w:p>
    <w:p w14:paraId="0A4DC72D" w14:textId="77777777" w:rsidR="0059373D" w:rsidRPr="004A7D3E" w:rsidRDefault="0059373D" w:rsidP="00EC77AA">
      <w:pPr>
        <w:pStyle w:val="BodyText"/>
        <w:keepNext/>
        <w:keepLines/>
        <w:tabs>
          <w:tab w:val="left" w:pos="567"/>
        </w:tabs>
        <w:jc w:val="left"/>
        <w:rPr>
          <w:szCs w:val="22"/>
          <w:lang w:val="sk-SK"/>
        </w:rPr>
      </w:pPr>
    </w:p>
    <w:p w14:paraId="64DED267" w14:textId="77777777" w:rsidR="0059373D" w:rsidRPr="004A7D3E" w:rsidRDefault="0059373D" w:rsidP="00EC77AA">
      <w:pPr>
        <w:pStyle w:val="BodyText"/>
        <w:keepNext/>
        <w:keepLines/>
        <w:tabs>
          <w:tab w:val="left" w:pos="567"/>
        </w:tabs>
        <w:jc w:val="left"/>
        <w:rPr>
          <w:b/>
          <w:szCs w:val="22"/>
          <w:lang w:val="sk-SK"/>
        </w:rPr>
      </w:pPr>
      <w:r w:rsidRPr="004A7D3E">
        <w:rPr>
          <w:b/>
          <w:szCs w:val="22"/>
          <w:lang w:val="sk-SK"/>
        </w:rPr>
        <w:t>Čo GONAL</w:t>
      </w:r>
      <w:r w:rsidRPr="004A7D3E">
        <w:rPr>
          <w:b/>
          <w:szCs w:val="22"/>
          <w:lang w:val="sk-SK"/>
        </w:rPr>
        <w:noBreakHyphen/>
        <w:t>f obsahuje</w:t>
      </w:r>
    </w:p>
    <w:p w14:paraId="533A9714" w14:textId="77777777" w:rsidR="0059373D" w:rsidRPr="004A7D3E" w:rsidRDefault="0059373D" w:rsidP="00EC77AA">
      <w:pPr>
        <w:pStyle w:val="BodyText"/>
        <w:keepNext/>
        <w:keepLines/>
        <w:tabs>
          <w:tab w:val="left" w:pos="567"/>
        </w:tabs>
        <w:jc w:val="left"/>
        <w:rPr>
          <w:bCs/>
          <w:szCs w:val="22"/>
          <w:lang w:val="sk-SK"/>
        </w:rPr>
      </w:pPr>
    </w:p>
    <w:p w14:paraId="09C2B60E" w14:textId="77777777" w:rsidR="0059373D" w:rsidRPr="004A7D3E" w:rsidRDefault="0059373D" w:rsidP="00EC77AA">
      <w:pPr>
        <w:pStyle w:val="BodyText2"/>
        <w:keepNext/>
        <w:numPr>
          <w:ilvl w:val="0"/>
          <w:numId w:val="24"/>
        </w:numPr>
        <w:tabs>
          <w:tab w:val="left" w:pos="567"/>
        </w:tabs>
        <w:spacing w:before="0"/>
        <w:ind w:left="540" w:hanging="540"/>
        <w:rPr>
          <w:szCs w:val="22"/>
          <w:lang w:val="sk-SK"/>
        </w:rPr>
      </w:pPr>
      <w:r w:rsidRPr="004A7D3E">
        <w:rPr>
          <w:szCs w:val="22"/>
          <w:lang w:val="sk-SK"/>
        </w:rPr>
        <w:t>Liečivo je folitropín alfa.</w:t>
      </w:r>
    </w:p>
    <w:p w14:paraId="61F8C8F4" w14:textId="50F90E38" w:rsidR="0059373D" w:rsidRPr="00C57E24" w:rsidRDefault="0059373D" w:rsidP="00EC77AA">
      <w:pPr>
        <w:keepNext/>
        <w:numPr>
          <w:ilvl w:val="0"/>
          <w:numId w:val="23"/>
        </w:numPr>
        <w:spacing w:before="0"/>
        <w:jc w:val="left"/>
        <w:rPr>
          <w:sz w:val="22"/>
          <w:szCs w:val="22"/>
          <w:lang w:val="sk-SK"/>
        </w:rPr>
      </w:pPr>
      <w:r w:rsidRPr="00C57E24">
        <w:rPr>
          <w:sz w:val="22"/>
          <w:szCs w:val="22"/>
          <w:lang w:val="sk-SK"/>
        </w:rPr>
        <w:t>Každé naplnené pero s viacdávkovou náplňou obsahuje 900 IU (66 mikrogramov) folitropínu alfa v 1,44 ml roztoku.</w:t>
      </w:r>
    </w:p>
    <w:p w14:paraId="20421FD2" w14:textId="77777777" w:rsidR="0059373D" w:rsidRPr="004A7D3E" w:rsidRDefault="0059373D" w:rsidP="00EC77AA">
      <w:pPr>
        <w:numPr>
          <w:ilvl w:val="0"/>
          <w:numId w:val="23"/>
        </w:numPr>
        <w:spacing w:before="0"/>
        <w:jc w:val="left"/>
        <w:rPr>
          <w:sz w:val="22"/>
          <w:szCs w:val="22"/>
          <w:lang w:val="sk-SK"/>
        </w:rPr>
      </w:pPr>
      <w:r w:rsidRPr="004A7D3E">
        <w:rPr>
          <w:sz w:val="22"/>
          <w:szCs w:val="22"/>
          <w:lang w:val="sk-SK"/>
        </w:rPr>
        <w:t>Ďalšie zložky sú poloxamér 188, sacharóza, metionín, monohydrát dihydrogénfosforečnanu sodného, dihydrát hydrogénfosforečnanu sodného, metakrezol ako aj koncentrovaná kyselina fosforečná a hydroxid sodný na úpravu pH a voda na injekciu.</w:t>
      </w:r>
    </w:p>
    <w:p w14:paraId="23CB7356" w14:textId="77777777" w:rsidR="0059373D" w:rsidRPr="004A7D3E" w:rsidRDefault="0059373D" w:rsidP="00EC77AA">
      <w:pPr>
        <w:tabs>
          <w:tab w:val="left" w:pos="567"/>
        </w:tabs>
        <w:spacing w:before="0"/>
        <w:jc w:val="left"/>
        <w:rPr>
          <w:bCs/>
          <w:sz w:val="22"/>
          <w:szCs w:val="22"/>
          <w:lang w:val="sk-SK"/>
        </w:rPr>
      </w:pPr>
    </w:p>
    <w:p w14:paraId="4F147EFC" w14:textId="77777777" w:rsidR="0059373D" w:rsidRPr="004A7D3E" w:rsidRDefault="0059373D" w:rsidP="00EC77AA">
      <w:pPr>
        <w:keepNext/>
        <w:keepLines/>
        <w:tabs>
          <w:tab w:val="left" w:pos="567"/>
        </w:tabs>
        <w:spacing w:before="0"/>
        <w:jc w:val="left"/>
        <w:rPr>
          <w:b/>
          <w:sz w:val="22"/>
          <w:szCs w:val="22"/>
          <w:lang w:val="sk-SK"/>
        </w:rPr>
      </w:pPr>
      <w:r w:rsidRPr="004A7D3E">
        <w:rPr>
          <w:b/>
          <w:sz w:val="22"/>
          <w:szCs w:val="22"/>
          <w:lang w:val="sk-SK"/>
        </w:rPr>
        <w:t>Ako vyzerá GONAL</w:t>
      </w:r>
      <w:r w:rsidRPr="004A7D3E">
        <w:rPr>
          <w:b/>
          <w:sz w:val="22"/>
          <w:szCs w:val="22"/>
          <w:lang w:val="sk-SK"/>
        </w:rPr>
        <w:noBreakHyphen/>
        <w:t>f a obsah balenia</w:t>
      </w:r>
    </w:p>
    <w:p w14:paraId="60587418" w14:textId="77777777" w:rsidR="0059373D" w:rsidRPr="004A7D3E" w:rsidRDefault="0059373D" w:rsidP="00EC77AA">
      <w:pPr>
        <w:keepNext/>
        <w:keepLines/>
        <w:tabs>
          <w:tab w:val="left" w:pos="567"/>
        </w:tabs>
        <w:spacing w:before="0"/>
        <w:jc w:val="left"/>
        <w:rPr>
          <w:bCs/>
          <w:sz w:val="22"/>
          <w:szCs w:val="22"/>
          <w:lang w:val="sk-SK"/>
        </w:rPr>
      </w:pPr>
    </w:p>
    <w:p w14:paraId="42787B18" w14:textId="77777777" w:rsidR="0059373D" w:rsidRPr="004A7D3E" w:rsidRDefault="0059373D" w:rsidP="00EC77AA">
      <w:pPr>
        <w:keepNext/>
        <w:numPr>
          <w:ilvl w:val="0"/>
          <w:numId w:val="23"/>
        </w:numPr>
        <w:spacing w:before="0"/>
        <w:jc w:val="left"/>
        <w:rPr>
          <w:sz w:val="22"/>
          <w:szCs w:val="22"/>
          <w:lang w:val="sk-SK"/>
        </w:rPr>
      </w:pPr>
      <w:r w:rsidRPr="004A7D3E">
        <w:rPr>
          <w:sz w:val="22"/>
          <w:szCs w:val="22"/>
          <w:lang w:val="sk-SK"/>
        </w:rPr>
        <w:t>GONAL</w:t>
      </w:r>
      <w:r w:rsidRPr="004A7D3E">
        <w:rPr>
          <w:sz w:val="22"/>
          <w:szCs w:val="22"/>
          <w:lang w:val="sk-SK"/>
        </w:rPr>
        <w:noBreakHyphen/>
        <w:t>f sa dodáva ako číry, bezfarebný injekčný roztok v naplnenom pere.</w:t>
      </w:r>
    </w:p>
    <w:p w14:paraId="231717D2" w14:textId="5ECFF418" w:rsidR="0059373D" w:rsidRPr="004A7D3E" w:rsidRDefault="0059373D" w:rsidP="00EC77AA">
      <w:pPr>
        <w:numPr>
          <w:ilvl w:val="0"/>
          <w:numId w:val="23"/>
        </w:numPr>
        <w:spacing w:before="0"/>
        <w:jc w:val="left"/>
        <w:rPr>
          <w:sz w:val="22"/>
          <w:szCs w:val="22"/>
          <w:lang w:val="sk-SK"/>
        </w:rPr>
      </w:pPr>
      <w:r w:rsidRPr="004A7D3E">
        <w:rPr>
          <w:sz w:val="22"/>
          <w:szCs w:val="22"/>
          <w:lang w:val="sk-SK"/>
        </w:rPr>
        <w:t>Dodáva sa v balení, ktoré obsahuje 1 naplnené pero a </w:t>
      </w:r>
      <w:r w:rsidR="009A1218">
        <w:rPr>
          <w:sz w:val="22"/>
          <w:szCs w:val="22"/>
          <w:lang w:val="sk-SK"/>
        </w:rPr>
        <w:t>16</w:t>
      </w:r>
      <w:r w:rsidRPr="004A7D3E">
        <w:rPr>
          <w:sz w:val="22"/>
          <w:szCs w:val="22"/>
          <w:lang w:val="sk-SK"/>
        </w:rPr>
        <w:t> jednorazových ihiel.</w:t>
      </w:r>
    </w:p>
    <w:p w14:paraId="47F98D6F" w14:textId="77777777" w:rsidR="0059373D" w:rsidRPr="004A7D3E" w:rsidRDefault="0059373D" w:rsidP="00EC77AA">
      <w:pPr>
        <w:tabs>
          <w:tab w:val="left" w:pos="567"/>
        </w:tabs>
        <w:spacing w:before="0"/>
        <w:jc w:val="left"/>
        <w:rPr>
          <w:bCs/>
          <w:sz w:val="22"/>
          <w:szCs w:val="22"/>
          <w:lang w:val="sk-SK"/>
        </w:rPr>
      </w:pPr>
    </w:p>
    <w:p w14:paraId="4BB3B35D" w14:textId="77777777" w:rsidR="0059373D" w:rsidRPr="004A7D3E" w:rsidRDefault="0059373D" w:rsidP="00EC77AA">
      <w:pPr>
        <w:pStyle w:val="BodyText"/>
        <w:keepNext/>
        <w:keepLines/>
        <w:tabs>
          <w:tab w:val="left" w:pos="567"/>
        </w:tabs>
        <w:jc w:val="left"/>
        <w:rPr>
          <w:b/>
          <w:bCs/>
          <w:szCs w:val="22"/>
          <w:lang w:val="sk-SK"/>
        </w:rPr>
      </w:pPr>
      <w:r w:rsidRPr="004A7D3E">
        <w:rPr>
          <w:b/>
          <w:bCs/>
          <w:szCs w:val="22"/>
          <w:lang w:val="sk-SK"/>
        </w:rPr>
        <w:t xml:space="preserve">Držiteľ rozhodnutia o registrácii </w:t>
      </w:r>
    </w:p>
    <w:p w14:paraId="47F4E109" w14:textId="77777777" w:rsidR="0059373D" w:rsidRPr="004A7D3E" w:rsidRDefault="0059373D" w:rsidP="00EC77AA">
      <w:pPr>
        <w:pStyle w:val="BodyText"/>
        <w:keepNext/>
        <w:keepLines/>
        <w:tabs>
          <w:tab w:val="left" w:pos="567"/>
        </w:tabs>
        <w:jc w:val="left"/>
        <w:rPr>
          <w:szCs w:val="22"/>
          <w:lang w:val="sk-SK"/>
        </w:rPr>
      </w:pPr>
    </w:p>
    <w:p w14:paraId="1869DF7A" w14:textId="77777777" w:rsidR="0059373D" w:rsidRPr="004A7D3E" w:rsidRDefault="0059373D" w:rsidP="00EC77AA">
      <w:pPr>
        <w:pStyle w:val="ListParagraph"/>
        <w:widowControl/>
        <w:spacing w:before="0" w:line="240" w:lineRule="auto"/>
        <w:ind w:left="0"/>
        <w:rPr>
          <w:sz w:val="22"/>
          <w:szCs w:val="22"/>
          <w:lang w:val="sk-SK"/>
        </w:rPr>
      </w:pPr>
      <w:r w:rsidRPr="004A7D3E">
        <w:rPr>
          <w:sz w:val="22"/>
          <w:szCs w:val="22"/>
          <w:lang w:val="sk-SK"/>
        </w:rPr>
        <w:t>Merck Europe B.V., Gustav Mahlerplein 102, 1082 MA Amsterdam, Holandsko</w:t>
      </w:r>
    </w:p>
    <w:p w14:paraId="30AF108E" w14:textId="77777777" w:rsidR="0059373D" w:rsidRPr="004A7D3E" w:rsidRDefault="0059373D" w:rsidP="00EC77AA">
      <w:pPr>
        <w:numPr>
          <w:ilvl w:val="12"/>
          <w:numId w:val="0"/>
        </w:numPr>
        <w:tabs>
          <w:tab w:val="left" w:pos="567"/>
        </w:tabs>
        <w:spacing w:before="0"/>
        <w:ind w:right="-2"/>
        <w:jc w:val="left"/>
        <w:rPr>
          <w:sz w:val="22"/>
          <w:szCs w:val="22"/>
          <w:lang w:val="sk-SK"/>
        </w:rPr>
      </w:pPr>
    </w:p>
    <w:p w14:paraId="471AEB22" w14:textId="77777777" w:rsidR="0059373D" w:rsidRPr="004A7D3E" w:rsidRDefault="0059373D" w:rsidP="00EC77AA">
      <w:pPr>
        <w:pStyle w:val="BodyText2"/>
        <w:keepNext/>
        <w:keepLines/>
        <w:tabs>
          <w:tab w:val="left" w:pos="567"/>
        </w:tabs>
        <w:spacing w:before="0"/>
        <w:rPr>
          <w:b/>
          <w:bCs/>
          <w:szCs w:val="22"/>
          <w:lang w:val="sk-SK"/>
        </w:rPr>
      </w:pPr>
      <w:r w:rsidRPr="004A7D3E">
        <w:rPr>
          <w:b/>
          <w:bCs/>
          <w:szCs w:val="22"/>
          <w:lang w:val="sk-SK"/>
        </w:rPr>
        <w:t>Výrobca</w:t>
      </w:r>
    </w:p>
    <w:p w14:paraId="6EBB3F21" w14:textId="77777777" w:rsidR="0059373D" w:rsidRPr="004A7D3E" w:rsidRDefault="0059373D" w:rsidP="00EC77AA">
      <w:pPr>
        <w:pStyle w:val="BodyText2"/>
        <w:keepNext/>
        <w:tabs>
          <w:tab w:val="left" w:pos="567"/>
        </w:tabs>
        <w:spacing w:before="0"/>
        <w:rPr>
          <w:szCs w:val="22"/>
          <w:lang w:val="sk-SK"/>
        </w:rPr>
      </w:pPr>
    </w:p>
    <w:p w14:paraId="2071D5A4" w14:textId="77777777" w:rsidR="0059373D" w:rsidRPr="004A7D3E" w:rsidRDefault="0059373D" w:rsidP="00EC77AA">
      <w:pPr>
        <w:pStyle w:val="BodyText2"/>
        <w:tabs>
          <w:tab w:val="left" w:pos="567"/>
        </w:tabs>
        <w:spacing w:before="0"/>
        <w:rPr>
          <w:szCs w:val="22"/>
          <w:lang w:val="sk-SK"/>
        </w:rPr>
      </w:pPr>
      <w:r w:rsidRPr="004A7D3E">
        <w:rPr>
          <w:szCs w:val="22"/>
          <w:lang w:val="sk-SK"/>
        </w:rPr>
        <w:t>Merck Serono S.p.A., Via delle Magnolie 15, 70026 Modugno (Bari), Taliansko</w:t>
      </w:r>
    </w:p>
    <w:p w14:paraId="4A1DC9C5" w14:textId="77777777" w:rsidR="0059373D" w:rsidRPr="004A7D3E" w:rsidRDefault="0059373D" w:rsidP="00EC77AA">
      <w:pPr>
        <w:pStyle w:val="BodyText2"/>
        <w:tabs>
          <w:tab w:val="left" w:pos="567"/>
        </w:tabs>
        <w:spacing w:before="0"/>
        <w:rPr>
          <w:szCs w:val="22"/>
          <w:lang w:val="sk-SK"/>
        </w:rPr>
      </w:pPr>
    </w:p>
    <w:p w14:paraId="73D2788F" w14:textId="77777777" w:rsidR="0059373D" w:rsidRPr="004A7D3E" w:rsidRDefault="0059373D" w:rsidP="00EC77AA">
      <w:pPr>
        <w:spacing w:before="0"/>
        <w:jc w:val="left"/>
        <w:rPr>
          <w:b/>
          <w:sz w:val="22"/>
          <w:szCs w:val="22"/>
          <w:lang w:val="sk-SK"/>
        </w:rPr>
      </w:pPr>
      <w:r w:rsidRPr="004A7D3E">
        <w:rPr>
          <w:b/>
          <w:bCs/>
          <w:sz w:val="22"/>
          <w:szCs w:val="22"/>
          <w:lang w:val="sk-SK"/>
        </w:rPr>
        <w:t>Táto písomná informácia bola naposledy aktualizovaná v </w:t>
      </w:r>
      <w:r w:rsidRPr="004A7D3E">
        <w:rPr>
          <w:sz w:val="22"/>
          <w:szCs w:val="22"/>
          <w:lang w:val="sk-SK"/>
        </w:rPr>
        <w:t>{</w:t>
      </w:r>
      <w:r w:rsidRPr="004A7D3E">
        <w:rPr>
          <w:b/>
          <w:sz w:val="22"/>
          <w:szCs w:val="22"/>
          <w:lang w:val="sk-SK"/>
        </w:rPr>
        <w:t>MM/RRRR</w:t>
      </w:r>
      <w:r w:rsidRPr="004A7D3E">
        <w:rPr>
          <w:sz w:val="22"/>
          <w:szCs w:val="22"/>
          <w:lang w:val="sk-SK"/>
        </w:rPr>
        <w:t>}</w:t>
      </w:r>
      <w:r w:rsidRPr="004A7D3E">
        <w:rPr>
          <w:b/>
          <w:sz w:val="22"/>
          <w:szCs w:val="22"/>
          <w:lang w:val="sk-SK"/>
        </w:rPr>
        <w:t>.</w:t>
      </w:r>
    </w:p>
    <w:p w14:paraId="6C67F8A9" w14:textId="77777777" w:rsidR="0059373D" w:rsidRPr="004A7D3E" w:rsidRDefault="0059373D" w:rsidP="00EC77AA">
      <w:pPr>
        <w:spacing w:before="0"/>
        <w:jc w:val="left"/>
        <w:rPr>
          <w:bCs/>
          <w:sz w:val="22"/>
          <w:szCs w:val="22"/>
          <w:lang w:val="sk-SK"/>
        </w:rPr>
      </w:pPr>
    </w:p>
    <w:p w14:paraId="6BBB6F31" w14:textId="1751F3E3" w:rsidR="0059373D" w:rsidRPr="00737839" w:rsidRDefault="0059373D" w:rsidP="00EC77AA">
      <w:pPr>
        <w:pStyle w:val="MC"/>
        <w:tabs>
          <w:tab w:val="left" w:pos="567"/>
        </w:tabs>
        <w:spacing w:after="0"/>
        <w:rPr>
          <w:rFonts w:ascii="Times New Roman" w:hAnsi="Times New Roman"/>
          <w:szCs w:val="22"/>
          <w:lang w:val="sk-SK"/>
        </w:rPr>
      </w:pPr>
      <w:r w:rsidRPr="00737839">
        <w:rPr>
          <w:rFonts w:ascii="Times New Roman" w:hAnsi="Times New Roman"/>
          <w:szCs w:val="22"/>
          <w:lang w:val="sk-SK"/>
        </w:rPr>
        <w:lastRenderedPageBreak/>
        <w:t xml:space="preserve">Podrobné informácie o tomto lieku sú dostupné na internetovej stránke Európskej agentúry pre lieky </w:t>
      </w:r>
      <w:hyperlink r:id="rId89" w:history="1">
        <w:r w:rsidR="00E11554" w:rsidRPr="00E11554">
          <w:rPr>
            <w:rStyle w:val="Hyperlink"/>
            <w:szCs w:val="22"/>
            <w:lang w:val="sk-SK"/>
          </w:rPr>
          <w:t>https://www.ema.europa.eu</w:t>
        </w:r>
      </w:hyperlink>
      <w:r w:rsidRPr="00737839">
        <w:rPr>
          <w:rFonts w:ascii="Times New Roman" w:hAnsi="Times New Roman"/>
          <w:szCs w:val="22"/>
          <w:lang w:val="sk-SK"/>
        </w:rPr>
        <w:t>.</w:t>
      </w:r>
    </w:p>
    <w:p w14:paraId="10A59820" w14:textId="77777777" w:rsidR="0059373D" w:rsidRPr="004A7D3E" w:rsidRDefault="0059373D" w:rsidP="00EC77AA">
      <w:pPr>
        <w:pStyle w:val="MC"/>
        <w:tabs>
          <w:tab w:val="left" w:pos="567"/>
        </w:tabs>
        <w:spacing w:after="0"/>
        <w:rPr>
          <w:rFonts w:ascii="Times New Roman" w:hAnsi="Times New Roman"/>
          <w:szCs w:val="22"/>
          <w:lang w:val="sk-SK"/>
        </w:rPr>
      </w:pPr>
    </w:p>
    <w:p w14:paraId="3BC9B7B3" w14:textId="77777777" w:rsidR="0059373D" w:rsidRPr="004A7D3E" w:rsidRDefault="0059373D" w:rsidP="00EC77AA">
      <w:pPr>
        <w:tabs>
          <w:tab w:val="left" w:pos="4820"/>
        </w:tabs>
        <w:spacing w:before="0"/>
        <w:jc w:val="center"/>
        <w:rPr>
          <w:b/>
          <w:bCs/>
          <w:sz w:val="22"/>
          <w:szCs w:val="22"/>
          <w:lang w:val="sk-SK"/>
        </w:rPr>
      </w:pPr>
      <w:r w:rsidRPr="0070313A">
        <w:rPr>
          <w:bCs/>
          <w:iCs/>
          <w:sz w:val="22"/>
          <w:szCs w:val="22"/>
          <w:lang w:val="sk-SK"/>
        </w:rPr>
        <w:br w:type="page"/>
      </w:r>
      <w:r w:rsidRPr="004A7D3E">
        <w:rPr>
          <w:b/>
          <w:bCs/>
          <w:sz w:val="22"/>
          <w:szCs w:val="22"/>
          <w:lang w:val="sk-SK"/>
        </w:rPr>
        <w:lastRenderedPageBreak/>
        <w:t>Návod na použitie</w:t>
      </w:r>
    </w:p>
    <w:p w14:paraId="44993115" w14:textId="77777777" w:rsidR="0059373D" w:rsidRPr="0070313A" w:rsidRDefault="0059373D" w:rsidP="00EC77AA">
      <w:pPr>
        <w:tabs>
          <w:tab w:val="left" w:pos="4820"/>
        </w:tabs>
        <w:spacing w:before="0"/>
        <w:jc w:val="center"/>
        <w:rPr>
          <w:sz w:val="22"/>
          <w:szCs w:val="22"/>
          <w:lang w:val="sk-SK"/>
        </w:rPr>
      </w:pPr>
    </w:p>
    <w:p w14:paraId="7FE60275" w14:textId="7DA35694" w:rsidR="0059373D" w:rsidRPr="00C57E24" w:rsidRDefault="0059373D" w:rsidP="00EC77AA">
      <w:pPr>
        <w:tabs>
          <w:tab w:val="left" w:pos="567"/>
        </w:tabs>
        <w:spacing w:before="0"/>
        <w:jc w:val="center"/>
        <w:rPr>
          <w:b/>
          <w:sz w:val="22"/>
          <w:szCs w:val="22"/>
          <w:lang w:val="sk-SK"/>
        </w:rPr>
      </w:pPr>
      <w:r w:rsidRPr="00C57E24">
        <w:rPr>
          <w:b/>
          <w:sz w:val="22"/>
          <w:szCs w:val="22"/>
          <w:lang w:val="sk-SK"/>
        </w:rPr>
        <w:t xml:space="preserve">NAPLNENÉ PERO </w:t>
      </w:r>
      <w:r w:rsidRPr="00C57E24">
        <w:rPr>
          <w:b/>
          <w:bCs/>
          <w:sz w:val="22"/>
          <w:szCs w:val="22"/>
          <w:lang w:val="sk-SK"/>
        </w:rPr>
        <w:t>GONAL</w:t>
      </w:r>
      <w:r w:rsidRPr="00C57E24">
        <w:rPr>
          <w:b/>
          <w:bCs/>
          <w:sz w:val="22"/>
          <w:szCs w:val="22"/>
          <w:lang w:val="sk-SK"/>
        </w:rPr>
        <w:noBreakHyphen/>
        <w:t xml:space="preserve">f </w:t>
      </w:r>
      <w:r w:rsidRPr="00C57E24">
        <w:rPr>
          <w:b/>
          <w:sz w:val="22"/>
          <w:szCs w:val="22"/>
          <w:lang w:val="sk-SK"/>
        </w:rPr>
        <w:t>900 IU/1,44 ml</w:t>
      </w:r>
    </w:p>
    <w:p w14:paraId="35F93FA3" w14:textId="77777777" w:rsidR="0059373D" w:rsidRPr="004A7D3E" w:rsidRDefault="0059373D" w:rsidP="00EC77AA">
      <w:pPr>
        <w:spacing w:before="0"/>
        <w:jc w:val="center"/>
        <w:rPr>
          <w:sz w:val="22"/>
          <w:szCs w:val="22"/>
          <w:lang w:val="sk-SK"/>
        </w:rPr>
      </w:pPr>
      <w:r w:rsidRPr="004A7D3E">
        <w:rPr>
          <w:sz w:val="22"/>
          <w:szCs w:val="22"/>
          <w:lang w:val="sk-SK"/>
        </w:rPr>
        <w:t>Injekčný roztok v naplnenom pere</w:t>
      </w:r>
    </w:p>
    <w:p w14:paraId="360B10E1" w14:textId="77777777" w:rsidR="0059373D" w:rsidRPr="004A7D3E" w:rsidRDefault="0059373D" w:rsidP="00EC77AA">
      <w:pPr>
        <w:spacing w:before="0"/>
        <w:jc w:val="center"/>
        <w:rPr>
          <w:sz w:val="22"/>
          <w:szCs w:val="22"/>
          <w:lang w:val="sk-SK"/>
        </w:rPr>
      </w:pPr>
      <w:r w:rsidRPr="004A7D3E">
        <w:rPr>
          <w:sz w:val="22"/>
          <w:szCs w:val="22"/>
          <w:lang w:val="sk-SK"/>
        </w:rPr>
        <w:t>Folitropín alfa</w:t>
      </w:r>
    </w:p>
    <w:p w14:paraId="61935836" w14:textId="77777777" w:rsidR="0059373D" w:rsidRPr="004A7D3E" w:rsidRDefault="0059373D" w:rsidP="00EC77AA">
      <w:pPr>
        <w:spacing w:before="0"/>
        <w:jc w:val="center"/>
        <w:rPr>
          <w:sz w:val="22"/>
          <w:szCs w:val="22"/>
          <w:lang w:val="sk-SK"/>
        </w:rPr>
      </w:pPr>
    </w:p>
    <w:p w14:paraId="6CABEC9A" w14:textId="77777777" w:rsidR="0059373D" w:rsidRPr="004A7D3E" w:rsidRDefault="0059373D" w:rsidP="00EC77AA">
      <w:pPr>
        <w:spacing w:before="0"/>
        <w:jc w:val="center"/>
        <w:rPr>
          <w:sz w:val="22"/>
          <w:szCs w:val="22"/>
          <w:lang w:val="sk-SK"/>
        </w:rPr>
      </w:pPr>
    </w:p>
    <w:p w14:paraId="2B1EFAA9" w14:textId="77777777" w:rsidR="0059373D" w:rsidRPr="004A7D3E" w:rsidRDefault="0059373D" w:rsidP="00EC77AA">
      <w:pPr>
        <w:pStyle w:val="Gonal-fTitle2"/>
        <w:keepNext/>
        <w:keepLines/>
        <w:widowControl/>
        <w:pBdr>
          <w:bottom w:val="single" w:sz="4" w:space="1" w:color="auto"/>
        </w:pBdr>
        <w:spacing w:before="0" w:after="0" w:line="240" w:lineRule="auto"/>
        <w:rPr>
          <w:color w:val="auto"/>
          <w:lang w:val="sk-SK" w:eastAsia="hu-HU"/>
        </w:rPr>
      </w:pPr>
      <w:r w:rsidRPr="004A7D3E">
        <w:rPr>
          <w:color w:val="auto"/>
          <w:lang w:val="sk-SK" w:eastAsia="hu-HU"/>
        </w:rPr>
        <w:t>Dôležité informácie o naplnenom pere GONAL-f</w:t>
      </w:r>
    </w:p>
    <w:p w14:paraId="5E82F950" w14:textId="77777777" w:rsidR="0059373D" w:rsidRPr="004A7D3E" w:rsidRDefault="0059373D" w:rsidP="00EC77AA">
      <w:pPr>
        <w:keepNext/>
        <w:tabs>
          <w:tab w:val="left" w:pos="993"/>
        </w:tabs>
        <w:adjustRightInd w:val="0"/>
        <w:spacing w:before="0"/>
        <w:jc w:val="left"/>
        <w:rPr>
          <w:sz w:val="22"/>
          <w:szCs w:val="22"/>
          <w:lang w:val="sk-SK" w:eastAsia="hu-HU"/>
        </w:rPr>
      </w:pPr>
    </w:p>
    <w:p w14:paraId="61A35CAF"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 xml:space="preserve">Pred použitím naplneného pera </w:t>
      </w:r>
      <w:r w:rsidRPr="004A7D3E">
        <w:rPr>
          <w:sz w:val="22"/>
          <w:szCs w:val="22"/>
          <w:lang w:val="sk-SK"/>
        </w:rPr>
        <w:t>GONAL-f si p</w:t>
      </w:r>
      <w:r w:rsidRPr="004A7D3E">
        <w:rPr>
          <w:sz w:val="22"/>
          <w:szCs w:val="22"/>
          <w:lang w:val="sk-SK" w:eastAsia="hu-HU"/>
        </w:rPr>
        <w:t>rečítajte návod na použitie a písomnú informáciu pre používateľku.</w:t>
      </w:r>
    </w:p>
    <w:p w14:paraId="5327919F"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Vždy dodržiavajte všetky pokyny v tomto návode na použitie a pokyny poskytnuté pri školení vaším poskytovateľom zdravotnej starostlivosti, pretože sa môžu líšiť od vašich minulých skúseností. Tieto informácie vám umožnia zabrániť nesprávnej liečbe alebo infekcii spôsobenej pichnutím ihlou alebo poraneniu rozbitým sklom.</w:t>
      </w:r>
    </w:p>
    <w:p w14:paraId="300A57C1"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rPr>
        <w:t>Naplnené pero GONAL-f je určené len na podkožnú (subkutánnu) injekciu.</w:t>
      </w:r>
    </w:p>
    <w:p w14:paraId="17D55C89"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Naplnené pero GONAL-f používajte len po vyškolení poskytovateľom zdravotnej starostlivosti o jeho správnom používaní.</w:t>
      </w:r>
    </w:p>
    <w:p w14:paraId="6F4BA9F1"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eastAsia="hu-HU"/>
        </w:rPr>
        <w:t>Váš poskytovateľ zdravotnej starostlivosti vám povie, koľko naplnených pier GONAL-f budete potrebovať na dokončenie vašej liečby.</w:t>
      </w:r>
    </w:p>
    <w:p w14:paraId="44C368E7" w14:textId="77777777" w:rsidR="0059373D" w:rsidRPr="004A7D3E" w:rsidRDefault="0059373D" w:rsidP="00EC77AA">
      <w:pPr>
        <w:pStyle w:val="ListParagraph"/>
        <w:widowControl/>
        <w:numPr>
          <w:ilvl w:val="0"/>
          <w:numId w:val="46"/>
        </w:numPr>
        <w:tabs>
          <w:tab w:val="left" w:pos="993"/>
        </w:tabs>
        <w:spacing w:before="0" w:line="240" w:lineRule="auto"/>
        <w:ind w:left="540" w:hanging="540"/>
        <w:jc w:val="left"/>
        <w:rPr>
          <w:sz w:val="22"/>
          <w:szCs w:val="22"/>
          <w:lang w:val="sk-SK" w:eastAsia="hu-HU"/>
        </w:rPr>
      </w:pPr>
      <w:r w:rsidRPr="004A7D3E">
        <w:rPr>
          <w:sz w:val="22"/>
          <w:szCs w:val="22"/>
          <w:lang w:val="sk-SK"/>
        </w:rPr>
        <w:t>Injekciu si podávajte každý deň v rovnakom čase</w:t>
      </w:r>
      <w:r w:rsidRPr="004A7D3E">
        <w:rPr>
          <w:sz w:val="22"/>
          <w:szCs w:val="22"/>
          <w:lang w:val="sk-SK" w:eastAsia="hu-HU"/>
        </w:rPr>
        <w:t>.</w:t>
      </w:r>
    </w:p>
    <w:p w14:paraId="179C448E" w14:textId="77777777" w:rsidR="0059373D" w:rsidRPr="004A7D3E" w:rsidRDefault="0059373D" w:rsidP="00EC77AA">
      <w:pPr>
        <w:numPr>
          <w:ilvl w:val="0"/>
          <w:numId w:val="36"/>
        </w:numPr>
        <w:adjustRightInd w:val="0"/>
        <w:spacing w:before="0"/>
        <w:jc w:val="left"/>
        <w:rPr>
          <w:sz w:val="22"/>
          <w:szCs w:val="22"/>
          <w:lang w:val="sk-SK"/>
        </w:rPr>
      </w:pPr>
      <w:r w:rsidRPr="004A7D3E">
        <w:rPr>
          <w:sz w:val="22"/>
          <w:szCs w:val="22"/>
          <w:lang w:val="sk-SK"/>
        </w:rPr>
        <w:t>Čísla v </w:t>
      </w:r>
      <w:r w:rsidRPr="004A7D3E">
        <w:rPr>
          <w:b/>
          <w:sz w:val="22"/>
          <w:szCs w:val="22"/>
          <w:lang w:val="sk-SK"/>
        </w:rPr>
        <w:t>indikačnom okienku dávky</w:t>
      </w:r>
      <w:r w:rsidRPr="004A7D3E">
        <w:rPr>
          <w:sz w:val="22"/>
          <w:szCs w:val="22"/>
          <w:lang w:val="sk-SK"/>
        </w:rPr>
        <w:t xml:space="preserve"> predstavujú počet medzinárodných jednotiek (International Units alebo IU) a ukazuje dávku folitropínu alfa. Váš poskytovateľ zdravotne starostlivosti vám povie, koľko IU folitropínu alfa si máte každý deň injekciou podať.</w:t>
      </w:r>
    </w:p>
    <w:p w14:paraId="60FEBEDF" w14:textId="77777777" w:rsidR="0059373D" w:rsidRPr="004A7D3E" w:rsidRDefault="0059373D" w:rsidP="00EC77AA">
      <w:pPr>
        <w:keepNext/>
        <w:numPr>
          <w:ilvl w:val="0"/>
          <w:numId w:val="36"/>
        </w:numPr>
        <w:adjustRightInd w:val="0"/>
        <w:spacing w:before="0"/>
        <w:jc w:val="left"/>
        <w:rPr>
          <w:sz w:val="22"/>
          <w:szCs w:val="22"/>
          <w:lang w:val="sk-SK"/>
        </w:rPr>
      </w:pPr>
      <w:r w:rsidRPr="004A7D3E">
        <w:rPr>
          <w:sz w:val="22"/>
          <w:szCs w:val="24"/>
          <w:lang w:val="sk-SK"/>
        </w:rPr>
        <w:t>Čísla zobrazené v </w:t>
      </w:r>
      <w:r w:rsidRPr="004A7D3E">
        <w:rPr>
          <w:b/>
          <w:bCs/>
          <w:sz w:val="22"/>
          <w:szCs w:val="24"/>
          <w:lang w:val="sk-SK"/>
        </w:rPr>
        <w:t xml:space="preserve">indikačnom okienku dávky </w:t>
      </w:r>
      <w:r w:rsidRPr="004A7D3E">
        <w:rPr>
          <w:sz w:val="22"/>
          <w:szCs w:val="24"/>
          <w:lang w:val="sk-SK"/>
        </w:rPr>
        <w:t>pomáhajú</w:t>
      </w:r>
      <w:r w:rsidRPr="004A7D3E">
        <w:rPr>
          <w:sz w:val="22"/>
          <w:szCs w:val="22"/>
          <w:lang w:val="sk-SK"/>
        </w:rPr>
        <w:t>:</w:t>
      </w:r>
    </w:p>
    <w:p w14:paraId="27ED4F33" w14:textId="77777777" w:rsidR="0059373D" w:rsidRPr="004A7D3E" w:rsidRDefault="0059373D" w:rsidP="00EC77AA">
      <w:pPr>
        <w:keepNext/>
        <w:spacing w:before="0"/>
        <w:ind w:left="567" w:hanging="567"/>
        <w:jc w:val="left"/>
        <w:rPr>
          <w:sz w:val="22"/>
          <w:szCs w:val="22"/>
          <w:lang w:val="sk-SK"/>
        </w:rPr>
      </w:pPr>
    </w:p>
    <w:tbl>
      <w:tblPr>
        <w:tblStyle w:val="TableGrid"/>
        <w:tblW w:w="8964"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311"/>
      </w:tblGrid>
      <w:tr w:rsidR="0059373D" w:rsidRPr="004A7D3E" w14:paraId="6ADCEC39" w14:textId="77777777" w:rsidTr="00AC05DC">
        <w:tc>
          <w:tcPr>
            <w:tcW w:w="4653" w:type="dxa"/>
          </w:tcPr>
          <w:p w14:paraId="5604175D" w14:textId="77777777" w:rsidR="0059373D" w:rsidRPr="004A7D3E" w:rsidRDefault="0059373D" w:rsidP="00EC77AA">
            <w:pPr>
              <w:keepNext/>
              <w:spacing w:before="0"/>
              <w:jc w:val="left"/>
              <w:rPr>
                <w:sz w:val="22"/>
                <w:szCs w:val="22"/>
                <w:lang w:val="sk-SK"/>
              </w:rPr>
            </w:pPr>
            <w:r w:rsidRPr="004A7D3E">
              <w:rPr>
                <w:sz w:val="22"/>
                <w:szCs w:val="22"/>
                <w:lang w:val="sk-SK"/>
              </w:rPr>
              <w:t>a.</w:t>
            </w:r>
            <w:r w:rsidRPr="004A7D3E">
              <w:rPr>
                <w:sz w:val="22"/>
                <w:szCs w:val="22"/>
                <w:lang w:val="sk-SK"/>
              </w:rPr>
              <w:tab/>
              <w:t>nastaviť predpísanú dávku (obrázok 1).</w:t>
            </w:r>
          </w:p>
        </w:tc>
        <w:tc>
          <w:tcPr>
            <w:tcW w:w="4311" w:type="dxa"/>
          </w:tcPr>
          <w:p w14:paraId="760141B2" w14:textId="77777777" w:rsidR="0059373D" w:rsidRPr="004A7D3E" w:rsidRDefault="0059373D" w:rsidP="00EC77AA">
            <w:pPr>
              <w:keepNext/>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842560" behindDoc="0" locked="0" layoutInCell="1" allowOverlap="1" wp14:anchorId="2E245B5F" wp14:editId="43D20D39">
                      <wp:simplePos x="0" y="0"/>
                      <wp:positionH relativeFrom="column">
                        <wp:posOffset>587375</wp:posOffset>
                      </wp:positionH>
                      <wp:positionV relativeFrom="paragraph">
                        <wp:posOffset>491490</wp:posOffset>
                      </wp:positionV>
                      <wp:extent cx="350520" cy="180975"/>
                      <wp:effectExtent l="0" t="0" r="0" b="3810"/>
                      <wp:wrapNone/>
                      <wp:docPr id="92645913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E0F635" w14:textId="77777777" w:rsidR="0059373D" w:rsidRPr="00627633" w:rsidRDefault="0059373D" w:rsidP="0059373D">
                                  <w:pPr>
                                    <w:rPr>
                                      <w:sz w:val="16"/>
                                      <w:szCs w:val="12"/>
                                    </w:rPr>
                                  </w:pPr>
                                  <w:r w:rsidRPr="00627633">
                                    <w:rPr>
                                      <w:sz w:val="16"/>
                                      <w:szCs w:val="12"/>
                                    </w:rPr>
                                    <w:t>Obr.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0" style="position:absolute;left:0;text-align:left;margin-left:46.25pt;margin-top:38.7pt;width:27.6pt;height:14.2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" w14:anchorId="2E245B5F">
                      <v:textbox inset="0,0,0,0">
                        <w:txbxContent>
                          <w:p w:rsidRPr="00627633" w:rsidR="0059373D" w:rsidP="0059373D" w:rsidRDefault="0059373D" w14:paraId="7EE0F635" w14:textId="77777777">
                            <w:pPr>
                              <w:rPr>
                                <w:sz w:val="16"/>
                                <w:szCs w:val="12"/>
                              </w:rPr>
                            </w:pPr>
                            <w:proofErr w:type="spellStart"/>
                            <w:r w:rsidRPr="00627633">
                              <w:rPr>
                                <w:sz w:val="16"/>
                                <w:szCs w:val="12"/>
                              </w:rPr>
                              <w:t>Obr</w:t>
                            </w:r>
                            <w:proofErr w:type="spellEnd"/>
                            <w:r w:rsidRPr="00627633">
                              <w:rPr>
                                <w:sz w:val="16"/>
                                <w:szCs w:val="12"/>
                              </w:rPr>
                              <w:t>. 1</w:t>
                            </w:r>
                          </w:p>
                        </w:txbxContent>
                      </v:textbox>
                    </v:shape>
                  </w:pict>
                </mc:Fallback>
              </mc:AlternateContent>
            </w:r>
            <w:r w:rsidRPr="004A7D3E">
              <w:rPr>
                <w:noProof/>
                <w:sz w:val="22"/>
                <w:szCs w:val="22"/>
                <w:lang w:val="sk-SK" w:eastAsia="sk-SK"/>
              </w:rPr>
              <w:drawing>
                <wp:inline distT="0" distB="0" distL="0" distR="0" wp14:anchorId="6C522902" wp14:editId="26FC21BF">
                  <wp:extent cx="1543050" cy="666750"/>
                  <wp:effectExtent l="0" t="0" r="0" b="0"/>
                  <wp:docPr id="347548250" name="Picture 347548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grayscl/>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noFill/>
                          <a:ln>
                            <a:noFill/>
                          </a:ln>
                        </pic:spPr>
                      </pic:pic>
                    </a:graphicData>
                  </a:graphic>
                </wp:inline>
              </w:drawing>
            </w:r>
          </w:p>
          <w:p w14:paraId="29422D9F" w14:textId="77777777" w:rsidR="0059373D" w:rsidRPr="004A7D3E" w:rsidRDefault="0059373D" w:rsidP="00EC77AA">
            <w:pPr>
              <w:keepNext/>
              <w:spacing w:before="0"/>
              <w:rPr>
                <w:sz w:val="22"/>
                <w:szCs w:val="22"/>
                <w:lang w:val="sk-SK"/>
              </w:rPr>
            </w:pPr>
          </w:p>
        </w:tc>
      </w:tr>
      <w:tr w:rsidR="0059373D" w:rsidRPr="004A7D3E" w14:paraId="1C135A52" w14:textId="77777777" w:rsidTr="00AC05DC">
        <w:tc>
          <w:tcPr>
            <w:tcW w:w="4653" w:type="dxa"/>
          </w:tcPr>
          <w:p w14:paraId="385F4124" w14:textId="77777777" w:rsidR="0059373D" w:rsidRPr="004A7D3E" w:rsidRDefault="0059373D" w:rsidP="00EC77AA">
            <w:pPr>
              <w:spacing w:before="0"/>
              <w:ind w:left="561" w:hanging="561"/>
              <w:jc w:val="left"/>
              <w:rPr>
                <w:sz w:val="22"/>
                <w:szCs w:val="22"/>
                <w:lang w:val="sk-SK"/>
              </w:rPr>
            </w:pPr>
            <w:r w:rsidRPr="004A7D3E">
              <w:rPr>
                <w:sz w:val="22"/>
                <w:szCs w:val="22"/>
                <w:lang w:val="sk-SK"/>
              </w:rPr>
              <w:t>b.</w:t>
            </w:r>
            <w:r w:rsidRPr="004A7D3E">
              <w:rPr>
                <w:sz w:val="22"/>
                <w:szCs w:val="22"/>
                <w:lang w:val="sk-SK"/>
              </w:rPr>
              <w:tab/>
              <w:t>o</w:t>
            </w:r>
            <w:r w:rsidRPr="004A7D3E">
              <w:rPr>
                <w:bCs/>
                <w:sz w:val="22"/>
                <w:szCs w:val="24"/>
                <w:lang w:val="sk-SK" w:eastAsia="sk-SK"/>
              </w:rPr>
              <w:t>veriť podanie celej injekčnej dávky</w:t>
            </w:r>
            <w:r w:rsidRPr="004A7D3E">
              <w:rPr>
                <w:sz w:val="22"/>
                <w:szCs w:val="22"/>
                <w:lang w:val="sk-SK"/>
              </w:rPr>
              <w:t xml:space="preserve"> (obrázok 2).</w:t>
            </w:r>
          </w:p>
        </w:tc>
        <w:tc>
          <w:tcPr>
            <w:tcW w:w="4311" w:type="dxa"/>
          </w:tcPr>
          <w:p w14:paraId="3952D46D" w14:textId="77777777" w:rsidR="0059373D" w:rsidRPr="004A7D3E" w:rsidRDefault="0059373D" w:rsidP="00EC77AA">
            <w:pPr>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843584" behindDoc="0" locked="0" layoutInCell="1" allowOverlap="1" wp14:anchorId="31A76525" wp14:editId="7DDFFE3A">
                      <wp:simplePos x="0" y="0"/>
                      <wp:positionH relativeFrom="column">
                        <wp:posOffset>739775</wp:posOffset>
                      </wp:positionH>
                      <wp:positionV relativeFrom="paragraph">
                        <wp:posOffset>226060</wp:posOffset>
                      </wp:positionV>
                      <wp:extent cx="350520" cy="180975"/>
                      <wp:effectExtent l="0" t="0" r="0" b="2540"/>
                      <wp:wrapNone/>
                      <wp:docPr id="7065457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0CD545" w14:textId="77777777" w:rsidR="0059373D" w:rsidRPr="00627633" w:rsidRDefault="0059373D" w:rsidP="0059373D">
                                  <w:pPr>
                                    <w:rPr>
                                      <w:sz w:val="16"/>
                                      <w:szCs w:val="12"/>
                                    </w:rPr>
                                  </w:pPr>
                                  <w:r w:rsidRPr="00627633">
                                    <w:rPr>
                                      <w:sz w:val="16"/>
                                      <w:szCs w:val="12"/>
                                    </w:rPr>
                                    <w:t xml:space="preserve">Obr. </w:t>
                                  </w:r>
                                  <w:r>
                                    <w:rPr>
                                      <w:sz w:val="16"/>
                                      <w:szCs w:val="12"/>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1" style="position:absolute;left:0;text-align:left;margin-left:58.25pt;margin-top:17.8pt;width:27.6pt;height:14.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" w14:anchorId="31A76525">
                      <v:textbox inset="0,0,0,0">
                        <w:txbxContent>
                          <w:p w:rsidRPr="00627633" w:rsidR="0059373D" w:rsidP="0059373D" w:rsidRDefault="0059373D" w14:paraId="4B0CD545"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w:t>
                            </w:r>
                          </w:p>
                        </w:txbxContent>
                      </v:textbox>
                    </v:shape>
                  </w:pict>
                </mc:Fallback>
              </mc:AlternateContent>
            </w:r>
            <w:r w:rsidRPr="004A7D3E">
              <w:rPr>
                <w:noProof/>
                <w:sz w:val="22"/>
                <w:szCs w:val="22"/>
                <w:lang w:val="sk-SK" w:eastAsia="sk-SK"/>
              </w:rPr>
              <w:drawing>
                <wp:inline distT="0" distB="0" distL="0" distR="0" wp14:anchorId="1528E358" wp14:editId="5CA66C93">
                  <wp:extent cx="1133475" cy="333375"/>
                  <wp:effectExtent l="0" t="0" r="0" b="0"/>
                  <wp:docPr id="739034559" name="Picture 739034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grayscl/>
                            <a:extLst>
                              <a:ext uri="{28A0092B-C50C-407E-A947-70E740481C1C}">
                                <a14:useLocalDpi xmlns:a14="http://schemas.microsoft.com/office/drawing/2010/main" val="0"/>
                              </a:ext>
                            </a:extLst>
                          </a:blip>
                          <a:srcRect/>
                          <a:stretch>
                            <a:fillRect/>
                          </a:stretch>
                        </pic:blipFill>
                        <pic:spPr bwMode="auto">
                          <a:xfrm>
                            <a:off x="0" y="0"/>
                            <a:ext cx="1133475" cy="333375"/>
                          </a:xfrm>
                          <a:prstGeom prst="rect">
                            <a:avLst/>
                          </a:prstGeom>
                          <a:noFill/>
                          <a:ln>
                            <a:noFill/>
                          </a:ln>
                        </pic:spPr>
                      </pic:pic>
                    </a:graphicData>
                  </a:graphic>
                </wp:inline>
              </w:drawing>
            </w:r>
          </w:p>
          <w:p w14:paraId="39AC24FA" w14:textId="77777777" w:rsidR="0059373D" w:rsidRPr="004A7D3E" w:rsidRDefault="0059373D" w:rsidP="00EC77AA">
            <w:pPr>
              <w:spacing w:before="0"/>
              <w:jc w:val="center"/>
              <w:rPr>
                <w:sz w:val="22"/>
                <w:szCs w:val="22"/>
                <w:lang w:val="sk-SK"/>
              </w:rPr>
            </w:pPr>
          </w:p>
        </w:tc>
      </w:tr>
      <w:tr w:rsidR="0059373D" w:rsidRPr="004A7D3E" w14:paraId="089562C1" w14:textId="77777777" w:rsidTr="00AC05DC">
        <w:tc>
          <w:tcPr>
            <w:tcW w:w="4653" w:type="dxa"/>
          </w:tcPr>
          <w:p w14:paraId="2D7CCAEA" w14:textId="77777777" w:rsidR="0059373D" w:rsidRPr="004A7D3E" w:rsidRDefault="0059373D" w:rsidP="00EC77AA">
            <w:pPr>
              <w:spacing w:before="0"/>
              <w:ind w:left="599" w:hanging="599"/>
              <w:jc w:val="left"/>
              <w:rPr>
                <w:sz w:val="22"/>
                <w:szCs w:val="22"/>
                <w:lang w:val="sk-SK"/>
              </w:rPr>
            </w:pPr>
            <w:r w:rsidRPr="004A7D3E">
              <w:rPr>
                <w:sz w:val="22"/>
                <w:szCs w:val="22"/>
                <w:lang w:val="sk-SK"/>
              </w:rPr>
              <w:t xml:space="preserve">c. </w:t>
            </w:r>
            <w:r w:rsidRPr="004A7D3E">
              <w:rPr>
                <w:sz w:val="22"/>
                <w:szCs w:val="22"/>
                <w:lang w:val="sk-SK"/>
              </w:rPr>
              <w:tab/>
            </w:r>
            <w:r w:rsidRPr="004A7D3E">
              <w:rPr>
                <w:bCs/>
                <w:sz w:val="22"/>
                <w:szCs w:val="24"/>
                <w:lang w:val="sk-SK" w:eastAsia="sk-SK"/>
              </w:rPr>
              <w:t>odčítať zostávajúcu dávku, ktorú treba injekčne podať druhým perom</w:t>
            </w:r>
            <w:r w:rsidRPr="004A7D3E">
              <w:rPr>
                <w:sz w:val="22"/>
                <w:szCs w:val="22"/>
                <w:lang w:val="sk-SK"/>
              </w:rPr>
              <w:t xml:space="preserve"> (obrázok 3).</w:t>
            </w:r>
          </w:p>
        </w:tc>
        <w:tc>
          <w:tcPr>
            <w:tcW w:w="4311" w:type="dxa"/>
          </w:tcPr>
          <w:p w14:paraId="278145A8" w14:textId="77777777" w:rsidR="0059373D" w:rsidRPr="004A7D3E" w:rsidRDefault="0059373D" w:rsidP="00EC77AA">
            <w:pPr>
              <w:spacing w:before="0"/>
              <w:jc w:val="center"/>
              <w:rPr>
                <w:sz w:val="22"/>
                <w:szCs w:val="22"/>
                <w:lang w:val="sk-SK"/>
              </w:rPr>
            </w:pPr>
            <w:r w:rsidRPr="004A7D3E">
              <w:rPr>
                <w:noProof/>
                <w:sz w:val="22"/>
                <w:szCs w:val="22"/>
                <w:lang w:val="sk-SK" w:eastAsia="sk-SK"/>
              </w:rPr>
              <mc:AlternateContent>
                <mc:Choice Requires="wps">
                  <w:drawing>
                    <wp:anchor distT="0" distB="0" distL="114300" distR="114300" simplePos="0" relativeHeight="251844608" behindDoc="0" locked="0" layoutInCell="1" allowOverlap="1" wp14:anchorId="77A039C9" wp14:editId="58D5D3EC">
                      <wp:simplePos x="0" y="0"/>
                      <wp:positionH relativeFrom="column">
                        <wp:posOffset>739775</wp:posOffset>
                      </wp:positionH>
                      <wp:positionV relativeFrom="paragraph">
                        <wp:posOffset>246380</wp:posOffset>
                      </wp:positionV>
                      <wp:extent cx="350520" cy="180975"/>
                      <wp:effectExtent l="0" t="0" r="0" b="1270"/>
                      <wp:wrapNone/>
                      <wp:docPr id="208993293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162E35" w14:textId="77777777" w:rsidR="0059373D" w:rsidRPr="00627633" w:rsidRDefault="0059373D" w:rsidP="0059373D">
                                  <w:pPr>
                                    <w:rPr>
                                      <w:sz w:val="16"/>
                                      <w:szCs w:val="12"/>
                                    </w:rPr>
                                  </w:pPr>
                                  <w:r w:rsidRPr="00627633">
                                    <w:rPr>
                                      <w:sz w:val="16"/>
                                      <w:szCs w:val="12"/>
                                    </w:rPr>
                                    <w:t xml:space="preserve">Obr. </w:t>
                                  </w:r>
                                  <w:r>
                                    <w:rPr>
                                      <w:sz w:val="16"/>
                                      <w:szCs w:val="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2" style="position:absolute;left:0;text-align:left;margin-left:58.25pt;margin-top:19.4pt;width:27.6pt;height:14.2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" w14:anchorId="77A039C9">
                      <v:textbox inset="0,0,0,0">
                        <w:txbxContent>
                          <w:p w:rsidRPr="00627633" w:rsidR="0059373D" w:rsidP="0059373D" w:rsidRDefault="0059373D" w14:paraId="34162E35"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w:t>
                            </w:r>
                          </w:p>
                        </w:txbxContent>
                      </v:textbox>
                    </v:shape>
                  </w:pict>
                </mc:Fallback>
              </mc:AlternateContent>
            </w:r>
            <w:r w:rsidRPr="004A7D3E">
              <w:rPr>
                <w:noProof/>
                <w:sz w:val="22"/>
                <w:szCs w:val="22"/>
                <w:lang w:val="sk-SK" w:eastAsia="sk-SK"/>
              </w:rPr>
              <w:drawing>
                <wp:inline distT="0" distB="0" distL="0" distR="0" wp14:anchorId="1E2FE0F9" wp14:editId="2DD67AF0">
                  <wp:extent cx="1086929" cy="374387"/>
                  <wp:effectExtent l="0" t="0" r="0" b="6985"/>
                  <wp:docPr id="1723618713" name="Picture 1723618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grayscl/>
                            <a:extLst>
                              <a:ext uri="{28A0092B-C50C-407E-A947-70E740481C1C}">
                                <a14:useLocalDpi xmlns:a14="http://schemas.microsoft.com/office/drawing/2010/main" val="0"/>
                              </a:ext>
                            </a:extLst>
                          </a:blip>
                          <a:srcRect/>
                          <a:stretch>
                            <a:fillRect/>
                          </a:stretch>
                        </pic:blipFill>
                        <pic:spPr bwMode="auto">
                          <a:xfrm>
                            <a:off x="0" y="0"/>
                            <a:ext cx="1090913" cy="375759"/>
                          </a:xfrm>
                          <a:prstGeom prst="rect">
                            <a:avLst/>
                          </a:prstGeom>
                          <a:noFill/>
                          <a:ln>
                            <a:noFill/>
                          </a:ln>
                        </pic:spPr>
                      </pic:pic>
                    </a:graphicData>
                  </a:graphic>
                </wp:inline>
              </w:drawing>
            </w:r>
          </w:p>
          <w:p w14:paraId="2559FEEC" w14:textId="77777777" w:rsidR="0059373D" w:rsidRPr="004A7D3E" w:rsidRDefault="0059373D" w:rsidP="00EC77AA">
            <w:pPr>
              <w:spacing w:before="0"/>
              <w:jc w:val="center"/>
              <w:rPr>
                <w:sz w:val="22"/>
                <w:szCs w:val="22"/>
                <w:lang w:val="sk-SK"/>
              </w:rPr>
            </w:pPr>
          </w:p>
        </w:tc>
      </w:tr>
    </w:tbl>
    <w:p w14:paraId="65FA305F" w14:textId="77777777" w:rsidR="0059373D" w:rsidRPr="004A7D3E" w:rsidRDefault="0059373D" w:rsidP="00EC77AA">
      <w:pPr>
        <w:pStyle w:val="ListParagraph"/>
        <w:widowControl/>
        <w:numPr>
          <w:ilvl w:val="0"/>
          <w:numId w:val="47"/>
        </w:numPr>
        <w:spacing w:before="0" w:line="240" w:lineRule="auto"/>
        <w:ind w:left="567" w:hanging="567"/>
        <w:jc w:val="left"/>
        <w:rPr>
          <w:sz w:val="22"/>
          <w:szCs w:val="22"/>
          <w:lang w:val="sk-SK"/>
        </w:rPr>
      </w:pPr>
      <w:r w:rsidRPr="004A7D3E">
        <w:rPr>
          <w:sz w:val="22"/>
          <w:szCs w:val="22"/>
          <w:lang w:val="sk-SK"/>
        </w:rPr>
        <w:t>Ihlu po každej injekcii ihneď odstráňte z pera.</w:t>
      </w:r>
    </w:p>
    <w:p w14:paraId="4A1E976F" w14:textId="77777777" w:rsidR="0059373D" w:rsidRPr="004A7D3E" w:rsidRDefault="0059373D" w:rsidP="00EC77AA">
      <w:pPr>
        <w:spacing w:before="0"/>
        <w:ind w:left="567" w:hanging="567"/>
        <w:jc w:val="left"/>
        <w:rPr>
          <w:sz w:val="22"/>
          <w:szCs w:val="22"/>
          <w:lang w:val="sk-SK"/>
        </w:rPr>
      </w:pPr>
    </w:p>
    <w:p w14:paraId="12A45EE2" w14:textId="77777777" w:rsidR="0059373D" w:rsidRPr="004A7D3E" w:rsidRDefault="0059373D" w:rsidP="00EC77AA">
      <w:pPr>
        <w:keepNext/>
        <w:spacing w:before="0"/>
        <w:ind w:left="567" w:hanging="567"/>
        <w:jc w:val="left"/>
        <w:rPr>
          <w:sz w:val="22"/>
          <w:szCs w:val="22"/>
          <w:lang w:val="sk-SK"/>
        </w:rPr>
      </w:pPr>
      <w:r w:rsidRPr="004A7D3E">
        <w:rPr>
          <w:b/>
          <w:bCs/>
          <w:sz w:val="22"/>
          <w:szCs w:val="22"/>
          <w:lang w:val="sk-SK"/>
        </w:rPr>
        <w:t>Nepoužívajte</w:t>
      </w:r>
      <w:r w:rsidRPr="004A7D3E">
        <w:rPr>
          <w:sz w:val="22"/>
          <w:szCs w:val="22"/>
          <w:lang w:val="sk-SK"/>
        </w:rPr>
        <w:t xml:space="preserve"> ihly opakovane.</w:t>
      </w:r>
    </w:p>
    <w:p w14:paraId="46D8CA9C" w14:textId="77777777" w:rsidR="0059373D" w:rsidRPr="004A7D3E" w:rsidRDefault="0059373D" w:rsidP="00EC77AA">
      <w:pPr>
        <w:keepNext/>
        <w:spacing w:before="0"/>
        <w:ind w:left="567" w:hanging="567"/>
        <w:jc w:val="left"/>
        <w:rPr>
          <w:sz w:val="22"/>
          <w:szCs w:val="22"/>
          <w:lang w:val="sk-SK"/>
        </w:rPr>
      </w:pPr>
      <w:r w:rsidRPr="004A7D3E">
        <w:rPr>
          <w:b/>
          <w:bCs/>
          <w:sz w:val="22"/>
          <w:szCs w:val="22"/>
          <w:lang w:val="sk-SK"/>
        </w:rPr>
        <w:t>Nedávajte</w:t>
      </w:r>
      <w:r w:rsidRPr="004A7D3E">
        <w:rPr>
          <w:sz w:val="22"/>
          <w:szCs w:val="22"/>
          <w:lang w:val="sk-SK"/>
        </w:rPr>
        <w:t xml:space="preserve"> pero ani ihly inej osobe.</w:t>
      </w:r>
    </w:p>
    <w:p w14:paraId="05E19998" w14:textId="77777777" w:rsidR="0059373D" w:rsidRPr="004A7D3E" w:rsidRDefault="0059373D" w:rsidP="00EC77AA">
      <w:pPr>
        <w:spacing w:before="0"/>
        <w:jc w:val="left"/>
        <w:rPr>
          <w:sz w:val="22"/>
          <w:szCs w:val="22"/>
          <w:lang w:val="sk-SK"/>
        </w:rPr>
      </w:pPr>
      <w:r w:rsidRPr="004A7D3E">
        <w:rPr>
          <w:b/>
          <w:bCs/>
          <w:sz w:val="22"/>
          <w:szCs w:val="22"/>
          <w:lang w:val="sk-SK"/>
        </w:rPr>
        <w:t>Nepoužívajte</w:t>
      </w:r>
      <w:r w:rsidRPr="004A7D3E">
        <w:rPr>
          <w:sz w:val="22"/>
          <w:szCs w:val="22"/>
          <w:lang w:val="sk-SK"/>
        </w:rPr>
        <w:t xml:space="preserve"> naplnené pero</w:t>
      </w:r>
      <w:r w:rsidRPr="004A7D3E">
        <w:rPr>
          <w:b/>
          <w:bCs/>
          <w:sz w:val="22"/>
          <w:szCs w:val="22"/>
          <w:lang w:val="sk-SK"/>
        </w:rPr>
        <w:t xml:space="preserve"> </w:t>
      </w:r>
      <w:r w:rsidRPr="004A7D3E">
        <w:rPr>
          <w:sz w:val="22"/>
          <w:szCs w:val="22"/>
          <w:lang w:val="sk-SK"/>
        </w:rPr>
        <w:t xml:space="preserve">GONAL-f, ak spadlo alebo ak je prasknuté alebo poškodené, </w:t>
      </w:r>
      <w:r w:rsidRPr="004A7D3E">
        <w:rPr>
          <w:sz w:val="22"/>
          <w:szCs w:val="22"/>
          <w:lang w:val="sk-SK" w:eastAsia="en-GB"/>
        </w:rPr>
        <w:t xml:space="preserve">pretože </w:t>
      </w:r>
      <w:r w:rsidRPr="004A7D3E">
        <w:rPr>
          <w:sz w:val="22"/>
          <w:szCs w:val="22"/>
          <w:lang w:val="sk-SK"/>
        </w:rPr>
        <w:t>to môže viesť k poraneniu.</w:t>
      </w:r>
    </w:p>
    <w:p w14:paraId="3ACE044E" w14:textId="77777777" w:rsidR="0059373D" w:rsidRPr="004A7D3E" w:rsidRDefault="0059373D" w:rsidP="00EC77AA">
      <w:pPr>
        <w:spacing w:before="0"/>
        <w:ind w:left="567" w:hanging="567"/>
        <w:jc w:val="left"/>
        <w:rPr>
          <w:sz w:val="22"/>
          <w:szCs w:val="22"/>
          <w:lang w:val="sk-SK"/>
        </w:rPr>
      </w:pPr>
    </w:p>
    <w:p w14:paraId="0C8804FF" w14:textId="77777777" w:rsidR="0059373D" w:rsidRPr="004A7D3E" w:rsidRDefault="0059373D" w:rsidP="00EC77AA">
      <w:pPr>
        <w:spacing w:before="0"/>
        <w:ind w:left="567" w:hanging="567"/>
        <w:jc w:val="left"/>
        <w:rPr>
          <w:sz w:val="22"/>
          <w:szCs w:val="22"/>
          <w:lang w:val="sk-SK"/>
        </w:rPr>
      </w:pPr>
    </w:p>
    <w:p w14:paraId="59346A40"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color w:val="auto"/>
          <w:lang w:val="sk-SK"/>
        </w:rPr>
      </w:pPr>
      <w:r w:rsidRPr="004A7D3E">
        <w:rPr>
          <w:color w:val="auto"/>
          <w:lang w:val="sk-SK"/>
        </w:rPr>
        <w:t>Ako používať liečebný denník pre naplnené pero GONAL</w:t>
      </w:r>
      <w:r w:rsidRPr="004A7D3E">
        <w:rPr>
          <w:color w:val="auto"/>
          <w:lang w:val="sk-SK"/>
        </w:rPr>
        <w:noBreakHyphen/>
        <w:t>f</w:t>
      </w:r>
    </w:p>
    <w:p w14:paraId="4ADCFB42" w14:textId="77777777" w:rsidR="0059373D" w:rsidRPr="004A7D3E" w:rsidRDefault="0059373D" w:rsidP="00EC77AA">
      <w:pPr>
        <w:keepNext/>
        <w:autoSpaceDE w:val="0"/>
        <w:autoSpaceDN w:val="0"/>
        <w:spacing w:before="0"/>
        <w:jc w:val="left"/>
        <w:rPr>
          <w:sz w:val="22"/>
          <w:szCs w:val="22"/>
          <w:lang w:val="sk-SK" w:eastAsia="de-DE"/>
        </w:rPr>
      </w:pPr>
    </w:p>
    <w:p w14:paraId="0463399C" w14:textId="73E9F81B" w:rsidR="00792898" w:rsidRPr="004A7D3E" w:rsidRDefault="00792898" w:rsidP="00792898">
      <w:pPr>
        <w:keepNext/>
        <w:autoSpaceDE w:val="0"/>
        <w:autoSpaceDN w:val="0"/>
        <w:spacing w:before="0"/>
        <w:jc w:val="left"/>
        <w:rPr>
          <w:sz w:val="22"/>
          <w:szCs w:val="22"/>
          <w:lang w:val="sk-SK"/>
        </w:rPr>
      </w:pPr>
      <w:r w:rsidRPr="004A7D3E">
        <w:rPr>
          <w:sz w:val="22"/>
          <w:szCs w:val="22"/>
          <w:lang w:val="sk-SK"/>
        </w:rPr>
        <w:t xml:space="preserve">Liečebný denník je uvedený na </w:t>
      </w:r>
      <w:r>
        <w:rPr>
          <w:sz w:val="22"/>
          <w:szCs w:val="22"/>
          <w:lang w:val="sk-SK"/>
        </w:rPr>
        <w:t>konci návodu na použitie</w:t>
      </w:r>
      <w:r w:rsidRPr="004A7D3E">
        <w:rPr>
          <w:sz w:val="22"/>
          <w:szCs w:val="22"/>
          <w:lang w:val="sk-SK"/>
        </w:rPr>
        <w:t>. Pomocou liečebného denníka môžete zaznamenávať injekčne podané množstvo.</w:t>
      </w:r>
    </w:p>
    <w:p w14:paraId="01EB7B05" w14:textId="77777777" w:rsidR="0059373D" w:rsidRPr="004A7D3E" w:rsidRDefault="0059373D" w:rsidP="00EC77AA">
      <w:pPr>
        <w:keepNext/>
        <w:autoSpaceDE w:val="0"/>
        <w:autoSpaceDN w:val="0"/>
        <w:spacing w:before="0"/>
        <w:jc w:val="left"/>
        <w:rPr>
          <w:sz w:val="22"/>
          <w:szCs w:val="22"/>
          <w:lang w:val="sk-SK" w:eastAsia="de-DE"/>
        </w:rPr>
      </w:pPr>
      <w:r w:rsidRPr="004A7D3E">
        <w:rPr>
          <w:sz w:val="22"/>
          <w:szCs w:val="22"/>
          <w:lang w:val="sk-SK"/>
        </w:rPr>
        <w:t>Podanie nesprávneho množstva lieku môže negatívne ovplyvniť vašu liečbu.</w:t>
      </w:r>
    </w:p>
    <w:p w14:paraId="41DB1927"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Zaznamenajte číslo dňa liečby (stĺpec 1), dátum (stĺpec 2), čas injekčného podania (stĺpec </w:t>
      </w:r>
      <w:r w:rsidRPr="004A7D3E">
        <w:rPr>
          <w:sz w:val="22"/>
          <w:lang w:val="sk-SK"/>
        </w:rPr>
        <w:t>3</w:t>
      </w:r>
      <w:r w:rsidRPr="004A7D3E">
        <w:rPr>
          <w:sz w:val="22"/>
          <w:szCs w:val="22"/>
          <w:lang w:val="sk-SK"/>
        </w:rPr>
        <w:t>) a objem vášho pera (stĺpec 4).</w:t>
      </w:r>
    </w:p>
    <w:p w14:paraId="0D60B8B4"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Zaznamenajte predpísanú dávku (stĺpec 5).</w:t>
      </w:r>
    </w:p>
    <w:p w14:paraId="529A791A"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Pred injekčným podaním skontrolujte správne nastavenie dávky (stĺpec 6).</w:t>
      </w:r>
    </w:p>
    <w:p w14:paraId="0B24BEA1" w14:textId="77777777" w:rsidR="0059373D" w:rsidRPr="004A7D3E" w:rsidRDefault="0059373D" w:rsidP="00EC77AA">
      <w:pPr>
        <w:numPr>
          <w:ilvl w:val="0"/>
          <w:numId w:val="39"/>
        </w:numPr>
        <w:adjustRightInd w:val="0"/>
        <w:spacing w:before="0"/>
        <w:jc w:val="left"/>
        <w:rPr>
          <w:sz w:val="22"/>
          <w:szCs w:val="22"/>
          <w:lang w:val="sk-SK"/>
        </w:rPr>
      </w:pPr>
      <w:r w:rsidRPr="004A7D3E">
        <w:rPr>
          <w:sz w:val="22"/>
          <w:szCs w:val="22"/>
          <w:lang w:val="sk-SK"/>
        </w:rPr>
        <w:t>Po injekčnom podaní odčítajte číslo zobrazené v </w:t>
      </w:r>
      <w:r w:rsidRPr="004A7D3E">
        <w:rPr>
          <w:b/>
          <w:sz w:val="22"/>
          <w:szCs w:val="22"/>
          <w:lang w:val="sk-SK"/>
        </w:rPr>
        <w:t>indikačnom okienku dávky</w:t>
      </w:r>
      <w:r w:rsidRPr="004A7D3E">
        <w:rPr>
          <w:sz w:val="22"/>
          <w:szCs w:val="22"/>
          <w:lang w:val="sk-SK"/>
        </w:rPr>
        <w:t>.</w:t>
      </w:r>
    </w:p>
    <w:p w14:paraId="1BB1D459" w14:textId="77777777" w:rsidR="0059373D" w:rsidRPr="004A7D3E" w:rsidRDefault="0059373D" w:rsidP="00EC77AA">
      <w:pPr>
        <w:keepNext/>
        <w:keepLines/>
        <w:numPr>
          <w:ilvl w:val="0"/>
          <w:numId w:val="40"/>
        </w:numPr>
        <w:tabs>
          <w:tab w:val="num" w:pos="567"/>
        </w:tabs>
        <w:adjustRightInd w:val="0"/>
        <w:spacing w:before="0"/>
        <w:ind w:left="567" w:hanging="567"/>
        <w:jc w:val="left"/>
        <w:rPr>
          <w:sz w:val="22"/>
          <w:lang w:val="sk-SK"/>
        </w:rPr>
      </w:pPr>
      <w:r w:rsidRPr="004A7D3E">
        <w:rPr>
          <w:sz w:val="22"/>
          <w:szCs w:val="22"/>
          <w:lang w:val="sk-SK"/>
        </w:rPr>
        <w:lastRenderedPageBreak/>
        <w:t>Overte podanie celej injekčnej dávky (stĺpec 7)</w:t>
      </w:r>
      <w:r w:rsidRPr="004A7D3E">
        <w:rPr>
          <w:sz w:val="22"/>
          <w:lang w:val="sk-SK"/>
        </w:rPr>
        <w:t xml:space="preserve"> alebo </w:t>
      </w:r>
      <w:r w:rsidRPr="004A7D3E">
        <w:rPr>
          <w:sz w:val="22"/>
          <w:szCs w:val="22"/>
          <w:lang w:val="sk-SK"/>
        </w:rPr>
        <w:t>zaznamenajte číslo zobrazené v </w:t>
      </w:r>
      <w:r w:rsidRPr="004A7D3E">
        <w:rPr>
          <w:b/>
          <w:sz w:val="22"/>
          <w:szCs w:val="22"/>
          <w:lang w:val="sk-SK"/>
        </w:rPr>
        <w:t>indikačnom okienku dávky</w:t>
      </w:r>
      <w:r w:rsidRPr="004A7D3E">
        <w:rPr>
          <w:sz w:val="22"/>
          <w:szCs w:val="22"/>
          <w:lang w:val="sk-SK"/>
        </w:rPr>
        <w:t>, ak sa líši od hodnoty „0“ (stĺpec 8).</w:t>
      </w:r>
    </w:p>
    <w:p w14:paraId="102C141B" w14:textId="77777777" w:rsidR="0059373D" w:rsidRPr="004A7D3E" w:rsidRDefault="0059373D" w:rsidP="00EC77AA">
      <w:pPr>
        <w:keepNext/>
        <w:keepLines/>
        <w:numPr>
          <w:ilvl w:val="0"/>
          <w:numId w:val="40"/>
        </w:numPr>
        <w:tabs>
          <w:tab w:val="num" w:pos="567"/>
        </w:tabs>
        <w:adjustRightInd w:val="0"/>
        <w:spacing w:before="0"/>
        <w:ind w:left="567" w:hanging="567"/>
        <w:jc w:val="left"/>
        <w:rPr>
          <w:sz w:val="22"/>
          <w:szCs w:val="22"/>
          <w:lang w:val="sk-SK" w:eastAsia="de-DE"/>
        </w:rPr>
      </w:pPr>
      <w:r w:rsidRPr="004A7D3E">
        <w:rPr>
          <w:sz w:val="22"/>
          <w:szCs w:val="22"/>
          <w:lang w:val="sk-SK"/>
        </w:rPr>
        <w:t>V prípade potreby si podajte injekciu pomocou druhého pera po nastavení zostávajúcej dávky zapísanej v časti „Množstvo, ktoré má byť nastavené na druhú injekciu“ (stĺpec 8).</w:t>
      </w:r>
    </w:p>
    <w:p w14:paraId="060C0503" w14:textId="77777777" w:rsidR="0059373D" w:rsidRPr="004A7D3E" w:rsidRDefault="0059373D" w:rsidP="00EC77AA">
      <w:pPr>
        <w:numPr>
          <w:ilvl w:val="0"/>
          <w:numId w:val="40"/>
        </w:numPr>
        <w:tabs>
          <w:tab w:val="num" w:pos="567"/>
        </w:tabs>
        <w:adjustRightInd w:val="0"/>
        <w:spacing w:before="0"/>
        <w:ind w:left="567" w:hanging="567"/>
        <w:jc w:val="left"/>
        <w:rPr>
          <w:sz w:val="22"/>
          <w:szCs w:val="22"/>
          <w:lang w:val="sk-SK"/>
        </w:rPr>
      </w:pPr>
      <w:r w:rsidRPr="004A7D3E">
        <w:rPr>
          <w:sz w:val="22"/>
          <w:szCs w:val="22"/>
          <w:lang w:val="sk-SK"/>
        </w:rPr>
        <w:t xml:space="preserve">Zaznamenajte túto zostávajúcu dávku do časti </w:t>
      </w:r>
      <w:r w:rsidRPr="004A7D3E">
        <w:rPr>
          <w:b/>
          <w:sz w:val="22"/>
          <w:szCs w:val="22"/>
          <w:lang w:val="sk-SK"/>
        </w:rPr>
        <w:t>„Nastavené množstvo na injekčné podanie“</w:t>
      </w:r>
      <w:r w:rsidRPr="004A7D3E">
        <w:rPr>
          <w:sz w:val="22"/>
          <w:szCs w:val="22"/>
          <w:lang w:val="sk-SK"/>
        </w:rPr>
        <w:t xml:space="preserve"> (stĺpec 6) v nasledujúcom riadku.</w:t>
      </w:r>
    </w:p>
    <w:p w14:paraId="1628F638" w14:textId="77777777" w:rsidR="0059373D" w:rsidRPr="004A7D3E" w:rsidRDefault="0059373D" w:rsidP="00EC77AA">
      <w:pPr>
        <w:tabs>
          <w:tab w:val="left" w:pos="567"/>
        </w:tabs>
        <w:spacing w:before="0"/>
        <w:jc w:val="left"/>
        <w:rPr>
          <w:iCs/>
          <w:sz w:val="22"/>
          <w:szCs w:val="22"/>
          <w:lang w:val="sk-SK"/>
        </w:rPr>
      </w:pPr>
    </w:p>
    <w:p w14:paraId="3C7A89AD" w14:textId="77777777" w:rsidR="0059373D" w:rsidRPr="004A7D3E" w:rsidRDefault="0059373D" w:rsidP="00EC77AA">
      <w:pPr>
        <w:tabs>
          <w:tab w:val="left" w:pos="567"/>
        </w:tabs>
        <w:spacing w:before="0"/>
        <w:jc w:val="left"/>
        <w:rPr>
          <w:iCs/>
          <w:sz w:val="22"/>
          <w:szCs w:val="22"/>
          <w:lang w:val="sk-SK"/>
        </w:rPr>
      </w:pPr>
      <w:r w:rsidRPr="004A7D3E">
        <w:rPr>
          <w:iCs/>
          <w:sz w:val="22"/>
          <w:szCs w:val="22"/>
          <w:lang w:val="sk-SK"/>
        </w:rPr>
        <w:t>Používanie liečebného denníka na zaznamenávanie každodenných injekčných podaní umožňuje každý deň overiť, či ste dostali celú predpísanú dávku.</w:t>
      </w:r>
    </w:p>
    <w:p w14:paraId="440088B1" w14:textId="77777777" w:rsidR="0059373D" w:rsidRPr="004A7D3E" w:rsidRDefault="0059373D" w:rsidP="00EC77AA">
      <w:pPr>
        <w:tabs>
          <w:tab w:val="left" w:pos="567"/>
        </w:tabs>
        <w:spacing w:before="0"/>
        <w:jc w:val="left"/>
        <w:rPr>
          <w:iCs/>
          <w:sz w:val="22"/>
          <w:szCs w:val="22"/>
          <w:lang w:val="sk-SK"/>
        </w:rPr>
      </w:pPr>
    </w:p>
    <w:p w14:paraId="6388B5C8" w14:textId="77777777" w:rsidR="0059373D" w:rsidRPr="004A7D3E" w:rsidRDefault="0059373D" w:rsidP="00EC77AA">
      <w:pPr>
        <w:keepNext/>
        <w:tabs>
          <w:tab w:val="left" w:pos="567"/>
        </w:tabs>
        <w:spacing w:before="0"/>
        <w:ind w:left="567" w:hanging="567"/>
        <w:jc w:val="left"/>
        <w:rPr>
          <w:sz w:val="22"/>
          <w:lang w:val="sk-SK"/>
        </w:rPr>
      </w:pPr>
      <w:r w:rsidRPr="004A7D3E">
        <w:rPr>
          <w:sz w:val="22"/>
          <w:lang w:val="sk-SK"/>
        </w:rPr>
        <w:t>Príklad liečebného denníka:</w:t>
      </w:r>
    </w:p>
    <w:tbl>
      <w:tblPr>
        <w:tblW w:w="9072" w:type="dxa"/>
        <w:tblInd w:w="10" w:type="dxa"/>
        <w:tblLayout w:type="fixed"/>
        <w:tblCellMar>
          <w:left w:w="0" w:type="dxa"/>
          <w:right w:w="0" w:type="dxa"/>
        </w:tblCellMar>
        <w:tblLook w:val="0000" w:firstRow="0" w:lastRow="0" w:firstColumn="0" w:lastColumn="0" w:noHBand="0" w:noVBand="0"/>
      </w:tblPr>
      <w:tblGrid>
        <w:gridCol w:w="744"/>
        <w:gridCol w:w="716"/>
        <w:gridCol w:w="667"/>
        <w:gridCol w:w="992"/>
        <w:gridCol w:w="990"/>
        <w:gridCol w:w="1278"/>
        <w:gridCol w:w="1134"/>
        <w:gridCol w:w="2551"/>
      </w:tblGrid>
      <w:tr w:rsidR="0059373D" w:rsidRPr="004A7D3E" w14:paraId="2A3253C0" w14:textId="77777777" w:rsidTr="00AC05DC">
        <w:trPr>
          <w:cantSplit/>
          <w:trHeight w:hRule="exact" w:val="749"/>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4968550" w14:textId="77777777" w:rsidR="0059373D" w:rsidRPr="004A7D3E" w:rsidRDefault="0059373D" w:rsidP="00EC77AA">
            <w:pPr>
              <w:keepNext/>
              <w:autoSpaceDE w:val="0"/>
              <w:autoSpaceDN w:val="0"/>
              <w:spacing w:before="0"/>
              <w:ind w:left="287" w:right="267"/>
              <w:jc w:val="center"/>
              <w:rPr>
                <w:b/>
                <w:bCs/>
                <w:sz w:val="16"/>
                <w:szCs w:val="16"/>
                <w:lang w:val="sk-SK"/>
              </w:rPr>
            </w:pPr>
            <w:r w:rsidRPr="004A7D3E">
              <w:rPr>
                <w:b/>
                <w:bCs/>
                <w:sz w:val="16"/>
                <w:szCs w:val="16"/>
                <w:lang w:val="sk-SK"/>
              </w:rPr>
              <w:t>1</w:t>
            </w:r>
          </w:p>
          <w:p w14:paraId="5D851445" w14:textId="77777777" w:rsidR="0059373D" w:rsidRPr="004A7D3E" w:rsidRDefault="0059373D" w:rsidP="00EC77AA">
            <w:pPr>
              <w:keepNext/>
              <w:autoSpaceDE w:val="0"/>
              <w:autoSpaceDN w:val="0"/>
              <w:spacing w:before="0"/>
              <w:ind w:left="287" w:right="267"/>
              <w:jc w:val="center"/>
              <w:rPr>
                <w:sz w:val="16"/>
                <w:szCs w:val="16"/>
                <w:lang w:val="sk-SK"/>
              </w:rPr>
            </w:pPr>
          </w:p>
          <w:p w14:paraId="55677C79" w14:textId="77777777" w:rsidR="0059373D" w:rsidRPr="004A7D3E" w:rsidRDefault="0059373D" w:rsidP="00EC77AA">
            <w:pPr>
              <w:keepNext/>
              <w:autoSpaceDE w:val="0"/>
              <w:autoSpaceDN w:val="0"/>
              <w:spacing w:before="0"/>
              <w:ind w:left="16" w:right="-4"/>
              <w:jc w:val="center"/>
              <w:rPr>
                <w:sz w:val="16"/>
                <w:szCs w:val="16"/>
                <w:lang w:val="sk-SK"/>
              </w:rPr>
            </w:pPr>
            <w:r w:rsidRPr="004A7D3E">
              <w:rPr>
                <w:b/>
                <w:bCs/>
                <w:sz w:val="16"/>
                <w:szCs w:val="16"/>
                <w:lang w:val="sk-SK"/>
              </w:rPr>
              <w:t>Číslo</w:t>
            </w:r>
          </w:p>
          <w:p w14:paraId="7E1F0CE3" w14:textId="77777777" w:rsidR="0059373D" w:rsidRPr="004A7D3E" w:rsidRDefault="0059373D" w:rsidP="00EC77AA">
            <w:pPr>
              <w:keepNext/>
              <w:autoSpaceDE w:val="0"/>
              <w:autoSpaceDN w:val="0"/>
              <w:spacing w:before="0"/>
              <w:ind w:left="213" w:right="196"/>
              <w:jc w:val="center"/>
              <w:rPr>
                <w:sz w:val="16"/>
                <w:szCs w:val="16"/>
                <w:lang w:val="sk-SK"/>
              </w:rPr>
            </w:pPr>
            <w:r w:rsidRPr="004A7D3E">
              <w:rPr>
                <w:b/>
                <w:bCs/>
                <w:sz w:val="16"/>
                <w:szCs w:val="16"/>
                <w:lang w:val="sk-SK"/>
              </w:rPr>
              <w:t>dňa</w:t>
            </w:r>
          </w:p>
          <w:p w14:paraId="083E65FE" w14:textId="77777777" w:rsidR="0059373D" w:rsidRPr="004A7D3E" w:rsidRDefault="0059373D" w:rsidP="00EC77AA">
            <w:pPr>
              <w:keepNext/>
              <w:autoSpaceDE w:val="0"/>
              <w:autoSpaceDN w:val="0"/>
              <w:spacing w:before="0"/>
              <w:ind w:left="82" w:right="62"/>
              <w:jc w:val="center"/>
              <w:rPr>
                <w:szCs w:val="24"/>
                <w:lang w:val="sk-SK"/>
              </w:rPr>
            </w:pPr>
            <w:r w:rsidRPr="004A7D3E">
              <w:rPr>
                <w:b/>
                <w:bCs/>
                <w:sz w:val="16"/>
                <w:szCs w:val="16"/>
                <w:lang w:val="sk-SK"/>
              </w:rPr>
              <w:t>liečby</w:t>
            </w:r>
          </w:p>
        </w:tc>
        <w:tc>
          <w:tcPr>
            <w:tcW w:w="716" w:type="dxa"/>
            <w:vMerge w:val="restart"/>
            <w:tcBorders>
              <w:top w:val="single" w:sz="8" w:space="0" w:color="231F20"/>
              <w:left w:val="single" w:sz="8" w:space="0" w:color="231F20"/>
              <w:bottom w:val="single" w:sz="8" w:space="0" w:color="231F20"/>
              <w:right w:val="single" w:sz="8" w:space="0" w:color="231F20"/>
            </w:tcBorders>
            <w:shd w:val="clear" w:color="auto" w:fill="auto"/>
            <w:noWrap/>
          </w:tcPr>
          <w:p w14:paraId="5CDB68C2" w14:textId="77777777" w:rsidR="0059373D" w:rsidRPr="004A7D3E" w:rsidRDefault="0059373D" w:rsidP="00EC77AA">
            <w:pPr>
              <w:keepNext/>
              <w:autoSpaceDE w:val="0"/>
              <w:autoSpaceDN w:val="0"/>
              <w:spacing w:before="0"/>
              <w:ind w:left="185" w:right="165"/>
              <w:jc w:val="center"/>
              <w:rPr>
                <w:b/>
                <w:bCs/>
                <w:sz w:val="16"/>
                <w:szCs w:val="16"/>
                <w:lang w:val="sk-SK"/>
              </w:rPr>
            </w:pPr>
            <w:r w:rsidRPr="004A7D3E">
              <w:rPr>
                <w:b/>
                <w:bCs/>
                <w:sz w:val="16"/>
                <w:szCs w:val="16"/>
                <w:lang w:val="sk-SK"/>
              </w:rPr>
              <w:t>2</w:t>
            </w:r>
          </w:p>
          <w:p w14:paraId="684ED01D" w14:textId="77777777" w:rsidR="0059373D" w:rsidRPr="004A7D3E" w:rsidRDefault="0059373D" w:rsidP="00EC77AA">
            <w:pPr>
              <w:keepNext/>
              <w:autoSpaceDE w:val="0"/>
              <w:autoSpaceDN w:val="0"/>
              <w:spacing w:before="0"/>
              <w:ind w:left="185" w:right="165"/>
              <w:jc w:val="center"/>
              <w:rPr>
                <w:sz w:val="16"/>
                <w:szCs w:val="16"/>
                <w:lang w:val="sk-SK"/>
              </w:rPr>
            </w:pPr>
          </w:p>
          <w:p w14:paraId="3292C91E" w14:textId="77777777" w:rsidR="0059373D" w:rsidRPr="004A7D3E" w:rsidRDefault="0059373D" w:rsidP="00EC77AA">
            <w:pPr>
              <w:keepNext/>
              <w:autoSpaceDE w:val="0"/>
              <w:autoSpaceDN w:val="0"/>
              <w:spacing w:before="0"/>
              <w:ind w:left="83" w:right="63"/>
              <w:jc w:val="center"/>
              <w:rPr>
                <w:szCs w:val="24"/>
                <w:lang w:val="sk-SK"/>
              </w:rPr>
            </w:pPr>
            <w:r w:rsidRPr="004A7D3E">
              <w:rPr>
                <w:b/>
                <w:bCs/>
                <w:sz w:val="16"/>
                <w:szCs w:val="16"/>
                <w:lang w:val="sk-SK"/>
              </w:rPr>
              <w:t>Dátum</w:t>
            </w:r>
          </w:p>
        </w:tc>
        <w:tc>
          <w:tcPr>
            <w:tcW w:w="6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43A62E8" w14:textId="77777777" w:rsidR="0059373D" w:rsidRPr="004A7D3E" w:rsidRDefault="0059373D" w:rsidP="00EC77AA">
            <w:pPr>
              <w:keepNext/>
              <w:autoSpaceDE w:val="0"/>
              <w:autoSpaceDN w:val="0"/>
              <w:spacing w:before="0"/>
              <w:ind w:left="185" w:right="165"/>
              <w:jc w:val="center"/>
              <w:rPr>
                <w:b/>
                <w:bCs/>
                <w:sz w:val="16"/>
                <w:szCs w:val="16"/>
                <w:lang w:val="sk-SK"/>
              </w:rPr>
            </w:pPr>
            <w:r w:rsidRPr="004A7D3E">
              <w:rPr>
                <w:b/>
                <w:bCs/>
                <w:sz w:val="16"/>
                <w:szCs w:val="16"/>
                <w:lang w:val="sk-SK"/>
              </w:rPr>
              <w:t>3</w:t>
            </w:r>
          </w:p>
          <w:p w14:paraId="0EF14469" w14:textId="77777777" w:rsidR="0059373D" w:rsidRPr="004A7D3E" w:rsidRDefault="0059373D" w:rsidP="00EC77AA">
            <w:pPr>
              <w:keepNext/>
              <w:autoSpaceDE w:val="0"/>
              <w:autoSpaceDN w:val="0"/>
              <w:spacing w:before="0"/>
              <w:ind w:left="185" w:right="165"/>
              <w:jc w:val="center"/>
              <w:rPr>
                <w:sz w:val="16"/>
                <w:szCs w:val="16"/>
                <w:lang w:val="sk-SK"/>
              </w:rPr>
            </w:pPr>
          </w:p>
          <w:p w14:paraId="58DA39B9" w14:textId="77777777" w:rsidR="0059373D" w:rsidRPr="004A7D3E" w:rsidRDefault="0059373D" w:rsidP="00EC77AA">
            <w:pPr>
              <w:keepNext/>
              <w:autoSpaceDE w:val="0"/>
              <w:autoSpaceDN w:val="0"/>
              <w:spacing w:before="0"/>
              <w:ind w:left="79" w:right="59"/>
              <w:jc w:val="center"/>
              <w:rPr>
                <w:szCs w:val="24"/>
                <w:lang w:val="sk-SK"/>
              </w:rPr>
            </w:pPr>
            <w:r w:rsidRPr="004A7D3E">
              <w:rPr>
                <w:b/>
                <w:bCs/>
                <w:sz w:val="16"/>
                <w:szCs w:val="16"/>
                <w:lang w:val="sk-SK"/>
              </w:rPr>
              <w:t>Čas</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46E55648" w14:textId="77777777" w:rsidR="0059373D" w:rsidRPr="00C57E24" w:rsidRDefault="0059373D" w:rsidP="00EC77AA">
            <w:pPr>
              <w:keepNext/>
              <w:autoSpaceDE w:val="0"/>
              <w:autoSpaceDN w:val="0"/>
              <w:spacing w:before="0"/>
              <w:ind w:left="365" w:right="345"/>
              <w:jc w:val="center"/>
              <w:rPr>
                <w:b/>
                <w:bCs/>
                <w:sz w:val="16"/>
                <w:szCs w:val="16"/>
                <w:lang w:val="sk-SK"/>
              </w:rPr>
            </w:pPr>
            <w:r w:rsidRPr="00C57E24">
              <w:rPr>
                <w:b/>
                <w:bCs/>
                <w:sz w:val="16"/>
                <w:szCs w:val="16"/>
                <w:lang w:val="sk-SK"/>
              </w:rPr>
              <w:t>4</w:t>
            </w:r>
          </w:p>
          <w:p w14:paraId="672BED75" w14:textId="77777777" w:rsidR="0059373D" w:rsidRPr="00C57E24" w:rsidRDefault="0059373D" w:rsidP="00EC77AA">
            <w:pPr>
              <w:keepNext/>
              <w:autoSpaceDE w:val="0"/>
              <w:autoSpaceDN w:val="0"/>
              <w:spacing w:before="0"/>
              <w:ind w:left="365" w:right="345"/>
              <w:jc w:val="center"/>
              <w:rPr>
                <w:sz w:val="16"/>
                <w:szCs w:val="16"/>
                <w:lang w:val="sk-SK"/>
              </w:rPr>
            </w:pPr>
          </w:p>
          <w:p w14:paraId="1B419186" w14:textId="77777777" w:rsidR="0059373D" w:rsidRPr="00C57E24" w:rsidRDefault="0059373D" w:rsidP="00EC77AA">
            <w:pPr>
              <w:keepNext/>
              <w:autoSpaceDE w:val="0"/>
              <w:autoSpaceDN w:val="0"/>
              <w:spacing w:before="0"/>
              <w:ind w:left="40" w:right="20"/>
              <w:jc w:val="center"/>
              <w:rPr>
                <w:sz w:val="16"/>
                <w:szCs w:val="16"/>
                <w:lang w:val="sk-SK"/>
              </w:rPr>
            </w:pPr>
            <w:r w:rsidRPr="00C57E24">
              <w:rPr>
                <w:b/>
                <w:bCs/>
                <w:sz w:val="16"/>
                <w:szCs w:val="16"/>
                <w:lang w:val="sk-SK"/>
              </w:rPr>
              <w:t>Objem pera</w:t>
            </w:r>
          </w:p>
          <w:p w14:paraId="3D788A5C" w14:textId="77777777" w:rsidR="0059373D" w:rsidRPr="00C57E24" w:rsidRDefault="0059373D" w:rsidP="00EC77AA">
            <w:pPr>
              <w:keepNext/>
              <w:autoSpaceDE w:val="0"/>
              <w:autoSpaceDN w:val="0"/>
              <w:spacing w:before="0"/>
              <w:rPr>
                <w:sz w:val="15"/>
                <w:szCs w:val="15"/>
                <w:lang w:val="sk-SK"/>
              </w:rPr>
            </w:pPr>
          </w:p>
          <w:p w14:paraId="5460CC9A" w14:textId="7E3D5C9B" w:rsidR="0059373D" w:rsidRPr="004A7D3E" w:rsidRDefault="0059373D" w:rsidP="00EC77AA">
            <w:pPr>
              <w:keepNext/>
              <w:autoSpaceDE w:val="0"/>
              <w:autoSpaceDN w:val="0"/>
              <w:spacing w:before="0"/>
              <w:ind w:left="62" w:right="17"/>
              <w:jc w:val="center"/>
              <w:rPr>
                <w:color w:val="C00000"/>
                <w:szCs w:val="24"/>
                <w:lang w:val="sk-SK"/>
              </w:rPr>
            </w:pPr>
            <w:r w:rsidRPr="00C57E24">
              <w:rPr>
                <w:color w:val="C00000"/>
                <w:sz w:val="12"/>
                <w:szCs w:val="12"/>
                <w:bdr w:val="single" w:sz="4" w:space="0" w:color="auto"/>
                <w:lang w:val="sk-SK"/>
              </w:rPr>
              <w:t xml:space="preserve">900 </w:t>
            </w:r>
            <w:r w:rsidRPr="00C57E24">
              <w:rPr>
                <w:b/>
                <w:bCs/>
                <w:color w:val="C00000"/>
                <w:sz w:val="12"/>
                <w:szCs w:val="12"/>
                <w:bdr w:val="single" w:sz="4" w:space="0" w:color="auto"/>
                <w:lang w:val="sk-SK"/>
              </w:rPr>
              <w:t>IU/</w:t>
            </w:r>
            <w:r w:rsidRPr="00C57E24">
              <w:rPr>
                <w:color w:val="C00000"/>
                <w:sz w:val="12"/>
                <w:szCs w:val="12"/>
                <w:bdr w:val="single" w:sz="4" w:space="0" w:color="auto"/>
                <w:lang w:val="sk-SK"/>
              </w:rPr>
              <w:t xml:space="preserve">1,44 </w:t>
            </w:r>
            <w:r w:rsidRPr="00C57E24">
              <w:rPr>
                <w:b/>
                <w:bCs/>
                <w:color w:val="C00000"/>
                <w:sz w:val="12"/>
                <w:szCs w:val="12"/>
                <w:bdr w:val="single" w:sz="4" w:space="0" w:color="auto"/>
                <w:lang w:val="sk-SK"/>
              </w:rPr>
              <w:t>ml</w:t>
            </w:r>
          </w:p>
        </w:tc>
        <w:tc>
          <w:tcPr>
            <w:tcW w:w="990"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20962057" w14:textId="77777777" w:rsidR="0059373D" w:rsidRPr="004A7D3E" w:rsidRDefault="0059373D" w:rsidP="00EC77AA">
            <w:pPr>
              <w:keepNext/>
              <w:autoSpaceDE w:val="0"/>
              <w:autoSpaceDN w:val="0"/>
              <w:spacing w:before="0"/>
              <w:ind w:left="327" w:right="307"/>
              <w:jc w:val="center"/>
              <w:rPr>
                <w:b/>
                <w:bCs/>
                <w:sz w:val="16"/>
                <w:szCs w:val="16"/>
                <w:lang w:val="sk-SK"/>
              </w:rPr>
            </w:pPr>
            <w:r w:rsidRPr="004A7D3E">
              <w:rPr>
                <w:b/>
                <w:bCs/>
                <w:sz w:val="16"/>
                <w:szCs w:val="16"/>
                <w:lang w:val="sk-SK"/>
              </w:rPr>
              <w:t>5</w:t>
            </w:r>
          </w:p>
          <w:p w14:paraId="3A636EC4" w14:textId="77777777" w:rsidR="0059373D" w:rsidRPr="004A7D3E" w:rsidRDefault="0059373D" w:rsidP="00EC77AA">
            <w:pPr>
              <w:keepNext/>
              <w:autoSpaceDE w:val="0"/>
              <w:autoSpaceDN w:val="0"/>
              <w:spacing w:before="0"/>
              <w:ind w:left="327" w:right="307"/>
              <w:jc w:val="center"/>
              <w:rPr>
                <w:sz w:val="16"/>
                <w:szCs w:val="16"/>
                <w:lang w:val="sk-SK"/>
              </w:rPr>
            </w:pPr>
          </w:p>
          <w:p w14:paraId="139D21C8" w14:textId="77777777" w:rsidR="0059373D" w:rsidRPr="004A7D3E" w:rsidRDefault="0059373D" w:rsidP="00EC77AA">
            <w:pPr>
              <w:keepNext/>
              <w:autoSpaceDE w:val="0"/>
              <w:autoSpaceDN w:val="0"/>
              <w:spacing w:before="0"/>
              <w:ind w:left="51" w:right="32"/>
              <w:jc w:val="center"/>
              <w:rPr>
                <w:sz w:val="16"/>
                <w:szCs w:val="16"/>
                <w:lang w:val="sk-SK"/>
              </w:rPr>
            </w:pPr>
            <w:r w:rsidRPr="004A7D3E">
              <w:rPr>
                <w:b/>
                <w:bCs/>
                <w:sz w:val="16"/>
                <w:szCs w:val="16"/>
                <w:lang w:val="sk-SK"/>
              </w:rPr>
              <w:t>Predpísaná</w:t>
            </w:r>
          </w:p>
          <w:p w14:paraId="0E25C190" w14:textId="77777777" w:rsidR="0059373D" w:rsidRPr="004A7D3E" w:rsidRDefault="0059373D" w:rsidP="00EC77AA">
            <w:pPr>
              <w:keepNext/>
              <w:autoSpaceDE w:val="0"/>
              <w:autoSpaceDN w:val="0"/>
              <w:spacing w:before="0"/>
              <w:ind w:left="219" w:right="199"/>
              <w:jc w:val="center"/>
              <w:rPr>
                <w:szCs w:val="24"/>
                <w:lang w:val="sk-SK"/>
              </w:rPr>
            </w:pPr>
            <w:r w:rsidRPr="004A7D3E">
              <w:rPr>
                <w:b/>
                <w:bCs/>
                <w:sz w:val="16"/>
                <w:szCs w:val="16"/>
                <w:lang w:val="sk-SK"/>
              </w:rPr>
              <w:t>dávka</w:t>
            </w:r>
          </w:p>
        </w:tc>
        <w:tc>
          <w:tcPr>
            <w:tcW w:w="4963" w:type="dxa"/>
            <w:gridSpan w:val="3"/>
            <w:tcBorders>
              <w:top w:val="single" w:sz="8" w:space="0" w:color="231F20"/>
              <w:left w:val="single" w:sz="8" w:space="0" w:color="231F20"/>
              <w:bottom w:val="single" w:sz="8" w:space="0" w:color="231F20"/>
              <w:right w:val="single" w:sz="8" w:space="0" w:color="231F20"/>
            </w:tcBorders>
            <w:shd w:val="clear" w:color="auto" w:fill="auto"/>
          </w:tcPr>
          <w:p w14:paraId="597F64DD" w14:textId="77777777" w:rsidR="0059373D" w:rsidRPr="004A7D3E" w:rsidRDefault="0059373D" w:rsidP="00EC77AA">
            <w:pPr>
              <w:keepNext/>
              <w:tabs>
                <w:tab w:val="left" w:pos="1380"/>
                <w:tab w:val="left" w:pos="2920"/>
              </w:tabs>
              <w:autoSpaceDE w:val="0"/>
              <w:autoSpaceDN w:val="0"/>
              <w:spacing w:before="0"/>
              <w:ind w:left="392" w:right="-20"/>
              <w:rPr>
                <w:b/>
                <w:bCs/>
                <w:sz w:val="16"/>
                <w:szCs w:val="16"/>
                <w:lang w:val="sk-SK"/>
              </w:rPr>
            </w:pPr>
            <w:r w:rsidRPr="004A7D3E">
              <w:rPr>
                <w:b/>
                <w:bCs/>
                <w:sz w:val="16"/>
                <w:szCs w:val="16"/>
                <w:lang w:val="sk-SK"/>
              </w:rPr>
              <w:t>6</w:t>
            </w:r>
            <w:r w:rsidRPr="004A7D3E">
              <w:rPr>
                <w:b/>
                <w:bCs/>
                <w:sz w:val="16"/>
                <w:szCs w:val="16"/>
                <w:lang w:val="sk-SK"/>
              </w:rPr>
              <w:tab/>
              <w:t>7</w:t>
            </w:r>
            <w:r w:rsidRPr="004A7D3E">
              <w:rPr>
                <w:b/>
                <w:bCs/>
                <w:sz w:val="16"/>
                <w:szCs w:val="16"/>
                <w:lang w:val="sk-SK"/>
              </w:rPr>
              <w:tab/>
              <w:t>8</w:t>
            </w:r>
          </w:p>
          <w:p w14:paraId="074D4AEE" w14:textId="77777777" w:rsidR="0059373D" w:rsidRPr="004A7D3E" w:rsidRDefault="0059373D" w:rsidP="00EC77AA">
            <w:pPr>
              <w:keepNext/>
              <w:tabs>
                <w:tab w:val="left" w:pos="1380"/>
                <w:tab w:val="left" w:pos="2920"/>
              </w:tabs>
              <w:autoSpaceDE w:val="0"/>
              <w:autoSpaceDN w:val="0"/>
              <w:spacing w:before="0"/>
              <w:ind w:left="392" w:right="-20"/>
              <w:rPr>
                <w:sz w:val="16"/>
                <w:szCs w:val="16"/>
                <w:lang w:val="sk-SK"/>
              </w:rPr>
            </w:pPr>
          </w:p>
          <w:p w14:paraId="3B403B5E" w14:textId="77777777" w:rsidR="0059373D" w:rsidRPr="004A7D3E" w:rsidRDefault="0059373D" w:rsidP="00EC77AA">
            <w:pPr>
              <w:keepNext/>
              <w:tabs>
                <w:tab w:val="left" w:pos="2559"/>
              </w:tabs>
              <w:autoSpaceDE w:val="0"/>
              <w:autoSpaceDN w:val="0"/>
              <w:spacing w:before="0"/>
              <w:ind w:left="1420" w:right="-23"/>
              <w:rPr>
                <w:szCs w:val="24"/>
                <w:lang w:val="sk-SK"/>
              </w:rPr>
            </w:pPr>
            <w:r w:rsidRPr="004A7D3E">
              <w:rPr>
                <w:b/>
                <w:bCs/>
                <w:sz w:val="16"/>
                <w:szCs w:val="16"/>
                <w:lang w:val="sk-SK"/>
              </w:rPr>
              <w:t>Indikačné okienko dávky</w:t>
            </w:r>
          </w:p>
        </w:tc>
      </w:tr>
      <w:tr w:rsidR="0059373D" w:rsidRPr="004A7D3E" w14:paraId="55F21EE6" w14:textId="77777777" w:rsidTr="00AC05DC">
        <w:trPr>
          <w:cantSplit/>
          <w:trHeight w:hRule="exact" w:val="794"/>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67C3B4FB" w14:textId="77777777" w:rsidR="0059373D" w:rsidRPr="004A7D3E" w:rsidRDefault="0059373D" w:rsidP="00EC77AA">
            <w:pPr>
              <w:keepNext/>
              <w:autoSpaceDE w:val="0"/>
              <w:autoSpaceDN w:val="0"/>
              <w:spacing w:before="0"/>
              <w:ind w:left="729" w:right="-20"/>
              <w:rPr>
                <w:szCs w:val="24"/>
                <w:lang w:val="sk-SK"/>
              </w:rPr>
            </w:pPr>
          </w:p>
        </w:tc>
        <w:tc>
          <w:tcPr>
            <w:tcW w:w="716" w:type="dxa"/>
            <w:vMerge/>
            <w:tcBorders>
              <w:top w:val="single" w:sz="8" w:space="0" w:color="231F20"/>
              <w:left w:val="single" w:sz="8" w:space="0" w:color="231F20"/>
              <w:bottom w:val="single" w:sz="8" w:space="0" w:color="231F20"/>
              <w:right w:val="single" w:sz="8" w:space="0" w:color="231F20"/>
            </w:tcBorders>
            <w:shd w:val="clear" w:color="auto" w:fill="auto"/>
          </w:tcPr>
          <w:p w14:paraId="5A02DEEB" w14:textId="77777777" w:rsidR="0059373D" w:rsidRPr="004A7D3E" w:rsidRDefault="0059373D" w:rsidP="00EC77AA">
            <w:pPr>
              <w:keepNext/>
              <w:autoSpaceDE w:val="0"/>
              <w:autoSpaceDN w:val="0"/>
              <w:spacing w:before="0"/>
              <w:ind w:left="729" w:right="-20"/>
              <w:rPr>
                <w:szCs w:val="24"/>
                <w:lang w:val="sk-SK"/>
              </w:rPr>
            </w:pPr>
          </w:p>
        </w:tc>
        <w:tc>
          <w:tcPr>
            <w:tcW w:w="667" w:type="dxa"/>
            <w:vMerge/>
            <w:tcBorders>
              <w:top w:val="single" w:sz="8" w:space="0" w:color="231F20"/>
              <w:left w:val="single" w:sz="8" w:space="0" w:color="231F20"/>
              <w:bottom w:val="single" w:sz="8" w:space="0" w:color="231F20"/>
              <w:right w:val="single" w:sz="8" w:space="0" w:color="231F20"/>
            </w:tcBorders>
            <w:shd w:val="clear" w:color="auto" w:fill="auto"/>
          </w:tcPr>
          <w:p w14:paraId="3B2EC021" w14:textId="77777777" w:rsidR="0059373D" w:rsidRPr="004A7D3E" w:rsidRDefault="0059373D" w:rsidP="00EC77AA">
            <w:pPr>
              <w:keepNext/>
              <w:autoSpaceDE w:val="0"/>
              <w:autoSpaceDN w:val="0"/>
              <w:spacing w:before="0"/>
              <w:ind w:left="729" w:right="-20"/>
              <w:rPr>
                <w:szCs w:val="24"/>
                <w:lang w:val="sk-SK"/>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0B8D74E7" w14:textId="77777777" w:rsidR="0059373D" w:rsidRPr="004A7D3E" w:rsidRDefault="0059373D" w:rsidP="00EC77AA">
            <w:pPr>
              <w:keepNext/>
              <w:autoSpaceDE w:val="0"/>
              <w:autoSpaceDN w:val="0"/>
              <w:spacing w:before="0"/>
              <w:ind w:left="729" w:right="-20"/>
              <w:rPr>
                <w:szCs w:val="24"/>
                <w:lang w:val="sk-SK"/>
              </w:rPr>
            </w:pPr>
          </w:p>
        </w:tc>
        <w:tc>
          <w:tcPr>
            <w:tcW w:w="990" w:type="dxa"/>
            <w:vMerge/>
            <w:tcBorders>
              <w:top w:val="single" w:sz="8" w:space="0" w:color="231F20"/>
              <w:left w:val="single" w:sz="8" w:space="0" w:color="231F20"/>
              <w:bottom w:val="single" w:sz="8" w:space="0" w:color="231F20"/>
              <w:right w:val="single" w:sz="8" w:space="0" w:color="231F20"/>
            </w:tcBorders>
            <w:shd w:val="clear" w:color="auto" w:fill="auto"/>
          </w:tcPr>
          <w:p w14:paraId="4CCA7D43" w14:textId="77777777" w:rsidR="0059373D" w:rsidRPr="004A7D3E" w:rsidRDefault="0059373D" w:rsidP="00EC77AA">
            <w:pPr>
              <w:keepNext/>
              <w:autoSpaceDE w:val="0"/>
              <w:autoSpaceDN w:val="0"/>
              <w:spacing w:before="0"/>
              <w:ind w:left="729" w:right="-20"/>
              <w:rPr>
                <w:szCs w:val="24"/>
                <w:lang w:val="sk-SK"/>
              </w:rPr>
            </w:pPr>
          </w:p>
        </w:tc>
        <w:tc>
          <w:tcPr>
            <w:tcW w:w="1278" w:type="dxa"/>
            <w:tcBorders>
              <w:top w:val="single" w:sz="8" w:space="0" w:color="231F20"/>
              <w:left w:val="single" w:sz="8" w:space="0" w:color="231F20"/>
              <w:bottom w:val="single" w:sz="8" w:space="0" w:color="231F20"/>
              <w:right w:val="single" w:sz="8" w:space="0" w:color="231F20"/>
            </w:tcBorders>
            <w:shd w:val="clear" w:color="auto" w:fill="auto"/>
          </w:tcPr>
          <w:p w14:paraId="0F3447CA" w14:textId="77777777" w:rsidR="0059373D" w:rsidRPr="004A7D3E" w:rsidRDefault="0059373D" w:rsidP="00EC77AA">
            <w:pPr>
              <w:keepNext/>
              <w:autoSpaceDE w:val="0"/>
              <w:autoSpaceDN w:val="0"/>
              <w:spacing w:before="0"/>
              <w:ind w:left="45" w:right="23"/>
              <w:jc w:val="left"/>
              <w:rPr>
                <w:sz w:val="16"/>
                <w:szCs w:val="16"/>
                <w:lang w:val="sk-SK"/>
              </w:rPr>
            </w:pPr>
            <w:r w:rsidRPr="004A7D3E">
              <w:rPr>
                <w:b/>
                <w:bCs/>
                <w:sz w:val="16"/>
                <w:szCs w:val="16"/>
                <w:lang w:val="sk-SK"/>
              </w:rPr>
              <w:t>Nastavené množstvo na injekčné podanie</w:t>
            </w:r>
          </w:p>
        </w:tc>
        <w:tc>
          <w:tcPr>
            <w:tcW w:w="3685" w:type="dxa"/>
            <w:gridSpan w:val="2"/>
            <w:tcBorders>
              <w:top w:val="single" w:sz="8" w:space="0" w:color="231F20"/>
              <w:left w:val="single" w:sz="8" w:space="0" w:color="231F20"/>
              <w:bottom w:val="single" w:sz="8" w:space="0" w:color="231F20"/>
              <w:right w:val="single" w:sz="8" w:space="0" w:color="231F20"/>
            </w:tcBorders>
            <w:shd w:val="clear" w:color="auto" w:fill="auto"/>
          </w:tcPr>
          <w:p w14:paraId="63B2B8B1" w14:textId="77777777" w:rsidR="0059373D" w:rsidRPr="004A7D3E" w:rsidRDefault="0059373D" w:rsidP="00EC77AA">
            <w:pPr>
              <w:keepNext/>
              <w:autoSpaceDE w:val="0"/>
              <w:autoSpaceDN w:val="0"/>
              <w:spacing w:before="0"/>
              <w:ind w:left="1137" w:right="283"/>
              <w:jc w:val="center"/>
              <w:rPr>
                <w:b/>
                <w:bCs/>
                <w:sz w:val="16"/>
                <w:szCs w:val="16"/>
                <w:lang w:val="sk-SK"/>
              </w:rPr>
            </w:pPr>
            <w:r w:rsidRPr="004A7D3E">
              <w:rPr>
                <w:b/>
                <w:bCs/>
                <w:sz w:val="16"/>
                <w:szCs w:val="16"/>
                <w:lang w:val="sk-SK"/>
              </w:rPr>
              <w:t>Množstvo, ktoré má byť nastavené na druhú injekciu</w:t>
            </w:r>
          </w:p>
          <w:p w14:paraId="5A6453DD" w14:textId="77777777" w:rsidR="0059373D" w:rsidRPr="004A7D3E" w:rsidRDefault="0059373D" w:rsidP="00EC77AA">
            <w:pPr>
              <w:keepNext/>
              <w:tabs>
                <w:tab w:val="left" w:pos="1808"/>
              </w:tabs>
              <w:autoSpaceDE w:val="0"/>
              <w:autoSpaceDN w:val="0"/>
              <w:spacing w:before="0"/>
              <w:ind w:left="165" w:right="283"/>
              <w:jc w:val="left"/>
              <w:rPr>
                <w:szCs w:val="24"/>
                <w:lang w:val="sk-SK"/>
              </w:rPr>
            </w:pPr>
            <w:r w:rsidRPr="004A7D3E">
              <w:rPr>
                <w:noProof/>
                <w:lang w:val="sk-SK" w:eastAsia="sk-SK"/>
              </w:rPr>
              <w:drawing>
                <wp:inline distT="0" distB="0" distL="0" distR="0" wp14:anchorId="2F225AA2" wp14:editId="53FBC581">
                  <wp:extent cx="523875" cy="257175"/>
                  <wp:effectExtent l="0" t="0" r="0" b="0"/>
                  <wp:docPr id="1203584496" name="Picture 120358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59373D" w:rsidRPr="001F7E58" w14:paraId="0F7DFF07" w14:textId="77777777" w:rsidTr="00AC05DC">
        <w:trPr>
          <w:cantSplit/>
          <w:trHeight w:hRule="exact" w:val="844"/>
        </w:trPr>
        <w:tc>
          <w:tcPr>
            <w:tcW w:w="744" w:type="dxa"/>
            <w:tcBorders>
              <w:top w:val="single" w:sz="8" w:space="0" w:color="231F20"/>
              <w:left w:val="single" w:sz="8" w:space="0" w:color="231F20"/>
              <w:bottom w:val="single" w:sz="8" w:space="0" w:color="231F20"/>
              <w:right w:val="single" w:sz="8" w:space="0" w:color="231F20"/>
            </w:tcBorders>
            <w:vAlign w:val="center"/>
          </w:tcPr>
          <w:p w14:paraId="449840AF"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#1</w:t>
            </w:r>
          </w:p>
        </w:tc>
        <w:tc>
          <w:tcPr>
            <w:tcW w:w="716" w:type="dxa"/>
            <w:tcBorders>
              <w:top w:val="single" w:sz="8" w:space="0" w:color="231F20"/>
              <w:left w:val="single" w:sz="8" w:space="0" w:color="231F20"/>
              <w:bottom w:val="single" w:sz="8" w:space="0" w:color="231F20"/>
              <w:right w:val="single" w:sz="8" w:space="0" w:color="231F20"/>
            </w:tcBorders>
            <w:vAlign w:val="center"/>
          </w:tcPr>
          <w:p w14:paraId="1FF65F54" w14:textId="77777777" w:rsidR="0059373D" w:rsidRPr="004A7D3E" w:rsidRDefault="0059373D" w:rsidP="00EC77AA">
            <w:pPr>
              <w:keepNext/>
              <w:autoSpaceDE w:val="0"/>
              <w:autoSpaceDN w:val="0"/>
              <w:spacing w:before="0"/>
              <w:ind w:left="-24" w:right="-3" w:firstLine="24"/>
              <w:jc w:val="center"/>
              <w:rPr>
                <w:i/>
                <w:sz w:val="18"/>
                <w:szCs w:val="18"/>
                <w:lang w:val="sk-SK"/>
              </w:rPr>
            </w:pPr>
            <w:r w:rsidRPr="004A7D3E">
              <w:rPr>
                <w:bCs/>
                <w:i/>
                <w:sz w:val="18"/>
                <w:szCs w:val="18"/>
                <w:lang w:val="sk-SK"/>
              </w:rPr>
              <w:t>10/06</w:t>
            </w:r>
          </w:p>
        </w:tc>
        <w:tc>
          <w:tcPr>
            <w:tcW w:w="667" w:type="dxa"/>
            <w:tcBorders>
              <w:top w:val="single" w:sz="8" w:space="0" w:color="231F20"/>
              <w:left w:val="single" w:sz="8" w:space="0" w:color="231F20"/>
              <w:bottom w:val="single" w:sz="8" w:space="0" w:color="231F20"/>
              <w:right w:val="single" w:sz="8" w:space="0" w:color="231F20"/>
            </w:tcBorders>
            <w:vAlign w:val="center"/>
          </w:tcPr>
          <w:p w14:paraId="49B3E69E" w14:textId="77777777" w:rsidR="0059373D" w:rsidRPr="004A7D3E" w:rsidRDefault="0059373D"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15A311B8" w14:textId="77777777" w:rsidR="0059373D" w:rsidRPr="004A7D3E" w:rsidRDefault="0059373D" w:rsidP="00EC77AA">
            <w:pPr>
              <w:keepNext/>
              <w:autoSpaceDE w:val="0"/>
              <w:autoSpaceDN w:val="0"/>
              <w:spacing w:before="0"/>
              <w:ind w:left="30" w:right="-20"/>
              <w:jc w:val="center"/>
              <w:rPr>
                <w:sz w:val="18"/>
                <w:szCs w:val="18"/>
                <w:lang w:val="sk-SK"/>
              </w:rPr>
            </w:pPr>
            <w:r w:rsidRPr="004A7D3E">
              <w:rPr>
                <w:sz w:val="18"/>
                <w:szCs w:val="18"/>
                <w:lang w:val="sk-SK"/>
              </w:rPr>
              <w:t>900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2BEB7CE9"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350</w:t>
            </w:r>
          </w:p>
        </w:tc>
        <w:tc>
          <w:tcPr>
            <w:tcW w:w="1278" w:type="dxa"/>
            <w:tcBorders>
              <w:top w:val="single" w:sz="8" w:space="0" w:color="231F20"/>
              <w:left w:val="single" w:sz="8" w:space="0" w:color="231F20"/>
              <w:bottom w:val="single" w:sz="8" w:space="0" w:color="231F20"/>
              <w:right w:val="single" w:sz="8" w:space="0" w:color="231F20"/>
            </w:tcBorders>
            <w:vAlign w:val="center"/>
          </w:tcPr>
          <w:p w14:paraId="0423D1E9"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350</w:t>
            </w:r>
          </w:p>
        </w:tc>
        <w:tc>
          <w:tcPr>
            <w:tcW w:w="1134" w:type="dxa"/>
            <w:tcBorders>
              <w:top w:val="single" w:sz="8" w:space="0" w:color="231F20"/>
              <w:left w:val="single" w:sz="8" w:space="0" w:color="231F20"/>
              <w:bottom w:val="single" w:sz="8" w:space="0" w:color="231F20"/>
              <w:right w:val="single" w:sz="8" w:space="0" w:color="231F20"/>
            </w:tcBorders>
          </w:tcPr>
          <w:p w14:paraId="6D389442" w14:textId="77777777" w:rsidR="0059373D" w:rsidRPr="004A7D3E" w:rsidRDefault="0059373D" w:rsidP="00EC77AA">
            <w:pPr>
              <w:keepNext/>
              <w:autoSpaceDE w:val="0"/>
              <w:autoSpaceDN w:val="0"/>
              <w:spacing w:before="0"/>
              <w:ind w:left="191" w:right="-20"/>
              <w:rPr>
                <w:sz w:val="14"/>
                <w:szCs w:val="14"/>
                <w:lang w:val="sk-SK"/>
              </w:rPr>
            </w:pPr>
            <w:r w:rsidRPr="004A7D3E">
              <w:rPr>
                <w:noProof/>
                <w:lang w:val="sk-SK" w:eastAsia="sk-SK"/>
              </w:rPr>
              <w:drawing>
                <wp:inline distT="0" distB="0" distL="0" distR="0" wp14:anchorId="7CD4B8BB" wp14:editId="07BFDA18">
                  <wp:extent cx="114300" cy="142875"/>
                  <wp:effectExtent l="0" t="0" r="0" b="0"/>
                  <wp:docPr id="415249858" name="Picture 415249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„0“,</w:t>
            </w:r>
          </w:p>
          <w:p w14:paraId="2E9CA628" w14:textId="77777777" w:rsidR="0059373D" w:rsidRPr="004A7D3E" w:rsidRDefault="0059373D" w:rsidP="00EC77AA">
            <w:pPr>
              <w:keepNext/>
              <w:autoSpaceDE w:val="0"/>
              <w:autoSpaceDN w:val="0"/>
              <w:spacing w:before="0"/>
              <w:ind w:left="47" w:right="127"/>
              <w:rPr>
                <w:szCs w:val="24"/>
                <w:lang w:val="sk-SK"/>
              </w:rPr>
            </w:pP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4A9F21E0"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55E363F1" w14:textId="77777777" w:rsidR="0059373D" w:rsidRPr="004A7D3E" w:rsidRDefault="0059373D" w:rsidP="00EC77AA">
            <w:pPr>
              <w:keepNext/>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r w:rsidR="0059373D" w:rsidRPr="001F7E58" w14:paraId="70825E08" w14:textId="77777777" w:rsidTr="00AC05DC">
        <w:trPr>
          <w:cantSplit/>
          <w:trHeight w:hRule="exact" w:val="856"/>
        </w:trPr>
        <w:tc>
          <w:tcPr>
            <w:tcW w:w="744" w:type="dxa"/>
            <w:tcBorders>
              <w:top w:val="single" w:sz="8" w:space="0" w:color="231F20"/>
              <w:left w:val="single" w:sz="8" w:space="0" w:color="231F20"/>
              <w:bottom w:val="single" w:sz="8" w:space="0" w:color="231F20"/>
              <w:right w:val="single" w:sz="8" w:space="0" w:color="231F20"/>
            </w:tcBorders>
            <w:vAlign w:val="center"/>
          </w:tcPr>
          <w:p w14:paraId="6FAD6749"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#2</w:t>
            </w:r>
          </w:p>
        </w:tc>
        <w:tc>
          <w:tcPr>
            <w:tcW w:w="716" w:type="dxa"/>
            <w:tcBorders>
              <w:top w:val="single" w:sz="8" w:space="0" w:color="231F20"/>
              <w:left w:val="single" w:sz="8" w:space="0" w:color="231F20"/>
              <w:bottom w:val="single" w:sz="8" w:space="0" w:color="231F20"/>
              <w:right w:val="single" w:sz="8" w:space="0" w:color="231F20"/>
            </w:tcBorders>
            <w:vAlign w:val="center"/>
          </w:tcPr>
          <w:p w14:paraId="6A60611D" w14:textId="77777777" w:rsidR="0059373D" w:rsidRPr="004A7D3E" w:rsidRDefault="0059373D" w:rsidP="00EC77AA">
            <w:pPr>
              <w:keepNext/>
              <w:autoSpaceDE w:val="0"/>
              <w:autoSpaceDN w:val="0"/>
              <w:spacing w:before="0"/>
              <w:ind w:left="-24" w:right="-3" w:firstLine="24"/>
              <w:jc w:val="center"/>
              <w:rPr>
                <w:i/>
                <w:sz w:val="18"/>
                <w:szCs w:val="18"/>
                <w:lang w:val="sk-SK"/>
              </w:rPr>
            </w:pPr>
            <w:r w:rsidRPr="004A7D3E">
              <w:rPr>
                <w:bCs/>
                <w:i/>
                <w:sz w:val="18"/>
                <w:szCs w:val="18"/>
                <w:lang w:val="sk-SK"/>
              </w:rPr>
              <w:t>11/06</w:t>
            </w:r>
          </w:p>
        </w:tc>
        <w:tc>
          <w:tcPr>
            <w:tcW w:w="667" w:type="dxa"/>
            <w:tcBorders>
              <w:top w:val="single" w:sz="8" w:space="0" w:color="231F20"/>
              <w:left w:val="single" w:sz="8" w:space="0" w:color="231F20"/>
              <w:bottom w:val="single" w:sz="8" w:space="0" w:color="231F20"/>
              <w:right w:val="single" w:sz="8" w:space="0" w:color="231F20"/>
            </w:tcBorders>
            <w:vAlign w:val="center"/>
          </w:tcPr>
          <w:p w14:paraId="0E7A90A5" w14:textId="77777777" w:rsidR="0059373D" w:rsidRPr="004A7D3E" w:rsidRDefault="0059373D"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0F0BCE21" w14:textId="77777777" w:rsidR="0059373D" w:rsidRPr="004A7D3E" w:rsidRDefault="0059373D" w:rsidP="00EC77AA">
            <w:pPr>
              <w:keepNext/>
              <w:autoSpaceDE w:val="0"/>
              <w:autoSpaceDN w:val="0"/>
              <w:spacing w:before="0"/>
              <w:ind w:left="30" w:right="-20"/>
              <w:jc w:val="center"/>
              <w:rPr>
                <w:sz w:val="18"/>
                <w:szCs w:val="18"/>
                <w:lang w:val="sk-SK"/>
              </w:rPr>
            </w:pPr>
            <w:r w:rsidRPr="004A7D3E">
              <w:rPr>
                <w:sz w:val="18"/>
                <w:szCs w:val="18"/>
                <w:lang w:val="sk-SK"/>
              </w:rPr>
              <w:t>900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52EF86B4"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350</w:t>
            </w:r>
          </w:p>
        </w:tc>
        <w:tc>
          <w:tcPr>
            <w:tcW w:w="1278" w:type="dxa"/>
            <w:tcBorders>
              <w:top w:val="single" w:sz="8" w:space="0" w:color="231F20"/>
              <w:left w:val="single" w:sz="8" w:space="0" w:color="231F20"/>
              <w:bottom w:val="single" w:sz="8" w:space="0" w:color="231F20"/>
              <w:right w:val="single" w:sz="8" w:space="0" w:color="231F20"/>
            </w:tcBorders>
            <w:vAlign w:val="center"/>
          </w:tcPr>
          <w:p w14:paraId="4A0F8281"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350</w:t>
            </w:r>
          </w:p>
        </w:tc>
        <w:tc>
          <w:tcPr>
            <w:tcW w:w="1134" w:type="dxa"/>
            <w:tcBorders>
              <w:top w:val="single" w:sz="8" w:space="0" w:color="231F20"/>
              <w:left w:val="single" w:sz="8" w:space="0" w:color="231F20"/>
              <w:bottom w:val="single" w:sz="8" w:space="0" w:color="231F20"/>
              <w:right w:val="single" w:sz="8" w:space="0" w:color="231F20"/>
            </w:tcBorders>
          </w:tcPr>
          <w:p w14:paraId="500E63E8" w14:textId="77777777" w:rsidR="0059373D" w:rsidRPr="004A7D3E" w:rsidRDefault="0059373D" w:rsidP="00EC77AA">
            <w:pPr>
              <w:keepNext/>
              <w:autoSpaceDE w:val="0"/>
              <w:autoSpaceDN w:val="0"/>
              <w:spacing w:before="0"/>
              <w:ind w:left="191" w:right="-20"/>
              <w:rPr>
                <w:sz w:val="14"/>
                <w:szCs w:val="14"/>
                <w:lang w:val="sk-SK"/>
              </w:rPr>
            </w:pPr>
            <w:r w:rsidRPr="004A7D3E">
              <w:rPr>
                <w:noProof/>
                <w:lang w:val="sk-SK" w:eastAsia="sk-SK"/>
              </w:rPr>
              <w:drawing>
                <wp:inline distT="0" distB="0" distL="0" distR="0" wp14:anchorId="661E7D71" wp14:editId="3ABF5721">
                  <wp:extent cx="114300" cy="142875"/>
                  <wp:effectExtent l="0" t="0" r="0" b="0"/>
                  <wp:docPr id="1128675870" name="Picture 1128675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„0“,</w:t>
            </w:r>
          </w:p>
          <w:p w14:paraId="531B9B57" w14:textId="77777777" w:rsidR="0059373D" w:rsidRPr="004A7D3E" w:rsidRDefault="0059373D" w:rsidP="00EC77AA">
            <w:pPr>
              <w:keepNext/>
              <w:autoSpaceDE w:val="0"/>
              <w:autoSpaceDN w:val="0"/>
              <w:spacing w:before="0"/>
              <w:ind w:left="47" w:right="127"/>
              <w:rPr>
                <w:szCs w:val="24"/>
                <w:lang w:val="sk-SK"/>
              </w:rPr>
            </w:pPr>
            <w:r w:rsidRPr="004A7D3E">
              <w:rPr>
                <w:noProof/>
                <w:lang w:val="sk-SK" w:eastAsia="sk-SK"/>
              </w:rPr>
              <mc:AlternateContent>
                <mc:Choice Requires="wps">
                  <w:drawing>
                    <wp:anchor distT="0" distB="0" distL="114300" distR="114300" simplePos="0" relativeHeight="251839488" behindDoc="0" locked="0" layoutInCell="1" allowOverlap="1" wp14:anchorId="597E6939" wp14:editId="6197A08C">
                      <wp:simplePos x="0" y="0"/>
                      <wp:positionH relativeFrom="column">
                        <wp:posOffset>638175</wp:posOffset>
                      </wp:positionH>
                      <wp:positionV relativeFrom="paragraph">
                        <wp:posOffset>236855</wp:posOffset>
                      </wp:positionV>
                      <wp:extent cx="1816735" cy="734695"/>
                      <wp:effectExtent l="0" t="0" r="0" b="8255"/>
                      <wp:wrapNone/>
                      <wp:docPr id="385979962"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6735" cy="73469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9" style="position:absolute;margin-left:50.25pt;margin-top:18.65pt;width:143.05pt;height:57.8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294FE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">
                      <v:path arrowok="t"/>
                    </v:oval>
                  </w:pict>
                </mc:Fallback>
              </mc:AlternateContent>
            </w: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65232D33"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1189DA24" w14:textId="77777777" w:rsidR="0059373D" w:rsidRPr="004A7D3E" w:rsidRDefault="0059373D" w:rsidP="00EC77AA">
            <w:pPr>
              <w:keepNext/>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r w:rsidR="0059373D" w:rsidRPr="001F7E58" w14:paraId="569D5AA0" w14:textId="77777777" w:rsidTr="00AC05DC">
        <w:trPr>
          <w:cantSplit/>
          <w:trHeight w:hRule="exact" w:val="840"/>
        </w:trPr>
        <w:tc>
          <w:tcPr>
            <w:tcW w:w="744" w:type="dxa"/>
            <w:tcBorders>
              <w:top w:val="single" w:sz="8" w:space="0" w:color="231F20"/>
              <w:left w:val="single" w:sz="8" w:space="0" w:color="231F20"/>
              <w:bottom w:val="single" w:sz="8" w:space="0" w:color="231F20"/>
              <w:right w:val="single" w:sz="8" w:space="0" w:color="231F20"/>
            </w:tcBorders>
            <w:vAlign w:val="center"/>
          </w:tcPr>
          <w:p w14:paraId="545E59A2"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#3</w:t>
            </w:r>
          </w:p>
        </w:tc>
        <w:tc>
          <w:tcPr>
            <w:tcW w:w="716" w:type="dxa"/>
            <w:tcBorders>
              <w:top w:val="single" w:sz="8" w:space="0" w:color="231F20"/>
              <w:left w:val="single" w:sz="8" w:space="0" w:color="231F20"/>
              <w:bottom w:val="single" w:sz="8" w:space="0" w:color="231F20"/>
              <w:right w:val="single" w:sz="8" w:space="0" w:color="231F20"/>
            </w:tcBorders>
            <w:vAlign w:val="center"/>
          </w:tcPr>
          <w:p w14:paraId="42A17817" w14:textId="77777777" w:rsidR="0059373D" w:rsidRPr="004A7D3E" w:rsidRDefault="0059373D" w:rsidP="00EC77AA">
            <w:pPr>
              <w:keepNext/>
              <w:autoSpaceDE w:val="0"/>
              <w:autoSpaceDN w:val="0"/>
              <w:spacing w:before="0"/>
              <w:ind w:left="-24" w:right="-3" w:firstLine="24"/>
              <w:jc w:val="center"/>
              <w:rPr>
                <w:i/>
                <w:sz w:val="18"/>
                <w:szCs w:val="18"/>
                <w:lang w:val="sk-SK"/>
              </w:rPr>
            </w:pPr>
            <w:r w:rsidRPr="004A7D3E">
              <w:rPr>
                <w:bCs/>
                <w:i/>
                <w:sz w:val="18"/>
                <w:szCs w:val="18"/>
                <w:lang w:val="sk-SK"/>
              </w:rPr>
              <w:t>12/06/</w:t>
            </w:r>
          </w:p>
        </w:tc>
        <w:tc>
          <w:tcPr>
            <w:tcW w:w="667" w:type="dxa"/>
            <w:tcBorders>
              <w:top w:val="single" w:sz="8" w:space="0" w:color="231F20"/>
              <w:left w:val="single" w:sz="8" w:space="0" w:color="231F20"/>
              <w:bottom w:val="single" w:sz="8" w:space="0" w:color="231F20"/>
              <w:right w:val="single" w:sz="8" w:space="0" w:color="231F20"/>
            </w:tcBorders>
            <w:vAlign w:val="center"/>
          </w:tcPr>
          <w:p w14:paraId="4788D4D6" w14:textId="77777777" w:rsidR="0059373D" w:rsidRPr="004A7D3E" w:rsidRDefault="0059373D" w:rsidP="00EC77AA">
            <w:pPr>
              <w:keepNext/>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6759DE58" w14:textId="77777777" w:rsidR="0059373D" w:rsidRPr="004A7D3E" w:rsidRDefault="0059373D" w:rsidP="00EC77AA">
            <w:pPr>
              <w:keepNext/>
              <w:autoSpaceDE w:val="0"/>
              <w:autoSpaceDN w:val="0"/>
              <w:spacing w:before="0"/>
              <w:ind w:left="30" w:right="-20"/>
              <w:jc w:val="center"/>
              <w:rPr>
                <w:sz w:val="18"/>
                <w:szCs w:val="18"/>
                <w:lang w:val="sk-SK"/>
              </w:rPr>
            </w:pPr>
            <w:r w:rsidRPr="004A7D3E">
              <w:rPr>
                <w:sz w:val="18"/>
                <w:szCs w:val="18"/>
                <w:lang w:val="sk-SK"/>
              </w:rPr>
              <w:t>900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7DB3D68B"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350</w:t>
            </w:r>
          </w:p>
        </w:tc>
        <w:tc>
          <w:tcPr>
            <w:tcW w:w="1278" w:type="dxa"/>
            <w:tcBorders>
              <w:top w:val="single" w:sz="8" w:space="0" w:color="231F20"/>
              <w:left w:val="single" w:sz="8" w:space="0" w:color="231F20"/>
              <w:bottom w:val="single" w:sz="8" w:space="0" w:color="231F20"/>
              <w:right w:val="single" w:sz="8" w:space="0" w:color="231F20"/>
            </w:tcBorders>
            <w:vAlign w:val="center"/>
          </w:tcPr>
          <w:p w14:paraId="773A8702" w14:textId="77777777" w:rsidR="0059373D" w:rsidRPr="004A7D3E" w:rsidRDefault="0059373D" w:rsidP="00EC77AA">
            <w:pPr>
              <w:keepNext/>
              <w:autoSpaceDE w:val="0"/>
              <w:autoSpaceDN w:val="0"/>
              <w:spacing w:before="0"/>
              <w:jc w:val="center"/>
              <w:rPr>
                <w:i/>
                <w:sz w:val="18"/>
                <w:szCs w:val="18"/>
                <w:lang w:val="sk-SK"/>
              </w:rPr>
            </w:pPr>
            <w:r w:rsidRPr="004A7D3E">
              <w:rPr>
                <w:i/>
                <w:sz w:val="18"/>
                <w:szCs w:val="18"/>
                <w:lang w:val="sk-SK"/>
              </w:rPr>
              <w:t>350</w:t>
            </w:r>
          </w:p>
        </w:tc>
        <w:tc>
          <w:tcPr>
            <w:tcW w:w="1134" w:type="dxa"/>
            <w:tcBorders>
              <w:top w:val="single" w:sz="8" w:space="0" w:color="231F20"/>
              <w:left w:val="single" w:sz="8" w:space="0" w:color="231F20"/>
              <w:bottom w:val="single" w:sz="8" w:space="0" w:color="231F20"/>
              <w:right w:val="single" w:sz="8" w:space="0" w:color="231F20"/>
            </w:tcBorders>
          </w:tcPr>
          <w:p w14:paraId="1B5A42F4" w14:textId="77777777" w:rsidR="0059373D" w:rsidRPr="004A7D3E" w:rsidRDefault="0059373D" w:rsidP="00EC77AA">
            <w:pPr>
              <w:keepNext/>
              <w:autoSpaceDE w:val="0"/>
              <w:autoSpaceDN w:val="0"/>
              <w:spacing w:before="0"/>
              <w:ind w:left="191" w:right="-20"/>
              <w:rPr>
                <w:sz w:val="14"/>
                <w:szCs w:val="14"/>
                <w:lang w:val="sk-SK"/>
              </w:rPr>
            </w:pPr>
            <w:r w:rsidRPr="004A7D3E">
              <w:rPr>
                <w:sz w:val="20"/>
                <w:lang w:val="sk-SK"/>
              </w:rPr>
              <w:sym w:font="Symbol" w:char="F084"/>
            </w:r>
            <w:r w:rsidRPr="004A7D3E">
              <w:rPr>
                <w:sz w:val="14"/>
                <w:szCs w:val="14"/>
                <w:lang w:val="sk-SK"/>
              </w:rPr>
              <w:t>ak „0“,</w:t>
            </w:r>
          </w:p>
          <w:p w14:paraId="70C73B6B" w14:textId="77777777" w:rsidR="0059373D" w:rsidRPr="004A7D3E" w:rsidRDefault="0059373D" w:rsidP="00EC77AA">
            <w:pPr>
              <w:keepNext/>
              <w:autoSpaceDE w:val="0"/>
              <w:autoSpaceDN w:val="0"/>
              <w:spacing w:before="0"/>
              <w:ind w:left="47" w:right="127"/>
              <w:rPr>
                <w:szCs w:val="24"/>
                <w:lang w:val="sk-SK"/>
              </w:rPr>
            </w:pP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263F5B3A" w14:textId="77777777" w:rsidR="0059373D" w:rsidRPr="004A7D3E" w:rsidRDefault="0059373D" w:rsidP="00EC77AA">
            <w:pPr>
              <w:keepNext/>
              <w:autoSpaceDE w:val="0"/>
              <w:autoSpaceDN w:val="0"/>
              <w:spacing w:before="0"/>
              <w:ind w:left="153" w:right="205"/>
              <w:jc w:val="left"/>
              <w:rPr>
                <w:sz w:val="14"/>
                <w:szCs w:val="14"/>
                <w:lang w:val="sk-SK"/>
              </w:rPr>
            </w:pPr>
            <w:r w:rsidRPr="004A7D3E">
              <w:rPr>
                <w:noProof/>
                <w:lang w:val="sk-SK" w:eastAsia="sk-SK"/>
              </w:rPr>
              <w:drawing>
                <wp:inline distT="0" distB="0" distL="0" distR="0" wp14:anchorId="10F709D5" wp14:editId="7040E43A">
                  <wp:extent cx="114300" cy="142875"/>
                  <wp:effectExtent l="0" t="0" r="0" b="0"/>
                  <wp:docPr id="1628976383" name="Picture 1628976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nie „0“, vyžaduje sa druhá injekcia</w:t>
            </w:r>
          </w:p>
          <w:p w14:paraId="679B9483" w14:textId="77777777" w:rsidR="0059373D" w:rsidRPr="004A7D3E" w:rsidRDefault="0059373D" w:rsidP="00EC77AA">
            <w:pPr>
              <w:keepNext/>
              <w:autoSpaceDE w:val="0"/>
              <w:autoSpaceDN w:val="0"/>
              <w:spacing w:before="0"/>
              <w:ind w:left="16" w:right="12"/>
              <w:jc w:val="center"/>
              <w:rPr>
                <w:szCs w:val="24"/>
                <w:lang w:val="sk-SK"/>
              </w:rPr>
            </w:pPr>
            <w:r w:rsidRPr="004A7D3E">
              <w:rPr>
                <w:sz w:val="14"/>
                <w:szCs w:val="14"/>
                <w:lang w:val="sk-SK"/>
              </w:rPr>
              <w:t xml:space="preserve">Podajte injekčne množstvo </w:t>
            </w:r>
            <w:r w:rsidRPr="004A7D3E">
              <w:rPr>
                <w:b/>
                <w:i/>
                <w:sz w:val="20"/>
                <w:lang w:val="sk-SK"/>
              </w:rPr>
              <w:t>150</w:t>
            </w:r>
            <w:r w:rsidRPr="004A7D3E">
              <w:rPr>
                <w:sz w:val="14"/>
                <w:szCs w:val="14"/>
                <w:lang w:val="sk-SK"/>
              </w:rPr>
              <w:t xml:space="preserve"> jednotiek pomocou nového pera.</w:t>
            </w:r>
          </w:p>
        </w:tc>
      </w:tr>
      <w:tr w:rsidR="0059373D" w:rsidRPr="001F7E58" w14:paraId="31E03671" w14:textId="77777777" w:rsidTr="00AC05DC">
        <w:trPr>
          <w:cantSplit/>
          <w:trHeight w:hRule="exact" w:val="852"/>
        </w:trPr>
        <w:tc>
          <w:tcPr>
            <w:tcW w:w="744" w:type="dxa"/>
            <w:tcBorders>
              <w:top w:val="single" w:sz="8" w:space="0" w:color="231F20"/>
              <w:left w:val="single" w:sz="8" w:space="0" w:color="231F20"/>
              <w:bottom w:val="single" w:sz="8" w:space="0" w:color="231F20"/>
              <w:right w:val="single" w:sz="8" w:space="0" w:color="231F20"/>
            </w:tcBorders>
            <w:vAlign w:val="center"/>
          </w:tcPr>
          <w:p w14:paraId="6DAAA1AF" w14:textId="77777777" w:rsidR="0059373D" w:rsidRPr="004A7D3E" w:rsidRDefault="0059373D" w:rsidP="00EC77AA">
            <w:pPr>
              <w:autoSpaceDE w:val="0"/>
              <w:autoSpaceDN w:val="0"/>
              <w:spacing w:before="0"/>
              <w:jc w:val="center"/>
              <w:rPr>
                <w:i/>
                <w:sz w:val="18"/>
                <w:szCs w:val="18"/>
                <w:lang w:val="sk-SK"/>
              </w:rPr>
            </w:pPr>
            <w:r w:rsidRPr="004A7D3E">
              <w:rPr>
                <w:i/>
                <w:sz w:val="18"/>
                <w:szCs w:val="18"/>
                <w:lang w:val="sk-SK"/>
              </w:rPr>
              <w:t>#3</w:t>
            </w:r>
          </w:p>
        </w:tc>
        <w:tc>
          <w:tcPr>
            <w:tcW w:w="716" w:type="dxa"/>
            <w:tcBorders>
              <w:top w:val="single" w:sz="8" w:space="0" w:color="231F20"/>
              <w:left w:val="single" w:sz="8" w:space="0" w:color="231F20"/>
              <w:bottom w:val="single" w:sz="8" w:space="0" w:color="231F20"/>
              <w:right w:val="single" w:sz="8" w:space="0" w:color="231F20"/>
            </w:tcBorders>
            <w:vAlign w:val="center"/>
          </w:tcPr>
          <w:p w14:paraId="4609B68D" w14:textId="77777777" w:rsidR="0059373D" w:rsidRPr="004A7D3E" w:rsidRDefault="0059373D" w:rsidP="00EC77AA">
            <w:pPr>
              <w:autoSpaceDE w:val="0"/>
              <w:autoSpaceDN w:val="0"/>
              <w:spacing w:before="0"/>
              <w:ind w:left="-24" w:right="-3" w:firstLine="24"/>
              <w:jc w:val="center"/>
              <w:rPr>
                <w:i/>
                <w:sz w:val="18"/>
                <w:szCs w:val="18"/>
                <w:lang w:val="sk-SK"/>
              </w:rPr>
            </w:pPr>
            <w:r w:rsidRPr="004A7D3E">
              <w:rPr>
                <w:bCs/>
                <w:i/>
                <w:sz w:val="18"/>
                <w:szCs w:val="18"/>
                <w:lang w:val="sk-SK"/>
              </w:rPr>
              <w:t>12/06</w:t>
            </w:r>
          </w:p>
        </w:tc>
        <w:tc>
          <w:tcPr>
            <w:tcW w:w="667" w:type="dxa"/>
            <w:tcBorders>
              <w:top w:val="single" w:sz="8" w:space="0" w:color="231F20"/>
              <w:left w:val="single" w:sz="8" w:space="0" w:color="231F20"/>
              <w:bottom w:val="single" w:sz="8" w:space="0" w:color="231F20"/>
              <w:right w:val="single" w:sz="8" w:space="0" w:color="231F20"/>
            </w:tcBorders>
            <w:vAlign w:val="center"/>
          </w:tcPr>
          <w:p w14:paraId="7DAD2259" w14:textId="77777777" w:rsidR="0059373D" w:rsidRPr="004A7D3E" w:rsidRDefault="0059373D" w:rsidP="00EC77AA">
            <w:pPr>
              <w:autoSpaceDE w:val="0"/>
              <w:autoSpaceDN w:val="0"/>
              <w:spacing w:before="0"/>
              <w:ind w:right="-30"/>
              <w:jc w:val="center"/>
              <w:rPr>
                <w:sz w:val="18"/>
                <w:szCs w:val="18"/>
                <w:lang w:val="sk-SK"/>
              </w:rPr>
            </w:pPr>
            <w:r w:rsidRPr="004A7D3E">
              <w:rPr>
                <w:bCs/>
                <w:sz w:val="18"/>
                <w:szCs w:val="18"/>
                <w:lang w:val="sk-SK"/>
              </w:rPr>
              <w:t>07:00</w:t>
            </w:r>
          </w:p>
        </w:tc>
        <w:tc>
          <w:tcPr>
            <w:tcW w:w="992" w:type="dxa"/>
            <w:tcBorders>
              <w:top w:val="single" w:sz="8" w:space="0" w:color="231F20"/>
              <w:left w:val="single" w:sz="8" w:space="0" w:color="231F20"/>
              <w:bottom w:val="single" w:sz="8" w:space="0" w:color="231F20"/>
              <w:right w:val="single" w:sz="8" w:space="0" w:color="231F20"/>
            </w:tcBorders>
            <w:vAlign w:val="center"/>
          </w:tcPr>
          <w:p w14:paraId="760BBC72" w14:textId="77777777" w:rsidR="0059373D" w:rsidRPr="004A7D3E" w:rsidRDefault="0059373D" w:rsidP="00EC77AA">
            <w:pPr>
              <w:autoSpaceDE w:val="0"/>
              <w:autoSpaceDN w:val="0"/>
              <w:spacing w:before="0"/>
              <w:ind w:left="30" w:right="-20"/>
              <w:jc w:val="center"/>
              <w:rPr>
                <w:sz w:val="18"/>
                <w:szCs w:val="18"/>
                <w:lang w:val="sk-SK"/>
              </w:rPr>
            </w:pPr>
            <w:r w:rsidRPr="004A7D3E">
              <w:rPr>
                <w:sz w:val="18"/>
                <w:szCs w:val="18"/>
                <w:lang w:val="sk-SK"/>
              </w:rPr>
              <w:t>900 IU</w:t>
            </w:r>
          </w:p>
        </w:tc>
        <w:tc>
          <w:tcPr>
            <w:tcW w:w="990" w:type="dxa"/>
            <w:tcBorders>
              <w:top w:val="single" w:sz="8" w:space="0" w:color="231F20"/>
              <w:left w:val="single" w:sz="8" w:space="0" w:color="231F20"/>
              <w:bottom w:val="single" w:sz="8" w:space="0" w:color="231F20"/>
              <w:right w:val="single" w:sz="8" w:space="0" w:color="231F20"/>
            </w:tcBorders>
            <w:vAlign w:val="center"/>
          </w:tcPr>
          <w:p w14:paraId="3B495507" w14:textId="77777777" w:rsidR="0059373D" w:rsidRPr="004A7D3E" w:rsidRDefault="0059373D" w:rsidP="00EC77AA">
            <w:pPr>
              <w:autoSpaceDE w:val="0"/>
              <w:autoSpaceDN w:val="0"/>
              <w:spacing w:before="0"/>
              <w:jc w:val="center"/>
              <w:rPr>
                <w:i/>
                <w:sz w:val="18"/>
                <w:szCs w:val="18"/>
                <w:lang w:val="sk-SK"/>
              </w:rPr>
            </w:pPr>
          </w:p>
          <w:p w14:paraId="074FD1E0" w14:textId="77777777" w:rsidR="0059373D" w:rsidRPr="004A7D3E" w:rsidRDefault="0059373D" w:rsidP="00EC77AA">
            <w:pPr>
              <w:autoSpaceDE w:val="0"/>
              <w:autoSpaceDN w:val="0"/>
              <w:spacing w:before="0"/>
              <w:jc w:val="center"/>
              <w:rPr>
                <w:i/>
                <w:sz w:val="18"/>
                <w:szCs w:val="18"/>
                <w:lang w:val="sk-SK"/>
              </w:rPr>
            </w:pPr>
            <w:r w:rsidRPr="004A7D3E">
              <w:rPr>
                <w:i/>
                <w:sz w:val="18"/>
                <w:szCs w:val="18"/>
                <w:lang w:val="sk-SK"/>
              </w:rPr>
              <w:t>neapliko-vateľné</w:t>
            </w:r>
          </w:p>
        </w:tc>
        <w:tc>
          <w:tcPr>
            <w:tcW w:w="1278" w:type="dxa"/>
            <w:tcBorders>
              <w:top w:val="single" w:sz="8" w:space="0" w:color="231F20"/>
              <w:left w:val="single" w:sz="8" w:space="0" w:color="231F20"/>
              <w:bottom w:val="single" w:sz="8" w:space="0" w:color="231F20"/>
              <w:right w:val="single" w:sz="8" w:space="0" w:color="231F20"/>
            </w:tcBorders>
            <w:vAlign w:val="center"/>
          </w:tcPr>
          <w:p w14:paraId="1C333A2C" w14:textId="77777777" w:rsidR="0059373D" w:rsidRPr="004A7D3E" w:rsidRDefault="0059373D" w:rsidP="00EC77AA">
            <w:pPr>
              <w:autoSpaceDE w:val="0"/>
              <w:autoSpaceDN w:val="0"/>
              <w:adjustRightInd w:val="0"/>
              <w:spacing w:before="0"/>
              <w:jc w:val="center"/>
              <w:rPr>
                <w:b/>
                <w:i/>
                <w:sz w:val="18"/>
                <w:szCs w:val="18"/>
                <w:lang w:val="sk-SK"/>
              </w:rPr>
            </w:pPr>
            <w:r w:rsidRPr="004A7D3E">
              <w:rPr>
                <w:noProof/>
                <w:lang w:val="sk-SK" w:eastAsia="sk-SK"/>
              </w:rPr>
              <mc:AlternateContent>
                <mc:Choice Requires="wps">
                  <w:drawing>
                    <wp:anchor distT="0" distB="0" distL="114300" distR="114300" simplePos="0" relativeHeight="251838464" behindDoc="0" locked="0" layoutInCell="1" allowOverlap="1" wp14:anchorId="04807996" wp14:editId="4FC5345A">
                      <wp:simplePos x="0" y="0"/>
                      <wp:positionH relativeFrom="column">
                        <wp:posOffset>132080</wp:posOffset>
                      </wp:positionH>
                      <wp:positionV relativeFrom="paragraph">
                        <wp:posOffset>-121920</wp:posOffset>
                      </wp:positionV>
                      <wp:extent cx="586740" cy="301625"/>
                      <wp:effectExtent l="0" t="0" r="3810" b="3175"/>
                      <wp:wrapNone/>
                      <wp:docPr id="295257557"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 cy="301625"/>
                              </a:xfrm>
                              <a:prstGeom prst="ellipse">
                                <a:avLst/>
                              </a:pr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oval id="Oval 67" style="position:absolute;margin-left:10.4pt;margin-top:-9.6pt;width:46.2pt;height:23.7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385d8a" strokeweight="1pt" w14:anchorId="14387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">
                      <v:path arrowok="t"/>
                    </v:oval>
                  </w:pict>
                </mc:Fallback>
              </mc:AlternateContent>
            </w:r>
            <w:r w:rsidRPr="004A7D3E">
              <w:rPr>
                <w:b/>
                <w:i/>
                <w:sz w:val="18"/>
                <w:szCs w:val="18"/>
                <w:lang w:val="sk-SK"/>
              </w:rPr>
              <w:t>150</w:t>
            </w:r>
          </w:p>
        </w:tc>
        <w:tc>
          <w:tcPr>
            <w:tcW w:w="1134" w:type="dxa"/>
            <w:tcBorders>
              <w:top w:val="single" w:sz="8" w:space="0" w:color="231F20"/>
              <w:left w:val="single" w:sz="8" w:space="0" w:color="231F20"/>
              <w:bottom w:val="single" w:sz="8" w:space="0" w:color="231F20"/>
              <w:right w:val="single" w:sz="8" w:space="0" w:color="231F20"/>
            </w:tcBorders>
          </w:tcPr>
          <w:p w14:paraId="744B5B82" w14:textId="77777777" w:rsidR="0059373D" w:rsidRPr="004A7D3E" w:rsidRDefault="0059373D" w:rsidP="00EC77AA">
            <w:pPr>
              <w:autoSpaceDE w:val="0"/>
              <w:autoSpaceDN w:val="0"/>
              <w:spacing w:before="0"/>
              <w:ind w:left="191" w:right="-20"/>
              <w:rPr>
                <w:sz w:val="14"/>
                <w:szCs w:val="14"/>
                <w:lang w:val="sk-SK"/>
              </w:rPr>
            </w:pPr>
            <w:r w:rsidRPr="004A7D3E">
              <w:rPr>
                <w:noProof/>
                <w:lang w:val="sk-SK" w:eastAsia="sk-SK"/>
              </w:rPr>
              <w:drawing>
                <wp:inline distT="0" distB="0" distL="0" distR="0" wp14:anchorId="5B7637C3" wp14:editId="6146103A">
                  <wp:extent cx="114300" cy="142875"/>
                  <wp:effectExtent l="0" t="0" r="0" b="0"/>
                  <wp:docPr id="800173099" name="Picture 80017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Pr="004A7D3E">
              <w:rPr>
                <w:sz w:val="14"/>
                <w:szCs w:val="14"/>
                <w:lang w:val="sk-SK"/>
              </w:rPr>
              <w:t>ak „0“,</w:t>
            </w:r>
          </w:p>
          <w:p w14:paraId="0A028CE8" w14:textId="77777777" w:rsidR="0059373D" w:rsidRPr="004A7D3E" w:rsidRDefault="0059373D" w:rsidP="00EC77AA">
            <w:pPr>
              <w:autoSpaceDE w:val="0"/>
              <w:autoSpaceDN w:val="0"/>
              <w:spacing w:before="0"/>
              <w:ind w:left="47" w:right="127"/>
              <w:rPr>
                <w:szCs w:val="24"/>
                <w:lang w:val="sk-SK"/>
              </w:rPr>
            </w:pPr>
            <w:r w:rsidRPr="004A7D3E">
              <w:rPr>
                <w:sz w:val="14"/>
                <w:szCs w:val="14"/>
                <w:lang w:val="sk-SK"/>
              </w:rPr>
              <w:t>injekčné podanie je dokončené</w:t>
            </w:r>
          </w:p>
        </w:tc>
        <w:tc>
          <w:tcPr>
            <w:tcW w:w="2551" w:type="dxa"/>
            <w:tcBorders>
              <w:top w:val="single" w:sz="8" w:space="0" w:color="231F20"/>
              <w:left w:val="single" w:sz="8" w:space="0" w:color="231F20"/>
              <w:bottom w:val="single" w:sz="8" w:space="0" w:color="231F20"/>
              <w:right w:val="single" w:sz="8" w:space="0" w:color="231F20"/>
            </w:tcBorders>
          </w:tcPr>
          <w:p w14:paraId="1EE44B5E" w14:textId="77777777" w:rsidR="0059373D" w:rsidRPr="004A7D3E" w:rsidRDefault="0059373D" w:rsidP="00EC77AA">
            <w:pPr>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372C19A2" w14:textId="77777777" w:rsidR="0059373D" w:rsidRPr="004A7D3E" w:rsidRDefault="0059373D" w:rsidP="00EC77AA">
            <w:pPr>
              <w:autoSpaceDE w:val="0"/>
              <w:autoSpaceDN w:val="0"/>
              <w:spacing w:before="0"/>
              <w:ind w:left="16" w:right="12"/>
              <w:jc w:val="center"/>
              <w:rPr>
                <w:szCs w:val="24"/>
                <w:lang w:val="sk-SK"/>
              </w:rPr>
            </w:pPr>
            <w:r w:rsidRPr="004A7D3E">
              <w:rPr>
                <w:sz w:val="14"/>
                <w:szCs w:val="14"/>
                <w:lang w:val="sk-SK"/>
              </w:rPr>
              <w:t>Podajte injekčne toto množstvo pomocou nového pera.</w:t>
            </w:r>
          </w:p>
        </w:tc>
      </w:tr>
    </w:tbl>
    <w:p w14:paraId="019557AF" w14:textId="77777777" w:rsidR="0059373D" w:rsidRPr="004A7D3E" w:rsidRDefault="0059373D" w:rsidP="00EC77AA">
      <w:pPr>
        <w:autoSpaceDE w:val="0"/>
        <w:autoSpaceDN w:val="0"/>
        <w:spacing w:before="0"/>
        <w:jc w:val="left"/>
        <w:rPr>
          <w:bCs/>
          <w:sz w:val="22"/>
          <w:szCs w:val="22"/>
          <w:lang w:val="sk-SK"/>
        </w:rPr>
      </w:pPr>
    </w:p>
    <w:p w14:paraId="595184C0" w14:textId="77777777" w:rsidR="0059373D" w:rsidRPr="004A7D3E" w:rsidRDefault="0059373D" w:rsidP="00EC77AA">
      <w:pPr>
        <w:tabs>
          <w:tab w:val="left" w:pos="567"/>
        </w:tabs>
        <w:spacing w:before="0"/>
        <w:ind w:left="567" w:hanging="567"/>
        <w:jc w:val="left"/>
        <w:rPr>
          <w:bCs/>
          <w:sz w:val="22"/>
          <w:szCs w:val="22"/>
          <w:lang w:val="sk-SK"/>
        </w:rPr>
      </w:pPr>
    </w:p>
    <w:p w14:paraId="023C28DF" w14:textId="77777777" w:rsidR="00760928" w:rsidRPr="00A25DED" w:rsidRDefault="00760928" w:rsidP="00760928">
      <w:pPr>
        <w:pStyle w:val="Gonal-fTitle2"/>
        <w:keepNext/>
        <w:keepLines/>
        <w:widowControl/>
        <w:pBdr>
          <w:bottom w:val="single" w:sz="4" w:space="1" w:color="auto"/>
        </w:pBdr>
        <w:spacing w:before="0" w:after="0" w:line="240" w:lineRule="auto"/>
        <w:ind w:left="567" w:hanging="567"/>
        <w:rPr>
          <w:color w:val="auto"/>
          <w:lang w:val="sk-SK"/>
        </w:rPr>
      </w:pPr>
      <w:r w:rsidRPr="00A25DED">
        <w:rPr>
          <w:color w:val="auto"/>
          <w:lang w:val="sk-SK"/>
        </w:rPr>
        <w:t>Oboznámte sa s naplneným perom GONAL-f</w:t>
      </w:r>
    </w:p>
    <w:p w14:paraId="58F8A031" w14:textId="1B2920B7" w:rsidR="00760928" w:rsidRPr="00B7140A" w:rsidRDefault="00760928" w:rsidP="00760928">
      <w:pPr>
        <w:keepNext/>
        <w:spacing w:before="0"/>
        <w:rPr>
          <w:sz w:val="22"/>
          <w:szCs w:val="22"/>
          <w:lang w:val="sk-SK"/>
        </w:rPr>
      </w:pPr>
      <w:r>
        <w:rPr>
          <w:noProof/>
          <w:sz w:val="22"/>
          <w:szCs w:val="22"/>
          <w:lang w:val="sk-SK"/>
        </w:rPr>
        <mc:AlternateContent>
          <mc:Choice Requires="wps">
            <w:drawing>
              <wp:anchor distT="45720" distB="45720" distL="114300" distR="114300" simplePos="0" relativeHeight="251920384" behindDoc="0" locked="0" layoutInCell="1" allowOverlap="1" wp14:anchorId="239B4B64" wp14:editId="13D8C19C">
                <wp:simplePos x="0" y="0"/>
                <wp:positionH relativeFrom="margin">
                  <wp:posOffset>43180</wp:posOffset>
                </wp:positionH>
                <wp:positionV relativeFrom="paragraph">
                  <wp:posOffset>120650</wp:posOffset>
                </wp:positionV>
                <wp:extent cx="1007745" cy="262255"/>
                <wp:effectExtent l="0" t="0" r="1905" b="0"/>
                <wp:wrapNone/>
                <wp:docPr id="138643327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745" cy="262255"/>
                        </a:xfrm>
                        <a:prstGeom prst="rect">
                          <a:avLst/>
                        </a:prstGeom>
                        <a:solidFill>
                          <a:srgbClr val="FFFFFF"/>
                        </a:solidFill>
                        <a:ln w="9525">
                          <a:noFill/>
                          <a:miter lim="800000"/>
                          <a:headEnd/>
                          <a:tailEnd/>
                        </a:ln>
                      </wps:spPr>
                      <wps:txbx>
                        <w:txbxContent>
                          <w:p w14:paraId="5592F547" w14:textId="77777777" w:rsidR="00760928" w:rsidRPr="00627633" w:rsidRDefault="00760928" w:rsidP="00760928">
                            <w:pPr>
                              <w:spacing w:before="0"/>
                              <w:rPr>
                                <w:rFonts w:asciiTheme="minorHAnsi" w:hAnsiTheme="minorHAnsi" w:cstheme="minorHAnsi"/>
                                <w:sz w:val="22"/>
                                <w:szCs w:val="18"/>
                                <w:lang w:val="sk-SK"/>
                              </w:rPr>
                            </w:pPr>
                            <w:r w:rsidRPr="00627633">
                              <w:rPr>
                                <w:rFonts w:asciiTheme="minorHAnsi" w:hAnsiTheme="minorHAnsi" w:cstheme="minorHAnsi"/>
                                <w:sz w:val="22"/>
                                <w:szCs w:val="18"/>
                                <w:lang w:val="sk-SK"/>
                              </w:rPr>
                              <w:t>Vaša ihla*: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3" style="position:absolute;left:0;text-align:left;margin-left:3.4pt;margin-top:9.5pt;width:79.35pt;height:20.65pt;z-index:2519203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" w14:anchorId="239B4B64">
                <v:textbox style="mso-fit-shape-to-text:t">
                  <w:txbxContent>
                    <w:p w:rsidRPr="00627633" w:rsidR="00760928" w:rsidP="00760928" w:rsidRDefault="00760928" w14:paraId="5592F547" w14:textId="77777777">
                      <w:pPr>
                        <w:spacing w:before="0"/>
                        <w:rPr>
                          <w:rFonts w:asciiTheme="minorHAnsi" w:hAnsiTheme="minorHAnsi" w:cstheme="minorHAnsi"/>
                          <w:sz w:val="22"/>
                          <w:szCs w:val="18"/>
                          <w:lang w:val="sk-SK"/>
                        </w:rPr>
                      </w:pPr>
                      <w:r w:rsidRPr="00627633">
                        <w:rPr>
                          <w:rFonts w:asciiTheme="minorHAnsi" w:hAnsiTheme="minorHAnsi" w:cstheme="minorHAnsi"/>
                          <w:sz w:val="22"/>
                          <w:szCs w:val="18"/>
                          <w:lang w:val="sk-SK"/>
                        </w:rPr>
                        <w:t>Vaša ihla*:</w:t>
                      </w:r>
                    </w:p>
                  </w:txbxContent>
                </v:textbox>
                <w10:wrap anchorx="margin"/>
              </v:shape>
            </w:pict>
          </mc:Fallback>
        </mc:AlternateContent>
      </w:r>
      <w:bookmarkStart w:id="4968" w:name="_Hlk148456172"/>
    </w:p>
    <w:p w14:paraId="0A7F3005" w14:textId="71E0219C" w:rsidR="009A1218" w:rsidRPr="00B7140A" w:rsidRDefault="00BB1ECD" w:rsidP="009A1218">
      <w:pPr>
        <w:keepNext/>
        <w:autoSpaceDE w:val="0"/>
        <w:autoSpaceDN w:val="0"/>
        <w:spacing w:before="0"/>
        <w:jc w:val="left"/>
        <w:rPr>
          <w:bCs/>
          <w:sz w:val="22"/>
          <w:szCs w:val="22"/>
          <w:lang w:val="sk-SK" w:eastAsia="de-DE"/>
        </w:rPr>
      </w:pPr>
      <w:r>
        <w:rPr>
          <w:noProof/>
          <w:sz w:val="22"/>
          <w:szCs w:val="22"/>
          <w:lang w:val="sk-SK"/>
        </w:rPr>
        <mc:AlternateContent>
          <mc:Choice Requires="wps">
            <w:drawing>
              <wp:anchor distT="45720" distB="45720" distL="114300" distR="114300" simplePos="0" relativeHeight="252071936" behindDoc="0" locked="0" layoutInCell="1" allowOverlap="1" wp14:anchorId="10C3DABE" wp14:editId="0D3057C0">
                <wp:simplePos x="0" y="0"/>
                <wp:positionH relativeFrom="margin">
                  <wp:posOffset>1195070</wp:posOffset>
                </wp:positionH>
                <wp:positionV relativeFrom="paragraph">
                  <wp:posOffset>2250440</wp:posOffset>
                </wp:positionV>
                <wp:extent cx="753110" cy="200660"/>
                <wp:effectExtent l="0" t="0" r="8890" b="8890"/>
                <wp:wrapNone/>
                <wp:docPr id="27686412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200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B2BCF4" w14:textId="77777777" w:rsidR="009A1218" w:rsidRPr="00627633" w:rsidRDefault="009A1218" w:rsidP="009A1218">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Viečko pera</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1" style="position:absolute;margin-left:94.1pt;margin-top:177.2pt;width:59.3pt;height:15.8pt;z-index:252071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" w14:anchorId="10C3DABE">
                <v:textbox inset="0,0,0,0">
                  <w:txbxContent>
                    <w:p w:rsidRPr="00627633" w:rsidR="009A1218" w:rsidP="009A1218" w:rsidRDefault="009A1218" w14:paraId="66B2BCF4"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Viečko pera</w:t>
                      </w:r>
                    </w:p>
                  </w:txbxContent>
                </v:textbox>
                <w10:wrap anchorx="margin"/>
              </v:shape>
            </w:pict>
          </mc:Fallback>
        </mc:AlternateContent>
      </w:r>
      <w:r w:rsidRPr="00760928">
        <w:rPr>
          <w:bCs/>
          <w:noProof/>
          <w:sz w:val="22"/>
          <w:szCs w:val="18"/>
          <w:lang w:val="sk-SK"/>
        </w:rPr>
        <mc:AlternateContent>
          <mc:Choice Requires="wps">
            <w:drawing>
              <wp:anchor distT="45720" distB="45720" distL="114300" distR="114300" simplePos="0" relativeHeight="252075008" behindDoc="0" locked="0" layoutInCell="1" allowOverlap="1" wp14:anchorId="0F2EA189" wp14:editId="37F5F1A7">
                <wp:simplePos x="0" y="0"/>
                <wp:positionH relativeFrom="margin">
                  <wp:posOffset>0</wp:posOffset>
                </wp:positionH>
                <wp:positionV relativeFrom="paragraph">
                  <wp:posOffset>11158</wp:posOffset>
                </wp:positionV>
                <wp:extent cx="919480" cy="262255"/>
                <wp:effectExtent l="0" t="0" r="0" b="0"/>
                <wp:wrapNone/>
                <wp:docPr id="121636814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9480" cy="262255"/>
                        </a:xfrm>
                        <a:prstGeom prst="rect">
                          <a:avLst/>
                        </a:prstGeom>
                        <a:solidFill>
                          <a:srgbClr val="FFFFFF"/>
                        </a:solidFill>
                        <a:ln w="9525">
                          <a:noFill/>
                          <a:miter lim="800000"/>
                          <a:headEnd/>
                          <a:tailEnd/>
                        </a:ln>
                      </wps:spPr>
                      <wps:txbx>
                        <w:txbxContent>
                          <w:p w14:paraId="58B09CE0" w14:textId="77777777" w:rsidR="009A1218" w:rsidRPr="00627633" w:rsidRDefault="009A1218" w:rsidP="009A1218">
                            <w:pPr>
                              <w:spacing w:before="0"/>
                              <w:rPr>
                                <w:rFonts w:asciiTheme="minorHAnsi" w:hAnsiTheme="minorHAnsi" w:cstheme="minorHAnsi"/>
                                <w:sz w:val="22"/>
                                <w:szCs w:val="18"/>
                                <w:lang w:val="sk-SK"/>
                              </w:rPr>
                            </w:pPr>
                            <w:r w:rsidRPr="00627633">
                              <w:rPr>
                                <w:rFonts w:asciiTheme="minorHAnsi" w:hAnsiTheme="minorHAnsi" w:cstheme="minorHAnsi"/>
                                <w:sz w:val="22"/>
                                <w:szCs w:val="18"/>
                                <w:lang w:val="sk-SK"/>
                              </w:rPr>
                              <w:t>Vaša ihla*: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2" style="position:absolute;margin-left:0;margin-top:.9pt;width:72.4pt;height:20.65pt;z-index:2520750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" w14:anchorId="0F2EA189">
                <v:textbox style="mso-fit-shape-to-text:t">
                  <w:txbxContent>
                    <w:p w:rsidRPr="00627633" w:rsidR="009A1218" w:rsidP="009A1218" w:rsidRDefault="009A1218" w14:paraId="58B09CE0" w14:textId="77777777">
                      <w:pPr>
                        <w:spacing w:before="0"/>
                        <w:rPr>
                          <w:rFonts w:asciiTheme="minorHAnsi" w:hAnsiTheme="minorHAnsi" w:cstheme="minorHAnsi"/>
                          <w:sz w:val="22"/>
                          <w:szCs w:val="18"/>
                          <w:lang w:val="sk-SK"/>
                        </w:rPr>
                      </w:pPr>
                      <w:r w:rsidRPr="00627633">
                        <w:rPr>
                          <w:rFonts w:asciiTheme="minorHAnsi" w:hAnsiTheme="minorHAnsi" w:cstheme="minorHAnsi"/>
                          <w:sz w:val="22"/>
                          <w:szCs w:val="18"/>
                          <w:lang w:val="sk-SK"/>
                        </w:rPr>
                        <w:t>Vaša ihla*:</w:t>
                      </w:r>
                    </w:p>
                  </w:txbxContent>
                </v:textbox>
                <w10:wrap anchorx="margin"/>
              </v:shape>
            </w:pict>
          </mc:Fallback>
        </mc:AlternateContent>
      </w:r>
      <w:r w:rsidR="009A1218">
        <w:rPr>
          <w:noProof/>
          <w:sz w:val="22"/>
          <w:szCs w:val="22"/>
          <w:lang w:val="sk-SK"/>
        </w:rPr>
        <mc:AlternateContent>
          <mc:Choice Requires="wps">
            <w:drawing>
              <wp:anchor distT="45720" distB="45720" distL="114300" distR="114300" simplePos="0" relativeHeight="252073984" behindDoc="0" locked="0" layoutInCell="1" allowOverlap="1" wp14:anchorId="61D54BDD" wp14:editId="788DFAE7">
                <wp:simplePos x="0" y="0"/>
                <wp:positionH relativeFrom="margin">
                  <wp:posOffset>-37465</wp:posOffset>
                </wp:positionH>
                <wp:positionV relativeFrom="paragraph">
                  <wp:posOffset>2549221</wp:posOffset>
                </wp:positionV>
                <wp:extent cx="5834380" cy="504825"/>
                <wp:effectExtent l="0" t="0" r="0" b="9525"/>
                <wp:wrapNone/>
                <wp:docPr id="47636300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4380" cy="504825"/>
                        </a:xfrm>
                        <a:prstGeom prst="rect">
                          <a:avLst/>
                        </a:prstGeom>
                        <a:solidFill>
                          <a:srgbClr val="FFFFFF"/>
                        </a:solidFill>
                        <a:ln w="9525">
                          <a:noFill/>
                          <a:miter lim="800000"/>
                          <a:headEnd/>
                          <a:tailEnd/>
                        </a:ln>
                      </wps:spPr>
                      <wps:txbx>
                        <w:txbxContent>
                          <w:p w14:paraId="7833828C" w14:textId="77777777" w:rsidR="009A1218" w:rsidRPr="004A0C5C" w:rsidRDefault="009A1218" w:rsidP="009A1218">
                            <w:pPr>
                              <w:spacing w:before="0"/>
                              <w:jc w:val="left"/>
                              <w:rPr>
                                <w:sz w:val="18"/>
                                <w:szCs w:val="18"/>
                                <w:lang w:val="sk-SK"/>
                              </w:rPr>
                            </w:pPr>
                            <w:r w:rsidRPr="004A0C5C">
                              <w:rPr>
                                <w:sz w:val="18"/>
                                <w:szCs w:val="18"/>
                                <w:lang w:val="sk-SK"/>
                              </w:rPr>
                              <w:t>*Len na ilustračné účely</w:t>
                            </w:r>
                            <w:r>
                              <w:rPr>
                                <w:sz w:val="18"/>
                                <w:szCs w:val="18"/>
                                <w:lang w:val="sk-SK"/>
                              </w:rPr>
                              <w:t>. Dodané ihly môžu vyzerať trochu inak.</w:t>
                            </w:r>
                          </w:p>
                          <w:p w14:paraId="6B243283" w14:textId="77777777" w:rsidR="009A1218" w:rsidRPr="004A0C5C" w:rsidRDefault="009A1218" w:rsidP="009A1218">
                            <w:pPr>
                              <w:spacing w:before="0"/>
                              <w:jc w:val="left"/>
                              <w:rPr>
                                <w:sz w:val="18"/>
                                <w:szCs w:val="18"/>
                                <w:lang w:val="sk-SK"/>
                              </w:rPr>
                            </w:pPr>
                            <w:r w:rsidRPr="004A0C5C">
                              <w:rPr>
                                <w:sz w:val="18"/>
                                <w:szCs w:val="18"/>
                                <w:lang w:val="sk-SK"/>
                              </w:rPr>
                              <w:t>**Čísla v </w:t>
                            </w:r>
                            <w:r w:rsidRPr="004A0C5C">
                              <w:rPr>
                                <w:b/>
                                <w:bCs/>
                                <w:sz w:val="18"/>
                                <w:szCs w:val="18"/>
                                <w:lang w:val="sk-SK"/>
                              </w:rPr>
                              <w:t>indikačnom okienku dávky</w:t>
                            </w:r>
                            <w:r w:rsidRPr="004A0C5C">
                              <w:rPr>
                                <w:sz w:val="18"/>
                                <w:szCs w:val="18"/>
                                <w:lang w:val="sk-SK"/>
                              </w:rPr>
                              <w:t xml:space="preserve"> a zásobníku s náplňou predstavujú medzinárodné jednotky (International Units, IU) lieku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7" style="position:absolute;margin-left:-2.95pt;margin-top:200.75pt;width:459.4pt;height:39.75pt;z-index:252073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7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" w14:anchorId="61D54BDD">
                <v:textbox>
                  <w:txbxContent>
                    <w:p w:rsidRPr="004A0C5C" w:rsidR="009A1218" w:rsidP="009A1218" w:rsidRDefault="009A1218" w14:paraId="7833828C" w14:textId="77777777">
                      <w:pPr>
                        <w:spacing w:before="0"/>
                        <w:jc w:val="left"/>
                        <w:rPr>
                          <w:sz w:val="18"/>
                          <w:szCs w:val="18"/>
                          <w:lang w:val="sk-SK"/>
                        </w:rPr>
                      </w:pPr>
                      <w:r w:rsidRPr="004A0C5C">
                        <w:rPr>
                          <w:sz w:val="18"/>
                          <w:szCs w:val="18"/>
                          <w:lang w:val="sk-SK"/>
                        </w:rPr>
                        <w:t>*Len na ilustračné účely</w:t>
                      </w:r>
                      <w:r>
                        <w:rPr>
                          <w:sz w:val="18"/>
                          <w:szCs w:val="18"/>
                          <w:lang w:val="sk-SK"/>
                        </w:rPr>
                        <w:t>. Dodané ihly môžu vyzerať trochu inak.</w:t>
                      </w:r>
                    </w:p>
                    <w:p w:rsidRPr="004A0C5C" w:rsidR="009A1218" w:rsidP="009A1218" w:rsidRDefault="009A1218" w14:paraId="6B243283" w14:textId="77777777">
                      <w:pPr>
                        <w:spacing w:before="0"/>
                        <w:jc w:val="left"/>
                        <w:rPr>
                          <w:sz w:val="18"/>
                          <w:szCs w:val="18"/>
                          <w:lang w:val="sk-SK"/>
                        </w:rPr>
                      </w:pPr>
                      <w:r w:rsidRPr="004A0C5C">
                        <w:rPr>
                          <w:sz w:val="18"/>
                          <w:szCs w:val="18"/>
                          <w:lang w:val="sk-SK"/>
                        </w:rPr>
                        <w:t>**Čísla v </w:t>
                      </w:r>
                      <w:r w:rsidRPr="004A0C5C">
                        <w:rPr>
                          <w:b/>
                          <w:bCs/>
                          <w:sz w:val="18"/>
                          <w:szCs w:val="18"/>
                          <w:lang w:val="sk-SK"/>
                        </w:rPr>
                        <w:t>indikačnom okienku dávky</w:t>
                      </w:r>
                      <w:r w:rsidRPr="004A0C5C">
                        <w:rPr>
                          <w:sz w:val="18"/>
                          <w:szCs w:val="18"/>
                          <w:lang w:val="sk-SK"/>
                        </w:rPr>
                        <w:t xml:space="preserve"> a zásobníku s náplňou predstavujú medzinárodné jednotky (International Units, IU) lieku</w:t>
                      </w:r>
                    </w:p>
                  </w:txbxContent>
                </v:textbox>
                <w10:wrap anchorx="margin"/>
              </v:shape>
            </w:pict>
          </mc:Fallback>
        </mc:AlternateContent>
      </w:r>
      <w:r w:rsidR="009A1218">
        <w:rPr>
          <w:noProof/>
          <w:sz w:val="22"/>
          <w:szCs w:val="22"/>
          <w:lang w:val="sk-SK"/>
        </w:rPr>
        <mc:AlternateContent>
          <mc:Choice Requires="wps">
            <w:drawing>
              <wp:anchor distT="45720" distB="45720" distL="114300" distR="114300" simplePos="0" relativeHeight="252070912" behindDoc="0" locked="0" layoutInCell="1" allowOverlap="1" wp14:anchorId="7C806FBD" wp14:editId="664BA376">
                <wp:simplePos x="0" y="0"/>
                <wp:positionH relativeFrom="margin">
                  <wp:posOffset>2290445</wp:posOffset>
                </wp:positionH>
                <wp:positionV relativeFrom="paragraph">
                  <wp:posOffset>2086306</wp:posOffset>
                </wp:positionV>
                <wp:extent cx="1311275" cy="256540"/>
                <wp:effectExtent l="0" t="0" r="3175" b="0"/>
                <wp:wrapNone/>
                <wp:docPr id="72692816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256540"/>
                        </a:xfrm>
                        <a:prstGeom prst="rect">
                          <a:avLst/>
                        </a:prstGeom>
                        <a:solidFill>
                          <a:srgbClr val="FFFFFF"/>
                        </a:solidFill>
                        <a:ln w="9525">
                          <a:noFill/>
                          <a:miter lim="800000"/>
                          <a:headEnd/>
                          <a:tailEnd/>
                        </a:ln>
                      </wps:spPr>
                      <wps:txbx>
                        <w:txbxContent>
                          <w:p w14:paraId="7207D619" w14:textId="77777777" w:rsidR="009A1218" w:rsidRPr="00627633" w:rsidRDefault="009A1218" w:rsidP="009A1218">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Zásobník s náplňou**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5" style="position:absolute;margin-left:180.35pt;margin-top:164.3pt;width:103.25pt;height:20.2pt;z-index:252070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" w14:anchorId="7C806FBD">
                <v:textbox>
                  <w:txbxContent>
                    <w:p w:rsidRPr="00627633" w:rsidR="009A1218" w:rsidP="009A1218" w:rsidRDefault="009A1218" w14:paraId="7207D619"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Zásobník s náplňou**</w:t>
                      </w:r>
                    </w:p>
                  </w:txbxContent>
                </v:textbox>
                <w10:wrap anchorx="margin"/>
              </v:shape>
            </w:pict>
          </mc:Fallback>
        </mc:AlternateContent>
      </w:r>
      <w:r w:rsidR="009A1218">
        <w:rPr>
          <w:noProof/>
          <w:sz w:val="22"/>
          <w:szCs w:val="22"/>
          <w:lang w:val="sk-SK"/>
        </w:rPr>
        <mc:AlternateContent>
          <mc:Choice Requires="wps">
            <w:drawing>
              <wp:anchor distT="45720" distB="45720" distL="114300" distR="114300" simplePos="0" relativeHeight="252069888" behindDoc="0" locked="0" layoutInCell="1" allowOverlap="1" wp14:anchorId="7ECAE52B" wp14:editId="48C693C3">
                <wp:simplePos x="0" y="0"/>
                <wp:positionH relativeFrom="margin">
                  <wp:posOffset>2495854</wp:posOffset>
                </wp:positionH>
                <wp:positionV relativeFrom="paragraph">
                  <wp:posOffset>1190625</wp:posOffset>
                </wp:positionV>
                <wp:extent cx="677545" cy="307340"/>
                <wp:effectExtent l="0" t="0" r="8255" b="0"/>
                <wp:wrapNone/>
                <wp:docPr id="60522854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30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AD67C8" w14:textId="77777777" w:rsidR="009A1218" w:rsidRPr="00627633" w:rsidRDefault="009A1218" w:rsidP="009A1218">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Plunžérový piest</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1" style="position:absolute;margin-left:196.5pt;margin-top:93.75pt;width:53.35pt;height:24.2pt;z-index:252069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7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" w14:anchorId="7ECAE52B">
                <v:textbox inset="0,0,0,0">
                  <w:txbxContent>
                    <w:p w:rsidRPr="00627633" w:rsidR="009A1218" w:rsidP="009A1218" w:rsidRDefault="009A1218" w14:paraId="31AD67C8" w14:textId="77777777">
                      <w:pPr>
                        <w:spacing w:before="0"/>
                        <w:jc w:val="center"/>
                        <w:rPr>
                          <w:rFonts w:asciiTheme="minorHAnsi" w:hAnsiTheme="minorHAnsi" w:cstheme="minorHAnsi"/>
                          <w:sz w:val="18"/>
                          <w:szCs w:val="18"/>
                          <w:lang w:val="sk-SK"/>
                        </w:rPr>
                      </w:pPr>
                      <w:proofErr w:type="spellStart"/>
                      <w:r w:rsidRPr="00627633">
                        <w:rPr>
                          <w:rFonts w:asciiTheme="minorHAnsi" w:hAnsiTheme="minorHAnsi" w:cstheme="minorHAnsi"/>
                          <w:sz w:val="18"/>
                          <w:szCs w:val="18"/>
                          <w:lang w:val="sk-SK"/>
                        </w:rPr>
                        <w:t>Plunžérový</w:t>
                      </w:r>
                      <w:proofErr w:type="spellEnd"/>
                      <w:r w:rsidRPr="00627633">
                        <w:rPr>
                          <w:rFonts w:asciiTheme="minorHAnsi" w:hAnsiTheme="minorHAnsi" w:cstheme="minorHAnsi"/>
                          <w:sz w:val="18"/>
                          <w:szCs w:val="18"/>
                          <w:lang w:val="sk-SK"/>
                        </w:rPr>
                        <w:t xml:space="preserve"> piest</w:t>
                      </w:r>
                    </w:p>
                  </w:txbxContent>
                </v:textbox>
                <w10:wrap anchorx="margin"/>
              </v:shape>
            </w:pict>
          </mc:Fallback>
        </mc:AlternateContent>
      </w:r>
      <w:r w:rsidR="009A1218">
        <w:rPr>
          <w:noProof/>
          <w:sz w:val="22"/>
          <w:szCs w:val="22"/>
          <w:lang w:val="sk-SK"/>
        </w:rPr>
        <mc:AlternateContent>
          <mc:Choice Requires="wps">
            <w:drawing>
              <wp:anchor distT="45720" distB="45720" distL="114300" distR="114300" simplePos="0" relativeHeight="252068864" behindDoc="0" locked="0" layoutInCell="1" allowOverlap="1" wp14:anchorId="051F8479" wp14:editId="2529C743">
                <wp:simplePos x="0" y="0"/>
                <wp:positionH relativeFrom="margin">
                  <wp:posOffset>4615484</wp:posOffset>
                </wp:positionH>
                <wp:positionV relativeFrom="paragraph">
                  <wp:posOffset>953770</wp:posOffset>
                </wp:positionV>
                <wp:extent cx="1087120" cy="279400"/>
                <wp:effectExtent l="0" t="0" r="0" b="6350"/>
                <wp:wrapNone/>
                <wp:docPr id="82758403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120" cy="279400"/>
                        </a:xfrm>
                        <a:prstGeom prst="rect">
                          <a:avLst/>
                        </a:prstGeom>
                        <a:solidFill>
                          <a:srgbClr val="FFFFFF"/>
                        </a:solidFill>
                        <a:ln w="9525">
                          <a:noFill/>
                          <a:miter lim="800000"/>
                          <a:headEnd/>
                          <a:tailEnd/>
                        </a:ln>
                      </wps:spPr>
                      <wps:txbx>
                        <w:txbxContent>
                          <w:p w14:paraId="6473304E" w14:textId="77777777" w:rsidR="009A1218" w:rsidRPr="00627633" w:rsidRDefault="009A1218" w:rsidP="009A1218">
                            <w:pPr>
                              <w:spacing w:before="0"/>
                              <w:rPr>
                                <w:rFonts w:asciiTheme="minorHAnsi" w:hAnsiTheme="minorHAnsi" w:cstheme="minorHAnsi"/>
                                <w:sz w:val="18"/>
                                <w:szCs w:val="18"/>
                                <w:lang w:val="sk-SK"/>
                              </w:rPr>
                            </w:pPr>
                            <w:r w:rsidRPr="00627633">
                              <w:rPr>
                                <w:rFonts w:asciiTheme="minorHAnsi" w:hAnsiTheme="minorHAnsi" w:cstheme="minorHAnsi"/>
                                <w:sz w:val="18"/>
                                <w:szCs w:val="18"/>
                                <w:lang w:val="sk-SK"/>
                              </w:rPr>
                              <w:t>Nastavovač dávky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9" style="position:absolute;margin-left:363.4pt;margin-top:75.1pt;width:85.6pt;height:22pt;z-index:252068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7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" w14:anchorId="051F8479">
                <v:textbox>
                  <w:txbxContent>
                    <w:p w:rsidRPr="00627633" w:rsidR="009A1218" w:rsidP="009A1218" w:rsidRDefault="009A1218" w14:paraId="6473304E" w14:textId="77777777">
                      <w:pPr>
                        <w:spacing w:before="0"/>
                        <w:rPr>
                          <w:rFonts w:asciiTheme="minorHAnsi" w:hAnsiTheme="minorHAnsi" w:cstheme="minorHAnsi"/>
                          <w:sz w:val="18"/>
                          <w:szCs w:val="18"/>
                          <w:lang w:val="sk-SK"/>
                        </w:rPr>
                      </w:pPr>
                      <w:r w:rsidRPr="00627633">
                        <w:rPr>
                          <w:rFonts w:asciiTheme="minorHAnsi" w:hAnsiTheme="minorHAnsi" w:cstheme="minorHAnsi"/>
                          <w:sz w:val="18"/>
                          <w:szCs w:val="18"/>
                          <w:lang w:val="sk-SK"/>
                        </w:rPr>
                        <w:t>Nastavovač dávky</w:t>
                      </w:r>
                    </w:p>
                  </w:txbxContent>
                </v:textbox>
                <w10:wrap anchorx="margin"/>
              </v:shape>
            </w:pict>
          </mc:Fallback>
        </mc:AlternateContent>
      </w:r>
      <w:r w:rsidR="009A1218" w:rsidRPr="00760928">
        <w:rPr>
          <w:bCs/>
          <w:noProof/>
          <w:sz w:val="22"/>
          <w:szCs w:val="18"/>
          <w:lang w:val="sk-SK"/>
        </w:rPr>
        <mc:AlternateContent>
          <mc:Choice Requires="wps">
            <w:drawing>
              <wp:anchor distT="45720" distB="45720" distL="114300" distR="114300" simplePos="0" relativeHeight="252076032" behindDoc="0" locked="0" layoutInCell="1" allowOverlap="1" wp14:anchorId="4ECE1CBF" wp14:editId="5431A932">
                <wp:simplePos x="0" y="0"/>
                <wp:positionH relativeFrom="margin">
                  <wp:posOffset>2485059</wp:posOffset>
                </wp:positionH>
                <wp:positionV relativeFrom="paragraph">
                  <wp:posOffset>50800</wp:posOffset>
                </wp:positionV>
                <wp:extent cx="965200" cy="285750"/>
                <wp:effectExtent l="0" t="0" r="6350" b="0"/>
                <wp:wrapNone/>
                <wp:docPr id="7892572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85750"/>
                        </a:xfrm>
                        <a:prstGeom prst="rect">
                          <a:avLst/>
                        </a:prstGeom>
                        <a:solidFill>
                          <a:srgbClr val="FFFFFF"/>
                        </a:solidFill>
                        <a:ln w="9525">
                          <a:noFill/>
                          <a:miter lim="800000"/>
                          <a:headEnd/>
                          <a:tailEnd/>
                        </a:ln>
                      </wps:spPr>
                      <wps:txbx>
                        <w:txbxContent>
                          <w:p w14:paraId="32111992" w14:textId="77777777" w:rsidR="009A1218" w:rsidRPr="00627633" w:rsidRDefault="009A1218" w:rsidP="009A1218">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Snímateľná ihla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79" style="position:absolute;margin-left:195.65pt;margin-top:4pt;width:76pt;height:22.5pt;z-index:252076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" w14:anchorId="4ECE1CBF">
                <v:textbox>
                  <w:txbxContent>
                    <w:p w:rsidRPr="00627633" w:rsidR="009A1218" w:rsidP="009A1218" w:rsidRDefault="009A1218" w14:paraId="32111992"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Snímateľná ihla</w:t>
                      </w:r>
                    </w:p>
                  </w:txbxContent>
                </v:textbox>
                <w10:wrap anchorx="margin"/>
              </v:shape>
            </w:pict>
          </mc:Fallback>
        </mc:AlternateContent>
      </w:r>
      <w:r w:rsidR="009A1218">
        <w:rPr>
          <w:noProof/>
          <w:sz w:val="22"/>
          <w:szCs w:val="22"/>
          <w:lang w:val="sk-SK"/>
        </w:rPr>
        <mc:AlternateContent>
          <mc:Choice Requires="wps">
            <w:drawing>
              <wp:anchor distT="45720" distB="45720" distL="114300" distR="114300" simplePos="0" relativeHeight="252066816" behindDoc="0" locked="0" layoutInCell="1" allowOverlap="1" wp14:anchorId="1034CCE4" wp14:editId="54A5059E">
                <wp:simplePos x="0" y="0"/>
                <wp:positionH relativeFrom="margin">
                  <wp:posOffset>1637665</wp:posOffset>
                </wp:positionH>
                <wp:positionV relativeFrom="paragraph">
                  <wp:posOffset>1188085</wp:posOffset>
                </wp:positionV>
                <wp:extent cx="922655" cy="405765"/>
                <wp:effectExtent l="0" t="0" r="1905" b="0"/>
                <wp:wrapNone/>
                <wp:docPr id="6254197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655" cy="405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0ECBD5" w14:textId="77777777" w:rsidR="009A1218" w:rsidRPr="00627633" w:rsidRDefault="009A1218" w:rsidP="009A1218">
                            <w:pPr>
                              <w:spacing w:before="0"/>
                              <w:jc w:val="left"/>
                              <w:rPr>
                                <w:rFonts w:asciiTheme="minorHAnsi" w:hAnsiTheme="minorHAnsi" w:cstheme="minorHAnsi"/>
                                <w:sz w:val="18"/>
                                <w:szCs w:val="18"/>
                                <w:lang w:val="sk-SK"/>
                              </w:rPr>
                            </w:pPr>
                            <w:r w:rsidRPr="00627633">
                              <w:rPr>
                                <w:rFonts w:asciiTheme="minorHAnsi" w:hAnsiTheme="minorHAnsi" w:cstheme="minorHAnsi"/>
                                <w:sz w:val="18"/>
                                <w:szCs w:val="18"/>
                                <w:lang w:val="sk-SK"/>
                              </w:rPr>
                              <w:t>Skrutkovací konektor pre ihlu</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7" style="position:absolute;margin-left:128.95pt;margin-top:93.55pt;width:72.65pt;height:31.95pt;z-index:252066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8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" w14:anchorId="1034CCE4">
                <v:textbox inset="0,0,0,0">
                  <w:txbxContent>
                    <w:p w:rsidRPr="00627633" w:rsidR="009A1218" w:rsidP="009A1218" w:rsidRDefault="009A1218" w14:paraId="550ECBD5" w14:textId="77777777">
                      <w:pPr>
                        <w:spacing w:before="0"/>
                        <w:jc w:val="left"/>
                        <w:rPr>
                          <w:rFonts w:asciiTheme="minorHAnsi" w:hAnsiTheme="minorHAnsi" w:cstheme="minorHAnsi"/>
                          <w:sz w:val="18"/>
                          <w:szCs w:val="18"/>
                          <w:lang w:val="sk-SK"/>
                        </w:rPr>
                      </w:pPr>
                      <w:proofErr w:type="spellStart"/>
                      <w:r w:rsidRPr="00627633">
                        <w:rPr>
                          <w:rFonts w:asciiTheme="minorHAnsi" w:hAnsiTheme="minorHAnsi" w:cstheme="minorHAnsi"/>
                          <w:sz w:val="18"/>
                          <w:szCs w:val="18"/>
                          <w:lang w:val="sk-SK"/>
                        </w:rPr>
                        <w:t>Skrutkovací</w:t>
                      </w:r>
                      <w:proofErr w:type="spellEnd"/>
                      <w:r w:rsidRPr="00627633">
                        <w:rPr>
                          <w:rFonts w:asciiTheme="minorHAnsi" w:hAnsiTheme="minorHAnsi" w:cstheme="minorHAnsi"/>
                          <w:sz w:val="18"/>
                          <w:szCs w:val="18"/>
                          <w:lang w:val="sk-SK"/>
                        </w:rPr>
                        <w:t xml:space="preserve"> konektor pre ihlu</w:t>
                      </w:r>
                    </w:p>
                  </w:txbxContent>
                </v:textbox>
                <w10:wrap anchorx="margin"/>
              </v:shape>
            </w:pict>
          </mc:Fallback>
        </mc:AlternateContent>
      </w:r>
      <w:r w:rsidR="009A1218">
        <w:rPr>
          <w:noProof/>
          <w:sz w:val="22"/>
          <w:szCs w:val="22"/>
          <w:lang w:val="sk-SK"/>
        </w:rPr>
        <mc:AlternateContent>
          <mc:Choice Requires="wps">
            <w:drawing>
              <wp:anchor distT="45720" distB="45720" distL="114300" distR="114300" simplePos="0" relativeHeight="252072960" behindDoc="0" locked="0" layoutInCell="1" allowOverlap="1" wp14:anchorId="59D5607A" wp14:editId="69E31F9B">
                <wp:simplePos x="0" y="0"/>
                <wp:positionH relativeFrom="margin">
                  <wp:posOffset>-38100</wp:posOffset>
                </wp:positionH>
                <wp:positionV relativeFrom="paragraph">
                  <wp:posOffset>1414145</wp:posOffset>
                </wp:positionV>
                <wp:extent cx="1397000" cy="399415"/>
                <wp:effectExtent l="0" t="0" r="0" b="635"/>
                <wp:wrapNone/>
                <wp:docPr id="171424046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399415"/>
                        </a:xfrm>
                        <a:prstGeom prst="rect">
                          <a:avLst/>
                        </a:prstGeom>
                        <a:solidFill>
                          <a:srgbClr val="FFFFFF"/>
                        </a:solidFill>
                        <a:ln w="9525">
                          <a:noFill/>
                          <a:miter lim="800000"/>
                          <a:headEnd/>
                          <a:tailEnd/>
                        </a:ln>
                      </wps:spPr>
                      <wps:txbx>
                        <w:txbxContent>
                          <w:p w14:paraId="33AE8365" w14:textId="77777777" w:rsidR="009A1218" w:rsidRPr="00627633" w:rsidRDefault="009A1218" w:rsidP="009A1218">
                            <w:pPr>
                              <w:spacing w:before="0"/>
                              <w:jc w:val="left"/>
                              <w:rPr>
                                <w:rFonts w:asciiTheme="minorHAnsi" w:hAnsiTheme="minorHAnsi" w:cstheme="minorHAnsi"/>
                                <w:sz w:val="22"/>
                                <w:szCs w:val="18"/>
                                <w:lang w:val="sk-SK"/>
                              </w:rPr>
                            </w:pPr>
                            <w:r w:rsidRPr="00627633">
                              <w:rPr>
                                <w:rFonts w:asciiTheme="minorHAnsi" w:hAnsiTheme="minorHAnsi" w:cstheme="minorHAnsi"/>
                                <w:sz w:val="22"/>
                                <w:szCs w:val="18"/>
                                <w:lang w:val="sk-SK"/>
                              </w:rPr>
                              <w:t>Vaše naplnené pero: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2" style="position:absolute;margin-left:-3pt;margin-top:111.35pt;width:110pt;height:31.45pt;z-index:252072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81"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" w14:anchorId="59D5607A">
                <v:textbox>
                  <w:txbxContent>
                    <w:p w:rsidRPr="00627633" w:rsidR="009A1218" w:rsidP="009A1218" w:rsidRDefault="009A1218" w14:paraId="33AE8365" w14:textId="77777777">
                      <w:pPr>
                        <w:spacing w:before="0"/>
                        <w:jc w:val="left"/>
                        <w:rPr>
                          <w:rFonts w:asciiTheme="minorHAnsi" w:hAnsiTheme="minorHAnsi" w:cstheme="minorHAnsi"/>
                          <w:sz w:val="22"/>
                          <w:szCs w:val="18"/>
                          <w:lang w:val="sk-SK"/>
                        </w:rPr>
                      </w:pPr>
                      <w:r w:rsidRPr="00627633">
                        <w:rPr>
                          <w:rFonts w:asciiTheme="minorHAnsi" w:hAnsiTheme="minorHAnsi" w:cstheme="minorHAnsi"/>
                          <w:sz w:val="22"/>
                          <w:szCs w:val="18"/>
                          <w:lang w:val="sk-SK"/>
                        </w:rPr>
                        <w:t>Vaše naplnené pero:</w:t>
                      </w:r>
                    </w:p>
                  </w:txbxContent>
                </v:textbox>
                <w10:wrap anchorx="margin"/>
              </v:shape>
            </w:pict>
          </mc:Fallback>
        </mc:AlternateContent>
      </w:r>
      <w:r w:rsidR="009A1218">
        <w:rPr>
          <w:noProof/>
          <w:sz w:val="22"/>
          <w:szCs w:val="22"/>
          <w:lang w:val="sk-SK"/>
        </w:rPr>
        <mc:AlternateContent>
          <mc:Choice Requires="wps">
            <w:drawing>
              <wp:anchor distT="45720" distB="45720" distL="114300" distR="114300" simplePos="0" relativeHeight="252067840" behindDoc="0" locked="0" layoutInCell="1" allowOverlap="1" wp14:anchorId="49405DBE" wp14:editId="45591319">
                <wp:simplePos x="0" y="0"/>
                <wp:positionH relativeFrom="margin">
                  <wp:posOffset>3573780</wp:posOffset>
                </wp:positionH>
                <wp:positionV relativeFrom="paragraph">
                  <wp:posOffset>992505</wp:posOffset>
                </wp:positionV>
                <wp:extent cx="956945" cy="353695"/>
                <wp:effectExtent l="1905" t="0" r="3175" b="1270"/>
                <wp:wrapNone/>
                <wp:docPr id="61488208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353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F38B70" w14:textId="77777777" w:rsidR="009A1218" w:rsidRPr="00627633" w:rsidRDefault="009A1218" w:rsidP="009A1218">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Indikačné okienko dávky**</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30" style="position:absolute;margin-left:281.4pt;margin-top:78.15pt;width:75.35pt;height:27.85pt;z-index:252067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8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" w14:anchorId="49405DBE">
                <v:textbox inset="0,0,0,0">
                  <w:txbxContent>
                    <w:p w:rsidRPr="00627633" w:rsidR="009A1218" w:rsidP="009A1218" w:rsidRDefault="009A1218" w14:paraId="48F38B70"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Indikačné okienko dávky**</w:t>
                      </w:r>
                    </w:p>
                  </w:txbxContent>
                </v:textbox>
                <w10:wrap anchorx="margin"/>
              </v:shape>
            </w:pict>
          </mc:Fallback>
        </mc:AlternateContent>
      </w:r>
      <w:r w:rsidR="009A1218">
        <w:rPr>
          <w:noProof/>
          <w:sz w:val="22"/>
          <w:szCs w:val="22"/>
          <w:lang w:val="sk-SK"/>
        </w:rPr>
        <mc:AlternateContent>
          <mc:Choice Requires="wps">
            <w:drawing>
              <wp:anchor distT="45720" distB="45720" distL="114300" distR="114300" simplePos="0" relativeHeight="252065792" behindDoc="0" locked="0" layoutInCell="1" allowOverlap="1" wp14:anchorId="053E6E18" wp14:editId="47123130">
                <wp:simplePos x="0" y="0"/>
                <wp:positionH relativeFrom="margin">
                  <wp:posOffset>3653155</wp:posOffset>
                </wp:positionH>
                <wp:positionV relativeFrom="paragraph">
                  <wp:posOffset>448945</wp:posOffset>
                </wp:positionV>
                <wp:extent cx="1117600" cy="318135"/>
                <wp:effectExtent l="0" t="0" r="6350" b="5715"/>
                <wp:wrapNone/>
                <wp:docPr id="836279795"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7600" cy="318135"/>
                        </a:xfrm>
                        <a:prstGeom prst="rect">
                          <a:avLst/>
                        </a:prstGeom>
                        <a:solidFill>
                          <a:srgbClr val="FFFFFF"/>
                        </a:solidFill>
                        <a:ln w="9525">
                          <a:noFill/>
                          <a:miter lim="800000"/>
                          <a:headEnd/>
                          <a:tailEnd/>
                        </a:ln>
                      </wps:spPr>
                      <wps:txbx>
                        <w:txbxContent>
                          <w:p w14:paraId="4239280C" w14:textId="77777777" w:rsidR="009A1218" w:rsidRPr="00627633" w:rsidRDefault="009A1218" w:rsidP="009A1218">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Odlepovací uzáver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Text Box 28" style="position:absolute;margin-left:287.65pt;margin-top:35.35pt;width:88pt;height:25.05pt;z-index:252065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18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" w14:anchorId="053E6E18">
                <v:textbox>
                  <w:txbxContent>
                    <w:p w:rsidRPr="00627633" w:rsidR="009A1218" w:rsidP="009A1218" w:rsidRDefault="009A1218" w14:paraId="4239280C" w14:textId="77777777">
                      <w:pPr>
                        <w:spacing w:before="0"/>
                        <w:jc w:val="center"/>
                        <w:rPr>
                          <w:rFonts w:asciiTheme="minorHAnsi" w:hAnsiTheme="minorHAnsi" w:cstheme="minorHAnsi"/>
                          <w:sz w:val="18"/>
                          <w:szCs w:val="18"/>
                          <w:lang w:val="sk-SK"/>
                        </w:rPr>
                      </w:pPr>
                      <w:proofErr w:type="spellStart"/>
                      <w:r w:rsidRPr="00627633">
                        <w:rPr>
                          <w:rFonts w:asciiTheme="minorHAnsi" w:hAnsiTheme="minorHAnsi" w:cstheme="minorHAnsi"/>
                          <w:sz w:val="18"/>
                          <w:szCs w:val="18"/>
                          <w:lang w:val="sk-SK"/>
                        </w:rPr>
                        <w:t>Odlepovací</w:t>
                      </w:r>
                      <w:proofErr w:type="spellEnd"/>
                      <w:r w:rsidRPr="00627633">
                        <w:rPr>
                          <w:rFonts w:asciiTheme="minorHAnsi" w:hAnsiTheme="minorHAnsi" w:cstheme="minorHAnsi"/>
                          <w:sz w:val="18"/>
                          <w:szCs w:val="18"/>
                          <w:lang w:val="sk-SK"/>
                        </w:rPr>
                        <w:t xml:space="preserve"> uzáver</w:t>
                      </w:r>
                    </w:p>
                  </w:txbxContent>
                </v:textbox>
                <w10:wrap anchorx="margin"/>
              </v:shape>
            </w:pict>
          </mc:Fallback>
        </mc:AlternateContent>
      </w:r>
      <w:r w:rsidR="009A1218">
        <w:rPr>
          <w:noProof/>
          <w:sz w:val="22"/>
          <w:szCs w:val="22"/>
          <w:lang w:val="sk-SK"/>
        </w:rPr>
        <mc:AlternateContent>
          <mc:Choice Requires="wps">
            <w:drawing>
              <wp:anchor distT="45720" distB="45720" distL="114300" distR="114300" simplePos="0" relativeHeight="252064768" behindDoc="0" locked="0" layoutInCell="1" allowOverlap="1" wp14:anchorId="1FF5C732" wp14:editId="32E78AF4">
                <wp:simplePos x="0" y="0"/>
                <wp:positionH relativeFrom="margin">
                  <wp:posOffset>1670685</wp:posOffset>
                </wp:positionH>
                <wp:positionV relativeFrom="paragraph">
                  <wp:posOffset>598805</wp:posOffset>
                </wp:positionV>
                <wp:extent cx="1075055" cy="249555"/>
                <wp:effectExtent l="0" t="0" r="0" b="0"/>
                <wp:wrapNone/>
                <wp:docPr id="111500325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055" cy="249555"/>
                        </a:xfrm>
                        <a:prstGeom prst="rect">
                          <a:avLst/>
                        </a:prstGeom>
                        <a:solidFill>
                          <a:srgbClr val="FFFFFF"/>
                        </a:solidFill>
                        <a:ln w="9525">
                          <a:noFill/>
                          <a:miter lim="800000"/>
                          <a:headEnd/>
                          <a:tailEnd/>
                        </a:ln>
                      </wps:spPr>
                      <wps:txbx>
                        <w:txbxContent>
                          <w:p w14:paraId="25C21E77" w14:textId="77777777" w:rsidR="009A1218" w:rsidRPr="00627633" w:rsidRDefault="009A1218" w:rsidP="009A1218">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Vnútorný kryt ihly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4" style="position:absolute;margin-left:131.55pt;margin-top:47.15pt;width:84.65pt;height:19.65pt;z-index:252064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" w14:anchorId="1FF5C732">
                <v:textbox>
                  <w:txbxContent>
                    <w:p w:rsidRPr="00627633" w:rsidR="009A1218" w:rsidP="009A1218" w:rsidRDefault="009A1218" w14:paraId="25C21E77"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Vnútorný kryt ihly</w:t>
                      </w:r>
                    </w:p>
                  </w:txbxContent>
                </v:textbox>
                <w10:wrap anchorx="margin"/>
              </v:shape>
            </w:pict>
          </mc:Fallback>
        </mc:AlternateContent>
      </w:r>
      <w:r w:rsidR="009A1218">
        <w:rPr>
          <w:noProof/>
          <w:sz w:val="22"/>
          <w:szCs w:val="22"/>
          <w:lang w:val="sk-SK"/>
        </w:rPr>
        <mc:AlternateContent>
          <mc:Choice Requires="wps">
            <w:drawing>
              <wp:anchor distT="45720" distB="45720" distL="114300" distR="114300" simplePos="0" relativeHeight="252063744" behindDoc="0" locked="0" layoutInCell="1" allowOverlap="1" wp14:anchorId="77CA788C" wp14:editId="7CE67CA0">
                <wp:simplePos x="0" y="0"/>
                <wp:positionH relativeFrom="margin">
                  <wp:posOffset>726440</wp:posOffset>
                </wp:positionH>
                <wp:positionV relativeFrom="paragraph">
                  <wp:posOffset>504190</wp:posOffset>
                </wp:positionV>
                <wp:extent cx="1006929" cy="326571"/>
                <wp:effectExtent l="0" t="0" r="3175" b="0"/>
                <wp:wrapNone/>
                <wp:docPr id="49858231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929" cy="326571"/>
                        </a:xfrm>
                        <a:prstGeom prst="rect">
                          <a:avLst/>
                        </a:prstGeom>
                        <a:solidFill>
                          <a:srgbClr val="FFFFFF"/>
                        </a:solidFill>
                        <a:ln w="9525">
                          <a:noFill/>
                          <a:miter lim="800000"/>
                          <a:headEnd/>
                          <a:tailEnd/>
                        </a:ln>
                      </wps:spPr>
                      <wps:txbx>
                        <w:txbxContent>
                          <w:p w14:paraId="2317875C" w14:textId="77777777" w:rsidR="009A1218" w:rsidRPr="00627633" w:rsidRDefault="009A1218" w:rsidP="009A1218">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Vonkajší kryt ihly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3" style="position:absolute;margin-left:57.2pt;margin-top:39.7pt;width:79.3pt;height:25.7pt;z-index:252063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" w14:anchorId="77CA788C">
                <v:textbox>
                  <w:txbxContent>
                    <w:p w:rsidRPr="00627633" w:rsidR="009A1218" w:rsidP="009A1218" w:rsidRDefault="009A1218" w14:paraId="2317875C" w14:textId="77777777">
                      <w:pPr>
                        <w:spacing w:before="0"/>
                        <w:jc w:val="center"/>
                        <w:rPr>
                          <w:rFonts w:asciiTheme="minorHAnsi" w:hAnsiTheme="minorHAnsi" w:cstheme="minorHAnsi"/>
                          <w:sz w:val="18"/>
                          <w:szCs w:val="18"/>
                          <w:lang w:val="sk-SK"/>
                        </w:rPr>
                      </w:pPr>
                      <w:r w:rsidRPr="00627633">
                        <w:rPr>
                          <w:rFonts w:asciiTheme="minorHAnsi" w:hAnsiTheme="minorHAnsi" w:cstheme="minorHAnsi"/>
                          <w:sz w:val="18"/>
                          <w:szCs w:val="18"/>
                          <w:lang w:val="sk-SK"/>
                        </w:rPr>
                        <w:t>Vonkajší kryt ihly</w:t>
                      </w:r>
                    </w:p>
                  </w:txbxContent>
                </v:textbox>
                <w10:wrap anchorx="margin"/>
              </v:shape>
            </w:pict>
          </mc:Fallback>
        </mc:AlternateContent>
      </w:r>
      <w:r w:rsidR="009A1218">
        <w:rPr>
          <w:noProof/>
        </w:rPr>
        <w:drawing>
          <wp:inline distT="0" distB="0" distL="0" distR="0" wp14:anchorId="0D16072D" wp14:editId="211DFB07">
            <wp:extent cx="5438775" cy="2914650"/>
            <wp:effectExtent l="0" t="0" r="9525" b="0"/>
            <wp:docPr id="1571610537" name="Grafik 1" descr="Ein Bild, das Text, Werkzeug,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10537" name="Grafik 1" descr="Ein Bild, das Text, Werkzeug, Screenshot, Design enthält.&#10;&#10;Automatisch generierte Beschreibung"/>
                    <pic:cNvPicPr/>
                  </pic:nvPicPr>
                  <pic:blipFill>
                    <a:blip r:embed="rId90">
                      <a:extLst>
                        <a:ext uri="{BEBA8EAE-BF5A-486C-A8C5-ECC9F3942E4B}">
                          <a14:imgProps xmlns:a14="http://schemas.microsoft.com/office/drawing/2010/main">
                            <a14:imgLayer r:embed="rId91">
                              <a14:imgEffect>
                                <a14:saturation sat="0"/>
                              </a14:imgEffect>
                            </a14:imgLayer>
                          </a14:imgProps>
                        </a:ext>
                      </a:extLst>
                    </a:blip>
                    <a:stretch>
                      <a:fillRect/>
                    </a:stretch>
                  </pic:blipFill>
                  <pic:spPr>
                    <a:xfrm>
                      <a:off x="0" y="0"/>
                      <a:ext cx="5438775" cy="2914650"/>
                    </a:xfrm>
                    <a:prstGeom prst="rect">
                      <a:avLst/>
                    </a:prstGeom>
                  </pic:spPr>
                </pic:pic>
              </a:graphicData>
            </a:graphic>
          </wp:inline>
        </w:drawing>
      </w:r>
    </w:p>
    <w:p w14:paraId="4C61DFD8" w14:textId="77777777" w:rsidR="009A1218" w:rsidRDefault="009A1218" w:rsidP="009A1218">
      <w:pPr>
        <w:spacing w:before="0"/>
        <w:jc w:val="left"/>
        <w:rPr>
          <w:sz w:val="22"/>
          <w:szCs w:val="22"/>
          <w:lang w:val="sk-SK"/>
        </w:rPr>
      </w:pPr>
    </w:p>
    <w:p w14:paraId="3AA1C420" w14:textId="77777777" w:rsidR="0059373D" w:rsidRPr="004A7D3E" w:rsidRDefault="0059373D" w:rsidP="00EC77AA">
      <w:pPr>
        <w:spacing w:before="0"/>
        <w:rPr>
          <w:sz w:val="22"/>
          <w:szCs w:val="22"/>
          <w:lang w:val="sk-SK"/>
        </w:rPr>
      </w:pPr>
    </w:p>
    <w:bookmarkEnd w:id="4968"/>
    <w:p w14:paraId="6AEDDBEF"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lastRenderedPageBreak/>
        <w:t>Krok 1 Pripravte si pomôcky</w:t>
      </w:r>
    </w:p>
    <w:p w14:paraId="421B57A2" w14:textId="77777777" w:rsidR="0059373D" w:rsidRPr="004A7D3E" w:rsidRDefault="0059373D" w:rsidP="00EC77AA">
      <w:pPr>
        <w:keepNext/>
        <w:spacing w:before="0"/>
        <w:rPr>
          <w:sz w:val="22"/>
          <w:szCs w:val="22"/>
          <w:lang w:val="sk-SK"/>
        </w:rPr>
      </w:pPr>
    </w:p>
    <w:tbl>
      <w:tblPr>
        <w:tblStyle w:val="TableGrid"/>
        <w:tblW w:w="864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150"/>
      </w:tblGrid>
      <w:tr w:rsidR="0059373D" w:rsidRPr="004A7D3E" w14:paraId="4C4437B5" w14:textId="77777777" w:rsidTr="00AC05DC">
        <w:trPr>
          <w:trHeight w:val="4959"/>
        </w:trPr>
        <w:tc>
          <w:tcPr>
            <w:tcW w:w="5490" w:type="dxa"/>
          </w:tcPr>
          <w:p w14:paraId="2DFDCCC7" w14:textId="77777777" w:rsidR="0059373D" w:rsidRPr="004A7D3E" w:rsidRDefault="0059373D" w:rsidP="00EC77AA">
            <w:pPr>
              <w:autoSpaceDE w:val="0"/>
              <w:autoSpaceDN w:val="0"/>
              <w:spacing w:before="0"/>
              <w:ind w:left="379" w:right="-137" w:hanging="379"/>
              <w:jc w:val="left"/>
              <w:rPr>
                <w:color w:val="000000"/>
                <w:sz w:val="22"/>
                <w:szCs w:val="22"/>
                <w:lang w:val="sk-SK" w:eastAsia="en-GB"/>
              </w:rPr>
            </w:pPr>
            <w:r w:rsidRPr="004A7D3E">
              <w:rPr>
                <w:color w:val="000000"/>
                <w:sz w:val="22"/>
                <w:szCs w:val="22"/>
                <w:lang w:val="sk-SK" w:eastAsia="en-GB"/>
              </w:rPr>
              <w:t>1.1</w:t>
            </w:r>
            <w:r w:rsidRPr="004A7D3E">
              <w:rPr>
                <w:color w:val="000000"/>
                <w:sz w:val="22"/>
                <w:szCs w:val="22"/>
                <w:lang w:val="sk-SK" w:eastAsia="en-GB"/>
              </w:rPr>
              <w:tab/>
              <w:t>Nechajte naplnené pero pri izbovej teplote aspoň 30 minút pred použitím, aby liek dosiahol izbovú teplotu.</w:t>
            </w:r>
          </w:p>
          <w:p w14:paraId="7CA5A97C"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b/>
                <w:bCs/>
                <w:color w:val="000000"/>
                <w:sz w:val="22"/>
                <w:szCs w:val="22"/>
                <w:lang w:val="sk-SK" w:eastAsia="en-GB"/>
              </w:rPr>
              <w:t>Nepoužívajte</w:t>
            </w:r>
            <w:r w:rsidRPr="004A7D3E">
              <w:rPr>
                <w:color w:val="000000"/>
                <w:sz w:val="22"/>
                <w:szCs w:val="22"/>
                <w:lang w:val="sk-SK" w:eastAsia="en-GB"/>
              </w:rPr>
              <w:t xml:space="preserve"> mikrovlnku ani iný zdroj tepla na ohriatie pera.</w:t>
            </w:r>
          </w:p>
          <w:p w14:paraId="7A63E6EA"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1.2</w:t>
            </w:r>
            <w:r w:rsidRPr="004A7D3E">
              <w:rPr>
                <w:color w:val="000000"/>
                <w:sz w:val="22"/>
                <w:szCs w:val="22"/>
                <w:lang w:val="sk-SK" w:eastAsia="en-GB"/>
              </w:rPr>
              <w:tab/>
              <w:t>Pripravte čisté prostredie a rovný povrch, ako je stôl alebo pult v dobre osvetlenom priestore.</w:t>
            </w:r>
          </w:p>
          <w:p w14:paraId="659E9C5C"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1.3</w:t>
            </w:r>
            <w:r w:rsidRPr="004A7D3E">
              <w:rPr>
                <w:color w:val="000000"/>
                <w:sz w:val="22"/>
                <w:szCs w:val="22"/>
                <w:lang w:val="sk-SK" w:eastAsia="en-GB"/>
              </w:rPr>
              <w:tab/>
              <w:t>Budete tiež potrebovať (nie je súčasťou balenia):</w:t>
            </w:r>
          </w:p>
          <w:p w14:paraId="10E17148" w14:textId="77777777" w:rsidR="0059373D" w:rsidRPr="004A7D3E" w:rsidRDefault="0059373D" w:rsidP="00EC77AA">
            <w:pPr>
              <w:pStyle w:val="ListParagraph"/>
              <w:widowControl/>
              <w:numPr>
                <w:ilvl w:val="0"/>
                <w:numId w:val="48"/>
              </w:numPr>
              <w:autoSpaceDE w:val="0"/>
              <w:autoSpaceDN w:val="0"/>
              <w:spacing w:before="0" w:line="240" w:lineRule="auto"/>
              <w:ind w:left="379" w:firstLine="0"/>
              <w:jc w:val="left"/>
              <w:rPr>
                <w:color w:val="000000"/>
                <w:sz w:val="22"/>
                <w:szCs w:val="22"/>
                <w:lang w:val="sk-SK" w:eastAsia="en-GB"/>
              </w:rPr>
            </w:pPr>
            <w:r w:rsidRPr="004A7D3E">
              <w:rPr>
                <w:color w:val="000000"/>
                <w:sz w:val="22"/>
                <w:szCs w:val="22"/>
                <w:lang w:val="sk-SK" w:eastAsia="en-GB"/>
              </w:rPr>
              <w:t>Alkoholové tampóny a nádobu na likvidáciu ostrých predmetov (obrázok 4).</w:t>
            </w:r>
          </w:p>
          <w:p w14:paraId="33C3944C"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1.4</w:t>
            </w:r>
            <w:r w:rsidRPr="004A7D3E">
              <w:rPr>
                <w:color w:val="000000"/>
                <w:sz w:val="22"/>
                <w:szCs w:val="22"/>
                <w:lang w:val="sk-SK" w:eastAsia="en-GB"/>
              </w:rPr>
              <w:tab/>
              <w:t>Umyte si ruky mydlom a vodou a dobre si ich utrite (obrázok 5).</w:t>
            </w:r>
          </w:p>
          <w:p w14:paraId="711D09D6"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1.5</w:t>
            </w:r>
            <w:r w:rsidRPr="004A7D3E">
              <w:rPr>
                <w:color w:val="000000"/>
                <w:sz w:val="22"/>
                <w:szCs w:val="22"/>
                <w:lang w:val="sk-SK" w:eastAsia="en-GB"/>
              </w:rPr>
              <w:tab/>
              <w:t>Rukou vyberte naplnené pero GONAL</w:t>
            </w:r>
            <w:r w:rsidRPr="004A7D3E">
              <w:rPr>
                <w:color w:val="000000"/>
                <w:sz w:val="22"/>
                <w:szCs w:val="22"/>
                <w:lang w:val="sk-SK" w:eastAsia="en-GB"/>
              </w:rPr>
              <w:noBreakHyphen/>
              <w:t>f z balenia.</w:t>
            </w:r>
          </w:p>
          <w:p w14:paraId="020F5BF8"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b/>
                <w:bCs/>
                <w:color w:val="000000"/>
                <w:sz w:val="22"/>
                <w:szCs w:val="22"/>
                <w:lang w:val="sk-SK" w:eastAsia="en-GB"/>
              </w:rPr>
              <w:t xml:space="preserve">Nepoužívajte </w:t>
            </w:r>
            <w:r w:rsidRPr="004A7D3E">
              <w:rPr>
                <w:color w:val="000000"/>
                <w:sz w:val="22"/>
                <w:szCs w:val="22"/>
                <w:lang w:val="sk-SK" w:eastAsia="en-GB"/>
              </w:rPr>
              <w:t>žiadne nástroje, používanie nástrojov môže poškodiť pero.</w:t>
            </w:r>
          </w:p>
          <w:p w14:paraId="2247EB13"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1.6</w:t>
            </w:r>
            <w:r w:rsidRPr="004A7D3E">
              <w:rPr>
                <w:color w:val="000000"/>
                <w:sz w:val="22"/>
                <w:szCs w:val="22"/>
                <w:lang w:val="sk-SK" w:eastAsia="en-GB"/>
              </w:rPr>
              <w:tab/>
              <w:t>Skontrolujte, či je názov na naplnenom pere GONAL</w:t>
            </w:r>
            <w:r w:rsidRPr="004A7D3E">
              <w:rPr>
                <w:color w:val="000000"/>
                <w:sz w:val="22"/>
                <w:szCs w:val="22"/>
                <w:lang w:val="sk-SK" w:eastAsia="en-GB"/>
              </w:rPr>
              <w:noBreakHyphen/>
              <w:t>f.</w:t>
            </w:r>
          </w:p>
          <w:p w14:paraId="3C11F14D" w14:textId="77777777" w:rsidR="0059373D" w:rsidRPr="004A7D3E" w:rsidRDefault="0059373D" w:rsidP="00EC77AA">
            <w:pPr>
              <w:autoSpaceDE w:val="0"/>
              <w:autoSpaceDN w:val="0"/>
              <w:spacing w:before="0"/>
              <w:ind w:left="379" w:hanging="379"/>
              <w:jc w:val="left"/>
              <w:rPr>
                <w:color w:val="000000"/>
                <w:sz w:val="22"/>
                <w:szCs w:val="22"/>
                <w:lang w:val="sk-SK" w:eastAsia="en-GB"/>
              </w:rPr>
            </w:pPr>
            <w:r w:rsidRPr="004A7D3E">
              <w:rPr>
                <w:color w:val="000000"/>
                <w:sz w:val="22"/>
                <w:szCs w:val="22"/>
                <w:lang w:val="sk-SK" w:eastAsia="en-GB"/>
              </w:rPr>
              <w:t>1.7</w:t>
            </w:r>
            <w:r w:rsidRPr="004A7D3E">
              <w:rPr>
                <w:color w:val="000000"/>
                <w:sz w:val="22"/>
                <w:szCs w:val="22"/>
                <w:lang w:val="sk-SK" w:eastAsia="en-GB"/>
              </w:rPr>
              <w:tab/>
              <w:t>Skontrolujte dátum exspirácie na označení pera (obrázok 6).</w:t>
            </w:r>
          </w:p>
          <w:p w14:paraId="1762E6B3" w14:textId="77777777" w:rsidR="0059373D" w:rsidRPr="004A7D3E" w:rsidRDefault="0059373D" w:rsidP="00EC77AA">
            <w:pPr>
              <w:autoSpaceDE w:val="0"/>
              <w:autoSpaceDN w:val="0"/>
              <w:spacing w:before="0"/>
              <w:jc w:val="left"/>
              <w:rPr>
                <w:bCs/>
                <w:sz w:val="22"/>
                <w:szCs w:val="22"/>
                <w:lang w:val="sk-SK"/>
              </w:rPr>
            </w:pPr>
            <w:r w:rsidRPr="004A7D3E">
              <w:rPr>
                <w:b/>
                <w:bCs/>
                <w:color w:val="000000"/>
                <w:sz w:val="22"/>
                <w:szCs w:val="22"/>
                <w:lang w:val="sk-SK" w:eastAsia="en-GB"/>
              </w:rPr>
              <w:t xml:space="preserve">Nepoužívajte </w:t>
            </w:r>
            <w:r w:rsidRPr="004A7D3E">
              <w:rPr>
                <w:color w:val="000000"/>
                <w:sz w:val="22"/>
                <w:szCs w:val="22"/>
                <w:lang w:val="sk-SK" w:eastAsia="en-GB"/>
              </w:rPr>
              <w:t>naplnené pero GONAL-f, ak uplynul dátum exspirácie alebo ak na naplnenom pere nie je nápis GONAL</w:t>
            </w:r>
            <w:r w:rsidRPr="004A7D3E">
              <w:rPr>
                <w:color w:val="000000"/>
                <w:sz w:val="22"/>
                <w:szCs w:val="22"/>
                <w:lang w:val="sk-SK" w:eastAsia="en-GB"/>
              </w:rPr>
              <w:noBreakHyphen/>
              <w:t>f.</w:t>
            </w:r>
          </w:p>
        </w:tc>
        <w:tc>
          <w:tcPr>
            <w:tcW w:w="3150" w:type="dxa"/>
          </w:tcPr>
          <w:p w14:paraId="48391EB1" w14:textId="77777777" w:rsidR="0059373D" w:rsidRPr="004A7D3E" w:rsidRDefault="0059373D"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58944" behindDoc="0" locked="0" layoutInCell="1" allowOverlap="1" wp14:anchorId="4BE281F1" wp14:editId="4B9FE699">
                      <wp:simplePos x="0" y="0"/>
                      <wp:positionH relativeFrom="column">
                        <wp:posOffset>6985</wp:posOffset>
                      </wp:positionH>
                      <wp:positionV relativeFrom="paragraph">
                        <wp:posOffset>860425</wp:posOffset>
                      </wp:positionV>
                      <wp:extent cx="350520" cy="180975"/>
                      <wp:effectExtent l="0" t="3175" r="4445" b="0"/>
                      <wp:wrapNone/>
                      <wp:docPr id="1141808955"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BC8280" w14:textId="77777777" w:rsidR="0059373D" w:rsidRPr="00627633" w:rsidRDefault="0059373D" w:rsidP="0059373D">
                                  <w:pPr>
                                    <w:rPr>
                                      <w:sz w:val="16"/>
                                      <w:szCs w:val="12"/>
                                    </w:rPr>
                                  </w:pPr>
                                  <w:r w:rsidRPr="00627633">
                                    <w:rPr>
                                      <w:sz w:val="16"/>
                                      <w:szCs w:val="12"/>
                                    </w:rPr>
                                    <w:t xml:space="preserve">Obr. </w:t>
                                  </w:r>
                                  <w:r>
                                    <w:rPr>
                                      <w:sz w:val="16"/>
                                      <w:szCs w:val="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7" style="position:absolute;margin-left:.55pt;margin-top:67.75pt;width:27.6pt;height:14.2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" w14:anchorId="4BE281F1">
                      <v:textbox inset="0,0,0,0">
                        <w:txbxContent>
                          <w:p w:rsidRPr="00627633" w:rsidR="0059373D" w:rsidP="0059373D" w:rsidRDefault="0059373D" w14:paraId="51BC8280"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4</w:t>
                            </w:r>
                          </w:p>
                        </w:txbxContent>
                      </v:textbox>
                    </v:shape>
                  </w:pict>
                </mc:Fallback>
              </mc:AlternateContent>
            </w:r>
            <w:r w:rsidRPr="004A7D3E">
              <w:rPr>
                <w:noProof/>
                <w:sz w:val="18"/>
                <w:szCs w:val="18"/>
                <w:lang w:val="sk-SK" w:eastAsia="sk-SK"/>
              </w:rPr>
              <w:drawing>
                <wp:inline distT="0" distB="0" distL="0" distR="0" wp14:anchorId="505E5293" wp14:editId="4D92A6D2">
                  <wp:extent cx="1457325" cy="1000125"/>
                  <wp:effectExtent l="0" t="0" r="0" b="0"/>
                  <wp:docPr id="342765236" name="Picture 342765236" descr="A picture containing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15" descr="A picture containing text&#10;&#10;Description automatically generated"/>
                          <pic:cNvPicPr>
                            <a:picLocks noChangeArrowheads="1"/>
                          </pic:cNvPicPr>
                        </pic:nvPicPr>
                        <pic:blipFill>
                          <a:blip r:embed="rId42">
                            <a:grayscl/>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a:ln>
                            <a:noFill/>
                          </a:ln>
                        </pic:spPr>
                      </pic:pic>
                    </a:graphicData>
                  </a:graphic>
                </wp:inline>
              </w:drawing>
            </w:r>
          </w:p>
          <w:p w14:paraId="525B58F2" w14:textId="77777777" w:rsidR="0059373D" w:rsidRPr="004A7D3E" w:rsidRDefault="0059373D" w:rsidP="00EC77AA">
            <w:pPr>
              <w:tabs>
                <w:tab w:val="left" w:pos="567"/>
              </w:tabs>
              <w:spacing w:before="0"/>
              <w:jc w:val="left"/>
              <w:rPr>
                <w:bCs/>
                <w:sz w:val="22"/>
                <w:szCs w:val="22"/>
                <w:lang w:val="sk-SK"/>
              </w:rPr>
            </w:pPr>
          </w:p>
          <w:p w14:paraId="1570244B" w14:textId="77777777" w:rsidR="0059373D" w:rsidRPr="004A7D3E" w:rsidRDefault="0059373D"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59968" behindDoc="0" locked="0" layoutInCell="1" allowOverlap="1" wp14:anchorId="0E16A2D4" wp14:editId="15715F02">
                      <wp:simplePos x="0" y="0"/>
                      <wp:positionH relativeFrom="column">
                        <wp:posOffset>-10795</wp:posOffset>
                      </wp:positionH>
                      <wp:positionV relativeFrom="paragraph">
                        <wp:posOffset>797560</wp:posOffset>
                      </wp:positionV>
                      <wp:extent cx="350520" cy="180975"/>
                      <wp:effectExtent l="0" t="0" r="3175" b="2540"/>
                      <wp:wrapNone/>
                      <wp:docPr id="119255356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8C4BA" w14:textId="77777777" w:rsidR="0059373D" w:rsidRPr="00627633" w:rsidRDefault="0059373D" w:rsidP="0059373D">
                                  <w:pPr>
                                    <w:rPr>
                                      <w:sz w:val="16"/>
                                      <w:szCs w:val="12"/>
                                    </w:rPr>
                                  </w:pPr>
                                  <w:r w:rsidRPr="00627633">
                                    <w:rPr>
                                      <w:sz w:val="16"/>
                                      <w:szCs w:val="12"/>
                                    </w:rPr>
                                    <w:t xml:space="preserve">Obr. </w:t>
                                  </w:r>
                                  <w:r>
                                    <w:rPr>
                                      <w:sz w:val="16"/>
                                      <w:szCs w:val="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8" style="position:absolute;margin-left:-.85pt;margin-top:62.8pt;width:27.6pt;height:14.2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" w14:anchorId="0E16A2D4">
                      <v:textbox inset="0,0,0,0">
                        <w:txbxContent>
                          <w:p w:rsidRPr="00627633" w:rsidR="0059373D" w:rsidP="0059373D" w:rsidRDefault="0059373D" w14:paraId="0F58C4BA"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5</w:t>
                            </w:r>
                          </w:p>
                        </w:txbxContent>
                      </v:textbox>
                    </v:shape>
                  </w:pict>
                </mc:Fallback>
              </mc:AlternateContent>
            </w:r>
            <w:r w:rsidRPr="004A7D3E">
              <w:rPr>
                <w:noProof/>
                <w:sz w:val="18"/>
                <w:szCs w:val="18"/>
                <w:lang w:val="sk-SK" w:eastAsia="sk-SK"/>
              </w:rPr>
              <w:drawing>
                <wp:inline distT="0" distB="0" distL="0" distR="0" wp14:anchorId="395687D9" wp14:editId="47A66B8B">
                  <wp:extent cx="1390650" cy="952500"/>
                  <wp:effectExtent l="0" t="0" r="0" b="0"/>
                  <wp:docPr id="2038398152" name="Picture 2038398152" descr="A picture containing person, indoor,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6" descr="A picture containing person, indoor, appliance&#10;&#10;Description automatically generated"/>
                          <pic:cNvPicPr>
                            <a:picLocks noChangeAspect="1" noChangeArrowheads="1"/>
                          </pic:cNvPicPr>
                        </pic:nvPicPr>
                        <pic:blipFill>
                          <a:blip r:embed="rId43">
                            <a:grayscl/>
                            <a:extLst>
                              <a:ext uri="{28A0092B-C50C-407E-A947-70E740481C1C}">
                                <a14:useLocalDpi xmlns:a14="http://schemas.microsoft.com/office/drawing/2010/main" val="0"/>
                              </a:ext>
                            </a:extLst>
                          </a:blip>
                          <a:srcRect/>
                          <a:stretch>
                            <a:fillRect/>
                          </a:stretch>
                        </pic:blipFill>
                        <pic:spPr bwMode="auto">
                          <a:xfrm>
                            <a:off x="0" y="0"/>
                            <a:ext cx="1390650" cy="952500"/>
                          </a:xfrm>
                          <a:prstGeom prst="rect">
                            <a:avLst/>
                          </a:prstGeom>
                          <a:noFill/>
                          <a:ln>
                            <a:noFill/>
                          </a:ln>
                        </pic:spPr>
                      </pic:pic>
                    </a:graphicData>
                  </a:graphic>
                </wp:inline>
              </w:drawing>
            </w:r>
          </w:p>
          <w:p w14:paraId="0A2D05B3" w14:textId="77777777" w:rsidR="0059373D" w:rsidRPr="004A7D3E" w:rsidRDefault="0059373D" w:rsidP="00EC77AA">
            <w:pPr>
              <w:tabs>
                <w:tab w:val="left" w:pos="567"/>
              </w:tabs>
              <w:spacing w:before="0"/>
              <w:jc w:val="left"/>
              <w:rPr>
                <w:bCs/>
                <w:sz w:val="22"/>
                <w:szCs w:val="22"/>
                <w:lang w:val="sk-SK"/>
              </w:rPr>
            </w:pPr>
          </w:p>
          <w:p w14:paraId="7C405D32" w14:textId="77777777" w:rsidR="0059373D" w:rsidRPr="004A7D3E" w:rsidRDefault="0059373D" w:rsidP="00EC77AA">
            <w:pPr>
              <w:tabs>
                <w:tab w:val="left" w:pos="567"/>
              </w:tabs>
              <w:spacing w:before="0"/>
              <w:jc w:val="left"/>
              <w:rPr>
                <w:bCs/>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60992" behindDoc="0" locked="0" layoutInCell="1" allowOverlap="1" wp14:anchorId="567899EC" wp14:editId="6BB5D82F">
                      <wp:simplePos x="0" y="0"/>
                      <wp:positionH relativeFrom="column">
                        <wp:posOffset>-10795</wp:posOffset>
                      </wp:positionH>
                      <wp:positionV relativeFrom="paragraph">
                        <wp:posOffset>532130</wp:posOffset>
                      </wp:positionV>
                      <wp:extent cx="350520" cy="180975"/>
                      <wp:effectExtent l="0" t="0" r="3175" b="1270"/>
                      <wp:wrapNone/>
                      <wp:docPr id="1605173178"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629941" w14:textId="77777777" w:rsidR="0059373D" w:rsidRPr="00627633" w:rsidRDefault="0059373D" w:rsidP="0059373D">
                                  <w:pPr>
                                    <w:rPr>
                                      <w:sz w:val="16"/>
                                      <w:szCs w:val="12"/>
                                    </w:rPr>
                                  </w:pPr>
                                  <w:r w:rsidRPr="00627633">
                                    <w:rPr>
                                      <w:sz w:val="16"/>
                                      <w:szCs w:val="12"/>
                                    </w:rPr>
                                    <w:t xml:space="preserve">Obr. </w:t>
                                  </w:r>
                                  <w:r>
                                    <w:rPr>
                                      <w:sz w:val="16"/>
                                      <w:szCs w:val="1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9" style="position:absolute;margin-left:-.85pt;margin-top:41.9pt;width:27.6pt;height:14.2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" w14:anchorId="567899EC">
                      <v:textbox inset="0,0,0,0">
                        <w:txbxContent>
                          <w:p w:rsidRPr="00627633" w:rsidR="0059373D" w:rsidP="0059373D" w:rsidRDefault="0059373D" w14:paraId="51629941"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6</w:t>
                            </w:r>
                          </w:p>
                        </w:txbxContent>
                      </v:textbox>
                    </v:shape>
                  </w:pict>
                </mc:Fallback>
              </mc:AlternateContent>
            </w:r>
            <w:r w:rsidRPr="004A7D3E">
              <w:rPr>
                <w:noProof/>
                <w:lang w:val="sk-SK" w:eastAsia="sk-SK"/>
              </w:rPr>
              <w:drawing>
                <wp:inline distT="0" distB="0" distL="0" distR="0" wp14:anchorId="3A338108" wp14:editId="64E9D06B">
                  <wp:extent cx="1419225" cy="733425"/>
                  <wp:effectExtent l="0" t="0" r="0" b="0"/>
                  <wp:docPr id="462706857" name="Picture 46270685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0" descr="Graphical user interface, text, application&#10;&#10;Description automatically generated"/>
                          <pic:cNvPicPr>
                            <a:picLocks noChangeAspect="1" noChangeArrowheads="1"/>
                          </pic:cNvPicPr>
                        </pic:nvPicPr>
                        <pic:blipFill>
                          <a:blip r:embed="rId44">
                            <a:grayscl/>
                            <a:extLst>
                              <a:ext uri="{28A0092B-C50C-407E-A947-70E740481C1C}">
                                <a14:useLocalDpi xmlns:a14="http://schemas.microsoft.com/office/drawing/2010/main" val="0"/>
                              </a:ext>
                            </a:extLst>
                          </a:blip>
                          <a:srcRect/>
                          <a:stretch>
                            <a:fillRect/>
                          </a:stretch>
                        </pic:blipFill>
                        <pic:spPr bwMode="auto">
                          <a:xfrm>
                            <a:off x="0" y="0"/>
                            <a:ext cx="1419225" cy="733425"/>
                          </a:xfrm>
                          <a:prstGeom prst="rect">
                            <a:avLst/>
                          </a:prstGeom>
                          <a:noFill/>
                          <a:ln>
                            <a:noFill/>
                          </a:ln>
                        </pic:spPr>
                      </pic:pic>
                    </a:graphicData>
                  </a:graphic>
                </wp:inline>
              </w:drawing>
            </w:r>
          </w:p>
        </w:tc>
      </w:tr>
    </w:tbl>
    <w:p w14:paraId="7019EDFF" w14:textId="77777777" w:rsidR="0059373D" w:rsidRPr="004A7D3E" w:rsidRDefault="0059373D" w:rsidP="00EC77AA">
      <w:pPr>
        <w:spacing w:before="0"/>
        <w:rPr>
          <w:sz w:val="22"/>
          <w:szCs w:val="22"/>
          <w:lang w:val="sk-SK"/>
        </w:rPr>
      </w:pPr>
    </w:p>
    <w:p w14:paraId="2DCC4846" w14:textId="77777777" w:rsidR="0059373D" w:rsidRPr="004A7D3E" w:rsidRDefault="0059373D" w:rsidP="00EC77AA">
      <w:pPr>
        <w:spacing w:before="0"/>
        <w:rPr>
          <w:sz w:val="22"/>
          <w:szCs w:val="22"/>
          <w:lang w:val="sk-SK"/>
        </w:rPr>
      </w:pPr>
    </w:p>
    <w:p w14:paraId="10FD69FE"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t>Krok 2 Pripravte sa na podanie injekcie</w:t>
      </w:r>
    </w:p>
    <w:p w14:paraId="64D7F077" w14:textId="77777777" w:rsidR="0059373D" w:rsidRPr="004A7D3E" w:rsidRDefault="0059373D" w:rsidP="00EC77AA">
      <w:pPr>
        <w:keepNext/>
        <w:spacing w:before="0"/>
        <w:rPr>
          <w:sz w:val="22"/>
          <w:szCs w:val="22"/>
          <w:lang w:val="sk-SK"/>
        </w:rPr>
      </w:pPr>
    </w:p>
    <w:tbl>
      <w:tblPr>
        <w:tblStyle w:val="TableGrid"/>
        <w:tblW w:w="8554" w:type="dxa"/>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25"/>
        <w:gridCol w:w="2529"/>
      </w:tblGrid>
      <w:tr w:rsidR="009A1218" w:rsidRPr="004A7D3E" w14:paraId="2B74753E" w14:textId="77777777" w:rsidTr="004C3218">
        <w:tc>
          <w:tcPr>
            <w:tcW w:w="6025" w:type="dxa"/>
          </w:tcPr>
          <w:p w14:paraId="364BE951"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2.1</w:t>
            </w:r>
            <w:r w:rsidRPr="004A7D3E">
              <w:rPr>
                <w:bCs/>
                <w:sz w:val="22"/>
                <w:szCs w:val="22"/>
                <w:lang w:val="sk-SK"/>
              </w:rPr>
              <w:tab/>
              <w:t>Stiahnite kryt pera (</w:t>
            </w:r>
            <w:r w:rsidRPr="004A7D3E">
              <w:rPr>
                <w:color w:val="000000"/>
                <w:sz w:val="22"/>
                <w:szCs w:val="22"/>
                <w:lang w:val="sk-SK" w:eastAsia="en-GB"/>
              </w:rPr>
              <w:t>obrázok </w:t>
            </w:r>
            <w:r w:rsidRPr="004A7D3E">
              <w:rPr>
                <w:bCs/>
                <w:sz w:val="22"/>
                <w:szCs w:val="22"/>
                <w:lang w:val="sk-SK"/>
              </w:rPr>
              <w:t>7).</w:t>
            </w:r>
          </w:p>
          <w:p w14:paraId="1942A065"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2.2</w:t>
            </w:r>
            <w:r w:rsidRPr="004A7D3E">
              <w:rPr>
                <w:bCs/>
                <w:sz w:val="22"/>
                <w:szCs w:val="22"/>
                <w:lang w:val="sk-SK"/>
              </w:rPr>
              <w:tab/>
              <w:t>Skontrolujte, či je liek číry, bezfarebný a či neobsahuje častice.</w:t>
            </w:r>
          </w:p>
          <w:p w14:paraId="2C0FFF9C" w14:textId="77777777" w:rsidR="009A1218" w:rsidRPr="004A7D3E" w:rsidRDefault="009A1218" w:rsidP="004C3218">
            <w:pPr>
              <w:tabs>
                <w:tab w:val="left" w:pos="567"/>
              </w:tabs>
              <w:spacing w:before="0"/>
              <w:jc w:val="left"/>
              <w:rPr>
                <w:bCs/>
                <w:sz w:val="22"/>
                <w:szCs w:val="22"/>
                <w:lang w:val="sk-SK"/>
              </w:rPr>
            </w:pPr>
            <w:r w:rsidRPr="004A7D3E">
              <w:rPr>
                <w:b/>
                <w:sz w:val="22"/>
                <w:szCs w:val="22"/>
                <w:lang w:val="sk-SK"/>
              </w:rPr>
              <w:t xml:space="preserve">Nepoužívajte </w:t>
            </w:r>
            <w:r w:rsidRPr="004A7D3E">
              <w:rPr>
                <w:bCs/>
                <w:sz w:val="22"/>
                <w:szCs w:val="22"/>
                <w:lang w:val="sk-SK"/>
              </w:rPr>
              <w:t>naplnené pero, ak je liek sfarbený alebo zakalený, pretože to môže spôsobiť infekciu.</w:t>
            </w:r>
          </w:p>
          <w:p w14:paraId="7CCDD0FF"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2.3</w:t>
            </w:r>
            <w:r w:rsidRPr="004A7D3E">
              <w:rPr>
                <w:bCs/>
                <w:sz w:val="22"/>
                <w:szCs w:val="22"/>
                <w:lang w:val="sk-SK"/>
              </w:rPr>
              <w:tab/>
              <w:t>Overte, či je indikačné okienko dávky nastavené na „0“ (</w:t>
            </w:r>
            <w:r w:rsidRPr="004A7D3E">
              <w:rPr>
                <w:color w:val="000000"/>
                <w:sz w:val="22"/>
                <w:szCs w:val="22"/>
                <w:lang w:val="sk-SK" w:eastAsia="en-GB"/>
              </w:rPr>
              <w:t>obrázok </w:t>
            </w:r>
            <w:r w:rsidRPr="004A7D3E">
              <w:rPr>
                <w:bCs/>
                <w:sz w:val="22"/>
                <w:szCs w:val="22"/>
                <w:lang w:val="sk-SK"/>
              </w:rPr>
              <w:t>8).</w:t>
            </w:r>
          </w:p>
          <w:p w14:paraId="7ED7B1DB" w14:textId="1E7E4A5A" w:rsidR="009A1218" w:rsidRPr="004A7D3E" w:rsidRDefault="009A1218" w:rsidP="004C3218">
            <w:pPr>
              <w:tabs>
                <w:tab w:val="left" w:pos="567"/>
              </w:tabs>
              <w:spacing w:before="0"/>
              <w:jc w:val="left"/>
              <w:rPr>
                <w:bCs/>
                <w:sz w:val="22"/>
                <w:szCs w:val="22"/>
                <w:lang w:val="sk-SK"/>
              </w:rPr>
            </w:pPr>
          </w:p>
        </w:tc>
        <w:tc>
          <w:tcPr>
            <w:tcW w:w="2529" w:type="dxa"/>
          </w:tcPr>
          <w:p w14:paraId="33CF1C11" w14:textId="07635F33" w:rsidR="009A1218" w:rsidRPr="004A7D3E" w:rsidRDefault="009A1218" w:rsidP="004C3218">
            <w:pPr>
              <w:tabs>
                <w:tab w:val="left" w:pos="567"/>
              </w:tabs>
              <w:spacing w:before="0"/>
              <w:jc w:val="left"/>
              <w:rPr>
                <w:bCs/>
                <w:sz w:val="22"/>
                <w:szCs w:val="22"/>
                <w:lang w:val="sk-SK"/>
              </w:rPr>
            </w:pPr>
            <w:r w:rsidRPr="004A7D3E">
              <w:rPr>
                <w:bCs/>
                <w:noProof/>
                <w:lang w:val="sk-SK" w:eastAsia="sk-SK"/>
              </w:rPr>
              <mc:AlternateContent>
                <mc:Choice Requires="wps">
                  <w:drawing>
                    <wp:anchor distT="0" distB="0" distL="114300" distR="114300" simplePos="0" relativeHeight="252081152" behindDoc="0" locked="0" layoutInCell="1" allowOverlap="1" wp14:anchorId="65BE69FD" wp14:editId="54F4F864">
                      <wp:simplePos x="0" y="0"/>
                      <wp:positionH relativeFrom="column">
                        <wp:posOffset>-3810</wp:posOffset>
                      </wp:positionH>
                      <wp:positionV relativeFrom="paragraph">
                        <wp:posOffset>849630</wp:posOffset>
                      </wp:positionV>
                      <wp:extent cx="350520" cy="137160"/>
                      <wp:effectExtent l="0" t="0" r="0" b="0"/>
                      <wp:wrapNone/>
                      <wp:docPr id="152541001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7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7B9F9D" w14:textId="1624D63F" w:rsidR="009A1218" w:rsidRPr="00627633" w:rsidRDefault="009A1218" w:rsidP="009A1218">
                                  <w:pPr>
                                    <w:spacing w:before="0"/>
                                    <w:jc w:val="left"/>
                                    <w:rPr>
                                      <w:sz w:val="16"/>
                                      <w:szCs w:val="12"/>
                                    </w:rPr>
                                  </w:pPr>
                                  <w:r w:rsidRPr="00627633">
                                    <w:rPr>
                                      <w:sz w:val="16"/>
                                      <w:szCs w:val="12"/>
                                    </w:rPr>
                                    <w:t xml:space="preserve">Obr. </w:t>
                                  </w:r>
                                  <w:r>
                                    <w:rPr>
                                      <w:sz w:val="16"/>
                                      <w:szCs w:val="1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7" style="position:absolute;margin-left:-.3pt;margin-top:66.9pt;width:27.6pt;height:10.8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" w14:anchorId="65BE69FD">
                      <v:textbox inset="0,0,0,0">
                        <w:txbxContent>
                          <w:p w:rsidRPr="00627633" w:rsidR="009A1218" w:rsidP="009A1218" w:rsidRDefault="009A1218" w14:paraId="4A7B9F9D" w14:textId="1624D63F">
                            <w:pPr>
                              <w:spacing w:before="0"/>
                              <w:jc w:val="left"/>
                              <w:rPr>
                                <w:sz w:val="16"/>
                                <w:szCs w:val="12"/>
                              </w:rPr>
                            </w:pPr>
                            <w:r w:rsidRPr="00627633">
                              <w:rPr>
                                <w:sz w:val="16"/>
                                <w:szCs w:val="12"/>
                              </w:rPr>
                              <w:t xml:space="preserve">Obr. </w:t>
                            </w:r>
                            <w:r>
                              <w:rPr>
                                <w:sz w:val="16"/>
                                <w:szCs w:val="12"/>
                              </w:rPr>
                              <w:t>7</w:t>
                            </w:r>
                          </w:p>
                        </w:txbxContent>
                      </v:textbox>
                    </v:shape>
                  </w:pict>
                </mc:Fallback>
              </mc:AlternateContent>
            </w:r>
            <w:r w:rsidRPr="004A7D3E">
              <w:rPr>
                <w:bCs/>
                <w:noProof/>
                <w:lang w:val="sk-SK" w:eastAsia="sk-SK"/>
              </w:rPr>
              <mc:AlternateContent>
                <mc:Choice Requires="wps">
                  <w:drawing>
                    <wp:anchor distT="0" distB="0" distL="114300" distR="114300" simplePos="0" relativeHeight="252079104" behindDoc="0" locked="0" layoutInCell="1" allowOverlap="1" wp14:anchorId="54E9EC71" wp14:editId="2D209C45">
                      <wp:simplePos x="0" y="0"/>
                      <wp:positionH relativeFrom="column">
                        <wp:posOffset>-1905</wp:posOffset>
                      </wp:positionH>
                      <wp:positionV relativeFrom="paragraph">
                        <wp:posOffset>1783443</wp:posOffset>
                      </wp:positionV>
                      <wp:extent cx="350520" cy="132625"/>
                      <wp:effectExtent l="0" t="0" r="0" b="1270"/>
                      <wp:wrapNone/>
                      <wp:docPr id="153062417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A727B3" w14:textId="1E3BE4D6" w:rsidR="009A1218" w:rsidRPr="00627633" w:rsidRDefault="009A1218" w:rsidP="009A1218">
                                  <w:pPr>
                                    <w:spacing w:before="0"/>
                                    <w:jc w:val="left"/>
                                    <w:rPr>
                                      <w:sz w:val="16"/>
                                      <w:szCs w:val="12"/>
                                    </w:rPr>
                                  </w:pPr>
                                  <w:r w:rsidRPr="00627633">
                                    <w:rPr>
                                      <w:sz w:val="16"/>
                                      <w:szCs w:val="12"/>
                                    </w:rPr>
                                    <w:t xml:space="preserve">Obr. </w:t>
                                  </w:r>
                                  <w:r>
                                    <w:rPr>
                                      <w:sz w:val="16"/>
                                      <w:szCs w:val="1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88" style="position:absolute;margin-left:-.15pt;margin-top:140.45pt;width:27.6pt;height:10.4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" w14:anchorId="54E9EC71">
                      <v:textbox inset="0,0,0,0">
                        <w:txbxContent>
                          <w:p w:rsidRPr="00627633" w:rsidR="009A1218" w:rsidP="009A1218" w:rsidRDefault="009A1218" w14:paraId="03A727B3" w14:textId="1E3BE4D6">
                            <w:pPr>
                              <w:spacing w:before="0"/>
                              <w:jc w:val="left"/>
                              <w:rPr>
                                <w:sz w:val="16"/>
                                <w:szCs w:val="12"/>
                              </w:rPr>
                            </w:pPr>
                            <w:r w:rsidRPr="00627633">
                              <w:rPr>
                                <w:sz w:val="16"/>
                                <w:szCs w:val="12"/>
                              </w:rPr>
                              <w:t xml:space="preserve">Obr. </w:t>
                            </w:r>
                            <w:r>
                              <w:rPr>
                                <w:sz w:val="16"/>
                                <w:szCs w:val="12"/>
                              </w:rPr>
                              <w:t>8</w:t>
                            </w:r>
                          </w:p>
                        </w:txbxContent>
                      </v:textbox>
                    </v:shape>
                  </w:pict>
                </mc:Fallback>
              </mc:AlternateContent>
            </w:r>
            <w:r w:rsidRPr="00BC38B3">
              <w:rPr>
                <w:noProof/>
                <w:szCs w:val="22"/>
                <w:lang w:eastAsia="en-GB"/>
              </w:rPr>
              <w:drawing>
                <wp:inline distT="0" distB="0" distL="0" distR="0" wp14:anchorId="5C8FB351" wp14:editId="0FDF03F8">
                  <wp:extent cx="1409700" cy="981075"/>
                  <wp:effectExtent l="0" t="0" r="0" b="0"/>
                  <wp:docPr id="1106224333"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grayscl/>
                            <a:extLst>
                              <a:ext uri="{28A0092B-C50C-407E-A947-70E740481C1C}">
                                <a14:useLocalDpi xmlns:a14="http://schemas.microsoft.com/office/drawing/2010/main" val="0"/>
                              </a:ext>
                            </a:extLst>
                          </a:blip>
                          <a:srcRect/>
                          <a:stretch>
                            <a:fillRect/>
                          </a:stretch>
                        </pic:blipFill>
                        <pic:spPr bwMode="auto">
                          <a:xfrm>
                            <a:off x="0" y="0"/>
                            <a:ext cx="1409700" cy="981075"/>
                          </a:xfrm>
                          <a:prstGeom prst="rect">
                            <a:avLst/>
                          </a:prstGeom>
                          <a:noFill/>
                          <a:ln>
                            <a:noFill/>
                          </a:ln>
                        </pic:spPr>
                      </pic:pic>
                    </a:graphicData>
                  </a:graphic>
                </wp:inline>
              </w:drawing>
            </w:r>
            <w:r w:rsidRPr="004A7D3E">
              <w:rPr>
                <w:noProof/>
                <w:sz w:val="22"/>
                <w:szCs w:val="22"/>
                <w:lang w:val="sk-SK" w:eastAsia="sk-SK"/>
              </w:rPr>
              <w:drawing>
                <wp:inline distT="0" distB="0" distL="0" distR="0" wp14:anchorId="79A7F6E4" wp14:editId="3BB772B4">
                  <wp:extent cx="1419225" cy="914400"/>
                  <wp:effectExtent l="0" t="0" r="0" b="0"/>
                  <wp:docPr id="45388469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grayscl/>
                            <a:extLst>
                              <a:ext uri="{28A0092B-C50C-407E-A947-70E740481C1C}">
                                <a14:useLocalDpi xmlns:a14="http://schemas.microsoft.com/office/drawing/2010/main" val="0"/>
                              </a:ext>
                            </a:extLst>
                          </a:blip>
                          <a:srcRect/>
                          <a:stretch>
                            <a:fillRect/>
                          </a:stretch>
                        </pic:blipFill>
                        <pic:spPr bwMode="auto">
                          <a:xfrm>
                            <a:off x="0" y="0"/>
                            <a:ext cx="1419225" cy="914400"/>
                          </a:xfrm>
                          <a:prstGeom prst="rect">
                            <a:avLst/>
                          </a:prstGeom>
                          <a:noFill/>
                          <a:ln>
                            <a:noFill/>
                          </a:ln>
                        </pic:spPr>
                      </pic:pic>
                    </a:graphicData>
                  </a:graphic>
                </wp:inline>
              </w:drawing>
            </w:r>
          </w:p>
        </w:tc>
      </w:tr>
      <w:tr w:rsidR="009A1218" w:rsidRPr="004A7D3E" w14:paraId="720C0142" w14:textId="77777777" w:rsidTr="004C3218">
        <w:tc>
          <w:tcPr>
            <w:tcW w:w="6025" w:type="dxa"/>
          </w:tcPr>
          <w:p w14:paraId="1F855001" w14:textId="77777777" w:rsidR="009A1218" w:rsidRPr="004A7D3E" w:rsidRDefault="009A1218" w:rsidP="004C3218">
            <w:pPr>
              <w:tabs>
                <w:tab w:val="left" w:pos="567"/>
              </w:tabs>
              <w:spacing w:before="0"/>
              <w:jc w:val="left"/>
              <w:rPr>
                <w:bCs/>
                <w:sz w:val="22"/>
                <w:szCs w:val="22"/>
                <w:lang w:val="sk-SK"/>
              </w:rPr>
            </w:pPr>
            <w:r w:rsidRPr="004A7D3E">
              <w:rPr>
                <w:bCs/>
                <w:sz w:val="22"/>
                <w:szCs w:val="22"/>
                <w:lang w:val="sk-SK"/>
              </w:rPr>
              <w:t>Zvoľte si miesto podania injekcie:</w:t>
            </w:r>
          </w:p>
          <w:p w14:paraId="585AE7D1"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2.4</w:t>
            </w:r>
            <w:r w:rsidRPr="004A7D3E">
              <w:rPr>
                <w:bCs/>
                <w:sz w:val="22"/>
                <w:szCs w:val="22"/>
                <w:lang w:val="sk-SK"/>
              </w:rPr>
              <w:tab/>
              <w:t>Váš poskytovateľ zdravotnej starostlivosti vám má ukázať miesta podania injekcie v oblasti brucha, ktoré máte používať (</w:t>
            </w:r>
            <w:r w:rsidRPr="004A7D3E">
              <w:rPr>
                <w:color w:val="000000"/>
                <w:sz w:val="22"/>
                <w:szCs w:val="22"/>
                <w:lang w:val="sk-SK" w:eastAsia="en-GB"/>
              </w:rPr>
              <w:t>obrázok </w:t>
            </w:r>
            <w:r w:rsidRPr="004A7D3E">
              <w:rPr>
                <w:bCs/>
                <w:sz w:val="22"/>
                <w:szCs w:val="22"/>
                <w:lang w:val="sk-SK"/>
              </w:rPr>
              <w:t>9). Na minimalizáciu podráždenia kože si každý deň zvoľte iné miesto podania injekcie.</w:t>
            </w:r>
          </w:p>
          <w:p w14:paraId="327C1245"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2.5</w:t>
            </w:r>
            <w:r w:rsidRPr="004A7D3E">
              <w:rPr>
                <w:bCs/>
                <w:sz w:val="22"/>
                <w:szCs w:val="22"/>
                <w:lang w:val="sk-SK"/>
              </w:rPr>
              <w:tab/>
              <w:t>Očistite kožu na mieste podania injekcie tak, že ju utriete alkoholovým tampónom.</w:t>
            </w:r>
          </w:p>
          <w:p w14:paraId="5CD5B6A2" w14:textId="77777777" w:rsidR="009A1218" w:rsidRPr="004A7D3E" w:rsidRDefault="009A1218" w:rsidP="004C3218">
            <w:pPr>
              <w:tabs>
                <w:tab w:val="left" w:pos="567"/>
              </w:tabs>
              <w:spacing w:before="0"/>
              <w:jc w:val="left"/>
              <w:rPr>
                <w:bCs/>
                <w:sz w:val="22"/>
                <w:szCs w:val="22"/>
                <w:lang w:val="sk-SK"/>
              </w:rPr>
            </w:pPr>
            <w:r w:rsidRPr="004A7D3E">
              <w:rPr>
                <w:b/>
                <w:sz w:val="22"/>
                <w:szCs w:val="22"/>
                <w:lang w:val="sk-SK"/>
              </w:rPr>
              <w:t xml:space="preserve">Nedotýkajte </w:t>
            </w:r>
            <w:r w:rsidRPr="004A7D3E">
              <w:rPr>
                <w:bCs/>
                <w:sz w:val="22"/>
                <w:szCs w:val="22"/>
                <w:lang w:val="sk-SK"/>
              </w:rPr>
              <w:t>sa ani nezakrývajte očistenú kožu.</w:t>
            </w:r>
          </w:p>
        </w:tc>
        <w:tc>
          <w:tcPr>
            <w:tcW w:w="2529" w:type="dxa"/>
          </w:tcPr>
          <w:p w14:paraId="0DCC4F54" w14:textId="1AB803B4" w:rsidR="009A1218" w:rsidRPr="004A7D3E" w:rsidRDefault="009A1218" w:rsidP="004C3218">
            <w:pPr>
              <w:tabs>
                <w:tab w:val="left" w:pos="567"/>
              </w:tabs>
              <w:spacing w:before="0"/>
              <w:jc w:val="left"/>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2078080" behindDoc="0" locked="0" layoutInCell="1" allowOverlap="1" wp14:anchorId="07B83032" wp14:editId="401DA89C">
                      <wp:simplePos x="0" y="0"/>
                      <wp:positionH relativeFrom="column">
                        <wp:posOffset>85090</wp:posOffset>
                      </wp:positionH>
                      <wp:positionV relativeFrom="paragraph">
                        <wp:posOffset>799102</wp:posOffset>
                      </wp:positionV>
                      <wp:extent cx="350520" cy="146957"/>
                      <wp:effectExtent l="0" t="0" r="0" b="5715"/>
                      <wp:wrapNone/>
                      <wp:docPr id="125919655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69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3302C"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3" style="position:absolute;margin-left:6.7pt;margin-top:62.9pt;width:27.6pt;height:11.55pt;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" w14:anchorId="07B83032">
                      <v:textbox inset="0,0,0,0">
                        <w:txbxContent>
                          <w:p w:rsidRPr="00627633" w:rsidR="009A1218" w:rsidP="009A1218" w:rsidRDefault="009A1218" w14:paraId="35B3302C"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9</w:t>
                            </w:r>
                          </w:p>
                        </w:txbxContent>
                      </v:textbox>
                    </v:shape>
                  </w:pict>
                </mc:Fallback>
              </mc:AlternateContent>
            </w:r>
            <w:r w:rsidRPr="00BC38B3">
              <w:rPr>
                <w:noProof/>
              </w:rPr>
              <w:drawing>
                <wp:inline distT="0" distB="0" distL="0" distR="0" wp14:anchorId="59EEA6A9" wp14:editId="337C7EE8">
                  <wp:extent cx="1429966" cy="980548"/>
                  <wp:effectExtent l="0" t="0" r="0" b="0"/>
                  <wp:docPr id="730905125"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BEBA8EAE-BF5A-486C-A8C5-ECC9F3942E4B}">
                                <a14:imgProps xmlns:a14="http://schemas.microsoft.com/office/drawing/2010/main">
                                  <a14:imgLayer r:embed="rId48">
                                    <a14:imgEffect>
                                      <a14:saturation sat="0"/>
                                    </a14:imgEffect>
                                  </a14:imgLayer>
                                </a14:imgProps>
                              </a:ext>
                            </a:extLst>
                          </a:blip>
                          <a:stretch>
                            <a:fillRect/>
                          </a:stretch>
                        </pic:blipFill>
                        <pic:spPr>
                          <a:xfrm>
                            <a:off x="0" y="0"/>
                            <a:ext cx="1465869" cy="1005167"/>
                          </a:xfrm>
                          <a:prstGeom prst="rect">
                            <a:avLst/>
                          </a:prstGeom>
                        </pic:spPr>
                      </pic:pic>
                    </a:graphicData>
                  </a:graphic>
                </wp:inline>
              </w:drawing>
            </w:r>
          </w:p>
        </w:tc>
      </w:tr>
    </w:tbl>
    <w:p w14:paraId="51994693" w14:textId="77777777" w:rsidR="009A1218" w:rsidRPr="004A7D3E" w:rsidRDefault="009A1218" w:rsidP="009A1218">
      <w:pPr>
        <w:spacing w:before="0"/>
        <w:rPr>
          <w:sz w:val="22"/>
          <w:szCs w:val="18"/>
          <w:lang w:val="sk-SK"/>
        </w:rPr>
      </w:pPr>
    </w:p>
    <w:p w14:paraId="5198D857" w14:textId="77777777" w:rsidR="0059373D" w:rsidRPr="004A7D3E" w:rsidRDefault="0059373D" w:rsidP="00EC77AA">
      <w:pPr>
        <w:pStyle w:val="Gonal-fTitle2"/>
        <w:widowControl/>
        <w:pBdr>
          <w:bottom w:val="single" w:sz="4" w:space="1" w:color="auto"/>
        </w:pBdr>
        <w:spacing w:before="0" w:after="0" w:line="240" w:lineRule="auto"/>
        <w:ind w:left="567" w:hanging="567"/>
        <w:rPr>
          <w:b w:val="0"/>
          <w:color w:val="auto"/>
          <w:lang w:val="sk-SK"/>
        </w:rPr>
      </w:pPr>
    </w:p>
    <w:p w14:paraId="6FB0627C" w14:textId="77777777" w:rsidR="0059373D" w:rsidRPr="004A7D3E" w:rsidRDefault="0059373D" w:rsidP="00EC77AA">
      <w:pPr>
        <w:pStyle w:val="Gonal-fTitle2"/>
        <w:keepNext/>
        <w:keepLines/>
        <w:widowControl/>
        <w:pBdr>
          <w:bottom w:val="single" w:sz="4" w:space="1" w:color="auto"/>
        </w:pBdr>
        <w:spacing w:before="0" w:after="0" w:line="240" w:lineRule="auto"/>
        <w:ind w:left="567" w:hanging="567"/>
        <w:rPr>
          <w:bCs w:val="0"/>
          <w:color w:val="auto"/>
          <w:lang w:val="sk-SK"/>
        </w:rPr>
      </w:pPr>
      <w:r w:rsidRPr="004A7D3E">
        <w:rPr>
          <w:bCs w:val="0"/>
          <w:color w:val="auto"/>
          <w:lang w:val="sk-SK"/>
        </w:rPr>
        <w:t>Krok 3 Nasaďte ihlu</w:t>
      </w:r>
    </w:p>
    <w:p w14:paraId="5CBF29EE" w14:textId="77777777" w:rsidR="0059373D" w:rsidRPr="004A7D3E" w:rsidRDefault="0059373D" w:rsidP="00EC77AA">
      <w:pPr>
        <w:keepNext/>
        <w:tabs>
          <w:tab w:val="left" w:pos="567"/>
        </w:tabs>
        <w:spacing w:before="0"/>
        <w:ind w:left="567" w:hanging="567"/>
        <w:jc w:val="left"/>
        <w:rPr>
          <w:bCs/>
          <w:sz w:val="22"/>
          <w:szCs w:val="22"/>
          <w:lang w:val="sk-SK"/>
        </w:rPr>
      </w:pPr>
    </w:p>
    <w:tbl>
      <w:tblPr>
        <w:tblStyle w:val="TableGrid"/>
        <w:tblW w:w="91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4086"/>
      </w:tblGrid>
      <w:tr w:rsidR="009A1218" w:rsidRPr="004A7D3E" w14:paraId="2C891746" w14:textId="77777777" w:rsidTr="004C3218">
        <w:tc>
          <w:tcPr>
            <w:tcW w:w="5069" w:type="dxa"/>
          </w:tcPr>
          <w:p w14:paraId="63803845" w14:textId="77777777" w:rsidR="009A1218" w:rsidRPr="004A7D3E" w:rsidRDefault="009A1218" w:rsidP="004C3218">
            <w:pPr>
              <w:tabs>
                <w:tab w:val="left" w:pos="567"/>
              </w:tabs>
              <w:spacing w:before="0"/>
              <w:jc w:val="left"/>
              <w:rPr>
                <w:bCs/>
                <w:sz w:val="22"/>
                <w:szCs w:val="22"/>
                <w:lang w:val="sk-SK"/>
              </w:rPr>
            </w:pPr>
            <w:r w:rsidRPr="004A7D3E">
              <w:rPr>
                <w:b/>
                <w:sz w:val="22"/>
                <w:szCs w:val="22"/>
                <w:lang w:val="sk-SK"/>
              </w:rPr>
              <w:t>Dôležité:</w:t>
            </w:r>
            <w:r w:rsidRPr="004A7D3E">
              <w:rPr>
                <w:bCs/>
                <w:sz w:val="22"/>
                <w:szCs w:val="22"/>
                <w:lang w:val="sk-SK"/>
              </w:rPr>
              <w:t xml:space="preserve"> Vždy zaistite, že na každú injekciu použijete novú ihlu. Opakovane používané ihly môžu spôsobiť infekciu.</w:t>
            </w:r>
          </w:p>
          <w:p w14:paraId="48FB8B01"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3.1</w:t>
            </w:r>
            <w:r w:rsidRPr="004A7D3E">
              <w:rPr>
                <w:bCs/>
                <w:sz w:val="22"/>
                <w:szCs w:val="22"/>
                <w:lang w:val="sk-SK"/>
              </w:rPr>
              <w:tab/>
              <w:t>Zoberte si novú ihlu. Používajte iba dodávané „jednorazové ihly“.</w:t>
            </w:r>
          </w:p>
          <w:p w14:paraId="75107A54"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lastRenderedPageBreak/>
              <w:t>3.2</w:t>
            </w:r>
            <w:r w:rsidRPr="004A7D3E">
              <w:rPr>
                <w:bCs/>
                <w:sz w:val="22"/>
                <w:szCs w:val="22"/>
                <w:lang w:val="sk-SK"/>
              </w:rPr>
              <w:tab/>
              <w:t>Skontrolujte, či nie je poškodený vonkajší kryt ihly.</w:t>
            </w:r>
          </w:p>
          <w:p w14:paraId="1431E7F9"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3.3</w:t>
            </w:r>
            <w:r w:rsidRPr="004A7D3E">
              <w:rPr>
                <w:bCs/>
                <w:sz w:val="22"/>
                <w:szCs w:val="22"/>
                <w:lang w:val="sk-SK"/>
              </w:rPr>
              <w:tab/>
              <w:t>Pevne držte vonkajší kryt ihly.</w:t>
            </w:r>
          </w:p>
          <w:p w14:paraId="599CEDE2"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3.4</w:t>
            </w:r>
            <w:r w:rsidRPr="004A7D3E">
              <w:rPr>
                <w:bCs/>
                <w:sz w:val="22"/>
                <w:szCs w:val="22"/>
                <w:lang w:val="sk-SK"/>
              </w:rPr>
              <w:tab/>
              <w:t>Skontrolujte, či nie je poškodený ani uvoľnený odlepovací uzáver na vonkajšom kryte ihly a či neuplynul dátum exspirácie (</w:t>
            </w:r>
            <w:r w:rsidRPr="004A7D3E">
              <w:rPr>
                <w:color w:val="000000"/>
                <w:sz w:val="22"/>
                <w:szCs w:val="22"/>
                <w:lang w:val="sk-SK" w:eastAsia="en-GB"/>
              </w:rPr>
              <w:t>obrázok </w:t>
            </w:r>
            <w:r w:rsidRPr="004A7D3E">
              <w:rPr>
                <w:color w:val="000000"/>
                <w:sz w:val="22"/>
                <w:szCs w:val="22"/>
                <w:lang w:val="sk-SK"/>
              </w:rPr>
              <w:t>1</w:t>
            </w:r>
            <w:r w:rsidRPr="004A7D3E">
              <w:rPr>
                <w:bCs/>
                <w:sz w:val="22"/>
                <w:szCs w:val="22"/>
                <w:lang w:val="sk-SK"/>
              </w:rPr>
              <w:t>0).</w:t>
            </w:r>
          </w:p>
          <w:p w14:paraId="745EDA4E"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3.5</w:t>
            </w:r>
            <w:r w:rsidRPr="004A7D3E">
              <w:rPr>
                <w:bCs/>
                <w:sz w:val="22"/>
                <w:szCs w:val="22"/>
                <w:lang w:val="sk-SK"/>
              </w:rPr>
              <w:tab/>
              <w:t>Odstráňte odlepovací uzáver (</w:t>
            </w:r>
            <w:r w:rsidRPr="004A7D3E">
              <w:rPr>
                <w:color w:val="000000"/>
                <w:sz w:val="22"/>
                <w:szCs w:val="22"/>
                <w:lang w:val="sk-SK" w:eastAsia="en-GB"/>
              </w:rPr>
              <w:t>obrázok </w:t>
            </w:r>
            <w:r w:rsidRPr="004A7D3E">
              <w:rPr>
                <w:bCs/>
                <w:sz w:val="22"/>
                <w:szCs w:val="22"/>
                <w:lang w:val="sk-SK"/>
              </w:rPr>
              <w:t>11).</w:t>
            </w:r>
          </w:p>
          <w:p w14:paraId="75E9CF0E" w14:textId="77777777" w:rsidR="009A1218" w:rsidRPr="004A7D3E" w:rsidRDefault="009A1218" w:rsidP="004C3218">
            <w:pPr>
              <w:pStyle w:val="ListParagraph"/>
              <w:widowControl/>
              <w:tabs>
                <w:tab w:val="left" w:pos="567"/>
              </w:tabs>
              <w:spacing w:before="0" w:line="240" w:lineRule="auto"/>
              <w:ind w:left="360"/>
              <w:jc w:val="left"/>
              <w:rPr>
                <w:bCs/>
                <w:sz w:val="22"/>
                <w:szCs w:val="22"/>
                <w:lang w:val="sk-SK"/>
              </w:rPr>
            </w:pPr>
          </w:p>
          <w:p w14:paraId="25B93B82" w14:textId="77777777" w:rsidR="009A1218" w:rsidRPr="004A7D3E" w:rsidRDefault="009A1218" w:rsidP="004C3218">
            <w:pPr>
              <w:tabs>
                <w:tab w:val="left" w:pos="567"/>
              </w:tabs>
              <w:spacing w:before="0"/>
              <w:jc w:val="left"/>
              <w:rPr>
                <w:bCs/>
                <w:sz w:val="22"/>
                <w:szCs w:val="22"/>
                <w:lang w:val="sk-SK"/>
              </w:rPr>
            </w:pPr>
            <w:r w:rsidRPr="004A7D3E">
              <w:rPr>
                <w:b/>
                <w:sz w:val="22"/>
                <w:szCs w:val="22"/>
                <w:lang w:val="sk-SK"/>
              </w:rPr>
              <w:t>Nepoužívajte</w:t>
            </w:r>
            <w:r w:rsidRPr="004A7D3E">
              <w:rPr>
                <w:bCs/>
                <w:sz w:val="22"/>
                <w:szCs w:val="22"/>
                <w:lang w:val="sk-SK"/>
              </w:rPr>
              <w:t xml:space="preserve"> ihlu, ak je poškodená, exspirovaná alebo ak je vonkajší kryt ihly alebo odlepovací uzáver poškodený alebo uvoľnený. Používanie exspirovaných ihiel alebo ihiel s poškodeným odlepovacím uzáverom alebo vonkajším krytom ihly môže spôsobiť infekciu. Vyhoďte ju do nádoby na likvidáciu ostrých predmetov a vezmite si novú ihlu.</w:t>
            </w:r>
          </w:p>
          <w:p w14:paraId="4E2CA199" w14:textId="77777777" w:rsidR="009A1218" w:rsidRDefault="009A1218" w:rsidP="004C3218">
            <w:pPr>
              <w:tabs>
                <w:tab w:val="left" w:pos="567"/>
              </w:tabs>
              <w:spacing w:before="0"/>
              <w:jc w:val="left"/>
              <w:rPr>
                <w:bCs/>
                <w:sz w:val="22"/>
                <w:szCs w:val="22"/>
                <w:lang w:val="sk-SK"/>
              </w:rPr>
            </w:pPr>
          </w:p>
          <w:p w14:paraId="41EBBE5D"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3.6</w:t>
            </w:r>
            <w:r w:rsidRPr="004A7D3E">
              <w:rPr>
                <w:bCs/>
                <w:sz w:val="22"/>
                <w:szCs w:val="22"/>
                <w:lang w:val="sk-SK"/>
              </w:rPr>
              <w:tab/>
              <w:t>Naskrutkujte vonkajší kryt ihly na skrutkovací hrot naplneného pera GONAL</w:t>
            </w:r>
            <w:r w:rsidRPr="004A7D3E">
              <w:rPr>
                <w:bCs/>
                <w:sz w:val="22"/>
                <w:szCs w:val="22"/>
                <w:lang w:val="sk-SK"/>
              </w:rPr>
              <w:noBreakHyphen/>
              <w:t>F, až kým nepocítite ľahký odpor (</w:t>
            </w:r>
            <w:r w:rsidRPr="004A7D3E">
              <w:rPr>
                <w:color w:val="000000"/>
                <w:sz w:val="22"/>
                <w:szCs w:val="22"/>
                <w:lang w:val="sk-SK" w:eastAsia="en-GB"/>
              </w:rPr>
              <w:t>obrázok </w:t>
            </w:r>
            <w:r w:rsidRPr="004A7D3E">
              <w:rPr>
                <w:bCs/>
                <w:sz w:val="22"/>
                <w:szCs w:val="22"/>
                <w:lang w:val="sk-SK"/>
              </w:rPr>
              <w:t>12).</w:t>
            </w:r>
          </w:p>
          <w:p w14:paraId="0BF2C9DC" w14:textId="77777777" w:rsidR="009A1218" w:rsidRPr="004A7D3E" w:rsidRDefault="009A1218" w:rsidP="004C3218">
            <w:pPr>
              <w:tabs>
                <w:tab w:val="left" w:pos="567"/>
              </w:tabs>
              <w:spacing w:before="0"/>
              <w:jc w:val="left"/>
              <w:rPr>
                <w:bCs/>
                <w:sz w:val="22"/>
                <w:szCs w:val="22"/>
                <w:lang w:val="sk-SK"/>
              </w:rPr>
            </w:pPr>
            <w:r w:rsidRPr="004A7D3E">
              <w:rPr>
                <w:b/>
                <w:sz w:val="22"/>
                <w:szCs w:val="22"/>
                <w:lang w:val="sk-SK"/>
              </w:rPr>
              <w:t xml:space="preserve">Nenasadzujte </w:t>
            </w:r>
            <w:r w:rsidRPr="004A7D3E">
              <w:rPr>
                <w:bCs/>
                <w:sz w:val="22"/>
                <w:szCs w:val="22"/>
                <w:lang w:val="sk-SK"/>
              </w:rPr>
              <w:t>ihlu príliš tesne, pretože po injekčnom podaní by sa mohla dať ťažko odstrániť.</w:t>
            </w:r>
          </w:p>
          <w:p w14:paraId="7C36A8C0"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3.7</w:t>
            </w:r>
            <w:r w:rsidRPr="004A7D3E">
              <w:rPr>
                <w:bCs/>
                <w:sz w:val="22"/>
                <w:szCs w:val="22"/>
                <w:lang w:val="sk-SK"/>
              </w:rPr>
              <w:tab/>
              <w:t>Jemným potiahnutím odstráňte vonkajší kryt ihly (</w:t>
            </w:r>
            <w:r w:rsidRPr="004A7D3E">
              <w:rPr>
                <w:color w:val="000000"/>
                <w:sz w:val="22"/>
                <w:szCs w:val="22"/>
                <w:lang w:val="sk-SK" w:eastAsia="en-GB"/>
              </w:rPr>
              <w:t>obrázok </w:t>
            </w:r>
            <w:r w:rsidRPr="004A7D3E">
              <w:rPr>
                <w:bCs/>
                <w:sz w:val="22"/>
                <w:szCs w:val="22"/>
                <w:lang w:val="sk-SK"/>
              </w:rPr>
              <w:t>13).</w:t>
            </w:r>
          </w:p>
          <w:p w14:paraId="57F4D7EB" w14:textId="77777777" w:rsidR="009A1218" w:rsidRPr="004A7D3E" w:rsidRDefault="009A1218" w:rsidP="004C3218">
            <w:pPr>
              <w:tabs>
                <w:tab w:val="left" w:pos="319"/>
              </w:tabs>
              <w:spacing w:before="0"/>
              <w:jc w:val="left"/>
              <w:rPr>
                <w:bCs/>
                <w:sz w:val="22"/>
                <w:szCs w:val="22"/>
                <w:lang w:val="sk-SK"/>
              </w:rPr>
            </w:pPr>
            <w:r w:rsidRPr="004A7D3E">
              <w:rPr>
                <w:bCs/>
                <w:sz w:val="22"/>
                <w:szCs w:val="22"/>
                <w:lang w:val="sk-SK"/>
              </w:rPr>
              <w:t>3.8</w:t>
            </w:r>
            <w:r w:rsidRPr="004A7D3E">
              <w:rPr>
                <w:bCs/>
                <w:sz w:val="22"/>
                <w:szCs w:val="22"/>
                <w:lang w:val="sk-SK"/>
              </w:rPr>
              <w:tab/>
              <w:t>Odložte ho nabok na neskoršie použitie (</w:t>
            </w:r>
            <w:r w:rsidRPr="004A7D3E">
              <w:rPr>
                <w:color w:val="000000"/>
                <w:sz w:val="22"/>
                <w:szCs w:val="22"/>
                <w:lang w:val="sk-SK" w:eastAsia="en-GB"/>
              </w:rPr>
              <w:t>obrázok </w:t>
            </w:r>
            <w:r w:rsidRPr="004A7D3E">
              <w:rPr>
                <w:bCs/>
                <w:sz w:val="22"/>
                <w:szCs w:val="22"/>
                <w:lang w:val="sk-SK"/>
              </w:rPr>
              <w:t xml:space="preserve">14). </w:t>
            </w:r>
          </w:p>
          <w:p w14:paraId="670C2A1C" w14:textId="77777777" w:rsidR="009A1218" w:rsidRPr="004A7D3E" w:rsidRDefault="009A1218" w:rsidP="004C3218">
            <w:pPr>
              <w:pStyle w:val="ListParagraph"/>
              <w:widowControl/>
              <w:tabs>
                <w:tab w:val="left" w:pos="567"/>
              </w:tabs>
              <w:spacing w:before="0" w:line="240" w:lineRule="auto"/>
              <w:ind w:left="0"/>
              <w:jc w:val="left"/>
              <w:rPr>
                <w:bCs/>
                <w:sz w:val="22"/>
                <w:szCs w:val="22"/>
                <w:lang w:val="sk-SK"/>
              </w:rPr>
            </w:pPr>
            <w:r w:rsidRPr="004A7D3E">
              <w:rPr>
                <w:b/>
                <w:sz w:val="22"/>
                <w:szCs w:val="22"/>
                <w:lang w:val="sk-SK"/>
              </w:rPr>
              <w:t>Nevyhadzujte</w:t>
            </w:r>
            <w:r w:rsidRPr="004A7D3E">
              <w:rPr>
                <w:bCs/>
                <w:sz w:val="22"/>
                <w:szCs w:val="22"/>
                <w:lang w:val="sk-SK"/>
              </w:rPr>
              <w:t xml:space="preserve"> vonkajší kryt ihly, pretože ten zabráni poraneniu pichnutím a infekcii pri odstraňovaní ihly z naplneného pera.</w:t>
            </w:r>
          </w:p>
          <w:p w14:paraId="58B868E9" w14:textId="77777777" w:rsidR="009A1218" w:rsidRPr="004A7D3E" w:rsidRDefault="009A1218" w:rsidP="004C3218">
            <w:pPr>
              <w:pStyle w:val="ListParagraph"/>
              <w:widowControl/>
              <w:tabs>
                <w:tab w:val="left" w:pos="567"/>
              </w:tabs>
              <w:spacing w:before="0" w:line="240" w:lineRule="auto"/>
              <w:ind w:left="360" w:hanging="360"/>
              <w:jc w:val="left"/>
              <w:rPr>
                <w:bCs/>
                <w:sz w:val="22"/>
                <w:szCs w:val="22"/>
                <w:lang w:val="sk-SK"/>
              </w:rPr>
            </w:pPr>
            <w:r w:rsidRPr="004A7D3E">
              <w:rPr>
                <w:bCs/>
                <w:sz w:val="22"/>
                <w:szCs w:val="22"/>
                <w:lang w:val="sk-SK"/>
              </w:rPr>
              <w:t>3.9</w:t>
            </w:r>
            <w:r w:rsidRPr="004A7D3E">
              <w:rPr>
                <w:bCs/>
                <w:sz w:val="22"/>
                <w:szCs w:val="22"/>
                <w:lang w:val="sk-SK"/>
              </w:rPr>
              <w:tab/>
              <w:t>Podržte naplnené pero GONAL</w:t>
            </w:r>
            <w:r w:rsidRPr="004A7D3E">
              <w:rPr>
                <w:bCs/>
                <w:sz w:val="22"/>
                <w:szCs w:val="22"/>
                <w:lang w:val="sk-SK"/>
              </w:rPr>
              <w:noBreakHyphen/>
              <w:t>F s ihlou smerujúcou nahor (</w:t>
            </w:r>
            <w:r w:rsidRPr="004A7D3E">
              <w:rPr>
                <w:color w:val="000000"/>
                <w:sz w:val="22"/>
                <w:szCs w:val="22"/>
                <w:lang w:val="sk-SK" w:eastAsia="en-GB"/>
              </w:rPr>
              <w:t>obrázok </w:t>
            </w:r>
            <w:r w:rsidRPr="004A7D3E">
              <w:rPr>
                <w:bCs/>
                <w:sz w:val="22"/>
                <w:szCs w:val="22"/>
                <w:lang w:val="sk-SK"/>
              </w:rPr>
              <w:t>15).</w:t>
            </w:r>
          </w:p>
          <w:p w14:paraId="359D8C56" w14:textId="411B8AD1" w:rsidR="009A1218" w:rsidRPr="004A7D3E" w:rsidRDefault="009A1218" w:rsidP="004C3218">
            <w:pPr>
              <w:pStyle w:val="ListParagraph"/>
              <w:widowControl/>
              <w:tabs>
                <w:tab w:val="left" w:pos="567"/>
              </w:tabs>
              <w:spacing w:before="0" w:line="240" w:lineRule="auto"/>
              <w:ind w:left="457" w:hanging="457"/>
              <w:jc w:val="left"/>
              <w:rPr>
                <w:bCs/>
                <w:sz w:val="22"/>
                <w:szCs w:val="22"/>
                <w:lang w:val="sk-SK"/>
              </w:rPr>
            </w:pPr>
            <w:r w:rsidRPr="004A7D3E">
              <w:rPr>
                <w:bCs/>
                <w:sz w:val="22"/>
                <w:szCs w:val="22"/>
                <w:lang w:val="sk-SK"/>
              </w:rPr>
              <w:t>3.10</w:t>
            </w:r>
            <w:r w:rsidRPr="004A7D3E">
              <w:rPr>
                <w:bCs/>
                <w:sz w:val="22"/>
                <w:szCs w:val="22"/>
                <w:lang w:val="sk-SK"/>
              </w:rPr>
              <w:tab/>
              <w:t>Opatrne odstráňte a zlikvidujte vnútorný kryt (</w:t>
            </w:r>
            <w:r w:rsidRPr="004A7D3E">
              <w:rPr>
                <w:color w:val="000000"/>
                <w:sz w:val="22"/>
                <w:szCs w:val="22"/>
                <w:lang w:val="sk-SK" w:eastAsia="en-GB"/>
              </w:rPr>
              <w:t>obrázok </w:t>
            </w:r>
            <w:r w:rsidRPr="004A7D3E">
              <w:rPr>
                <w:bCs/>
                <w:sz w:val="22"/>
                <w:szCs w:val="22"/>
                <w:lang w:val="sk-SK"/>
              </w:rPr>
              <w:t>16).</w:t>
            </w:r>
          </w:p>
          <w:p w14:paraId="781D82F9" w14:textId="6EFFCD91" w:rsidR="009A1218" w:rsidRPr="004A7D3E" w:rsidRDefault="009A1218" w:rsidP="004C3218">
            <w:pPr>
              <w:tabs>
                <w:tab w:val="left" w:pos="567"/>
              </w:tabs>
              <w:spacing w:before="0"/>
              <w:jc w:val="left"/>
              <w:rPr>
                <w:bCs/>
                <w:sz w:val="22"/>
                <w:szCs w:val="22"/>
                <w:lang w:val="sk-SK"/>
              </w:rPr>
            </w:pPr>
            <w:r>
              <w:rPr>
                <w:bCs/>
                <w:sz w:val="22"/>
                <w:szCs w:val="22"/>
                <w:lang w:val="sk-SK"/>
              </w:rPr>
              <w:t>V</w:t>
            </w:r>
            <w:r w:rsidRPr="004A7D3E">
              <w:rPr>
                <w:bCs/>
                <w:sz w:val="22"/>
                <w:szCs w:val="22"/>
                <w:lang w:val="sk-SK"/>
              </w:rPr>
              <w:t>nútorný kryt</w:t>
            </w:r>
            <w:r w:rsidRPr="004A7D3E">
              <w:rPr>
                <w:b/>
                <w:sz w:val="22"/>
                <w:szCs w:val="22"/>
                <w:lang w:val="sk-SK"/>
              </w:rPr>
              <w:t xml:space="preserve"> nenasadzujte znovu </w:t>
            </w:r>
            <w:r w:rsidRPr="004A7D3E">
              <w:rPr>
                <w:bCs/>
                <w:sz w:val="22"/>
                <w:szCs w:val="22"/>
                <w:lang w:val="sk-SK"/>
              </w:rPr>
              <w:t>na ihlu, pretože to môže viesť poraneniu pichnutím ihlou a infekcii.</w:t>
            </w:r>
          </w:p>
          <w:p w14:paraId="1F369274" w14:textId="77777777" w:rsidR="009A1218" w:rsidRPr="004A7D3E" w:rsidRDefault="009A1218" w:rsidP="004C3218">
            <w:pPr>
              <w:pStyle w:val="ListParagraph"/>
              <w:widowControl/>
              <w:tabs>
                <w:tab w:val="left" w:pos="567"/>
              </w:tabs>
              <w:spacing w:before="0" w:line="240" w:lineRule="auto"/>
              <w:ind w:left="457" w:hanging="457"/>
              <w:jc w:val="left"/>
              <w:rPr>
                <w:bCs/>
                <w:sz w:val="22"/>
                <w:szCs w:val="22"/>
                <w:lang w:val="sk-SK"/>
              </w:rPr>
            </w:pPr>
            <w:r w:rsidRPr="004A7D3E">
              <w:rPr>
                <w:bCs/>
                <w:sz w:val="22"/>
                <w:szCs w:val="22"/>
                <w:lang w:val="sk-SK"/>
              </w:rPr>
              <w:t>3.11</w:t>
            </w:r>
            <w:r w:rsidRPr="004A7D3E">
              <w:rPr>
                <w:bCs/>
                <w:sz w:val="22"/>
                <w:szCs w:val="22"/>
                <w:lang w:val="sk-SK"/>
              </w:rPr>
              <w:tab/>
              <w:t>Pozorne sledujte špičku ihly, kým sa neobjaví(</w:t>
            </w:r>
            <w:r w:rsidRPr="004A7D3E">
              <w:rPr>
                <w:bCs/>
                <w:sz w:val="22"/>
                <w:szCs w:val="22"/>
                <w:lang w:val="sk-SK"/>
              </w:rPr>
              <w:noBreakHyphen/>
              <w:t>ia) malá(-é) kvapôčka(-y) tekutiny</w:t>
            </w:r>
            <w:r>
              <w:rPr>
                <w:bCs/>
                <w:sz w:val="22"/>
                <w:szCs w:val="22"/>
                <w:lang w:val="sk-SK"/>
              </w:rPr>
              <w:t xml:space="preserve"> (obrázok 17)</w:t>
            </w:r>
            <w:r w:rsidRPr="004A7D3E">
              <w:rPr>
                <w:bCs/>
                <w:sz w:val="22"/>
                <w:szCs w:val="22"/>
                <w:lang w:val="sk-SK"/>
              </w:rPr>
              <w:t>.</w:t>
            </w:r>
          </w:p>
          <w:p w14:paraId="0B9D39B2" w14:textId="77777777" w:rsidR="009A1218" w:rsidRPr="004A7D3E" w:rsidRDefault="009A1218" w:rsidP="004C3218">
            <w:pPr>
              <w:pStyle w:val="ListParagraph"/>
              <w:widowControl/>
              <w:tabs>
                <w:tab w:val="left" w:pos="567"/>
              </w:tabs>
              <w:spacing w:before="0" w:line="240" w:lineRule="auto"/>
              <w:ind w:left="457" w:hanging="457"/>
              <w:jc w:val="left"/>
              <w:rPr>
                <w:bCs/>
                <w:sz w:val="22"/>
                <w:szCs w:val="22"/>
                <w:lang w:val="sk-SK"/>
              </w:rPr>
            </w:pPr>
          </w:p>
          <w:tbl>
            <w:tblPr>
              <w:tblStyle w:val="TableGrid"/>
              <w:tblW w:w="0" w:type="auto"/>
              <w:tblLook w:val="04A0" w:firstRow="1" w:lastRow="0" w:firstColumn="1" w:lastColumn="0" w:noHBand="0" w:noVBand="1"/>
            </w:tblPr>
            <w:tblGrid>
              <w:gridCol w:w="1364"/>
              <w:gridCol w:w="3449"/>
            </w:tblGrid>
            <w:tr w:rsidR="009A1218" w:rsidRPr="004A7D3E" w14:paraId="43E95040" w14:textId="77777777" w:rsidTr="004C3218">
              <w:tc>
                <w:tcPr>
                  <w:tcW w:w="1364" w:type="dxa"/>
                  <w:tcBorders>
                    <w:top w:val="single" w:sz="4" w:space="0" w:color="auto"/>
                    <w:left w:val="single" w:sz="4" w:space="0" w:color="auto"/>
                    <w:bottom w:val="single" w:sz="4" w:space="0" w:color="auto"/>
                    <w:right w:val="single" w:sz="4" w:space="0" w:color="auto"/>
                  </w:tcBorders>
                </w:tcPr>
                <w:p w14:paraId="29BB1511" w14:textId="77777777" w:rsidR="009A1218" w:rsidRPr="004A7D3E" w:rsidRDefault="009A1218" w:rsidP="004C3218">
                  <w:pPr>
                    <w:keepNext/>
                    <w:keepLines/>
                    <w:tabs>
                      <w:tab w:val="left" w:pos="567"/>
                    </w:tabs>
                    <w:spacing w:before="0"/>
                    <w:jc w:val="left"/>
                    <w:rPr>
                      <w:b/>
                      <w:sz w:val="22"/>
                      <w:szCs w:val="22"/>
                      <w:lang w:val="sk-SK"/>
                    </w:rPr>
                  </w:pPr>
                  <w:r w:rsidRPr="004A7D3E">
                    <w:rPr>
                      <w:b/>
                      <w:sz w:val="22"/>
                      <w:szCs w:val="22"/>
                      <w:lang w:val="sk-SK"/>
                    </w:rPr>
                    <w:t>Ak</w:t>
                  </w:r>
                </w:p>
              </w:tc>
              <w:tc>
                <w:tcPr>
                  <w:tcW w:w="3449" w:type="dxa"/>
                  <w:tcBorders>
                    <w:top w:val="single" w:sz="4" w:space="0" w:color="auto"/>
                    <w:left w:val="single" w:sz="4" w:space="0" w:color="auto"/>
                    <w:bottom w:val="single" w:sz="4" w:space="0" w:color="auto"/>
                    <w:right w:val="single" w:sz="4" w:space="0" w:color="auto"/>
                  </w:tcBorders>
                </w:tcPr>
                <w:p w14:paraId="0923F7E2" w14:textId="77777777" w:rsidR="009A1218" w:rsidRPr="004A7D3E" w:rsidRDefault="009A1218" w:rsidP="004C3218">
                  <w:pPr>
                    <w:keepNext/>
                    <w:keepLines/>
                    <w:tabs>
                      <w:tab w:val="left" w:pos="567"/>
                    </w:tabs>
                    <w:spacing w:before="0"/>
                    <w:jc w:val="left"/>
                    <w:rPr>
                      <w:b/>
                      <w:sz w:val="22"/>
                      <w:szCs w:val="22"/>
                      <w:lang w:val="sk-SK"/>
                    </w:rPr>
                  </w:pPr>
                  <w:r w:rsidRPr="004A7D3E">
                    <w:rPr>
                      <w:b/>
                      <w:sz w:val="22"/>
                      <w:szCs w:val="22"/>
                      <w:lang w:val="sk-SK"/>
                    </w:rPr>
                    <w:t>Vtedy</w:t>
                  </w:r>
                </w:p>
              </w:tc>
            </w:tr>
            <w:tr w:rsidR="009A1218" w:rsidRPr="001F7E58" w14:paraId="0CBF5870" w14:textId="77777777" w:rsidTr="004C3218">
              <w:tc>
                <w:tcPr>
                  <w:tcW w:w="1364" w:type="dxa"/>
                  <w:tcBorders>
                    <w:top w:val="single" w:sz="4" w:space="0" w:color="auto"/>
                    <w:left w:val="single" w:sz="4" w:space="0" w:color="auto"/>
                    <w:bottom w:val="single" w:sz="4" w:space="0" w:color="auto"/>
                    <w:right w:val="single" w:sz="4" w:space="0" w:color="auto"/>
                  </w:tcBorders>
                </w:tcPr>
                <w:p w14:paraId="68B87519" w14:textId="77777777" w:rsidR="009A1218" w:rsidRPr="004A7D3E" w:rsidRDefault="009A1218" w:rsidP="004C3218">
                  <w:pPr>
                    <w:keepNext/>
                    <w:keepLines/>
                    <w:tabs>
                      <w:tab w:val="left" w:pos="567"/>
                    </w:tabs>
                    <w:spacing w:before="0"/>
                    <w:jc w:val="left"/>
                    <w:rPr>
                      <w:bCs/>
                      <w:sz w:val="22"/>
                      <w:szCs w:val="22"/>
                      <w:lang w:val="sk-SK"/>
                    </w:rPr>
                  </w:pPr>
                  <w:r w:rsidRPr="004A7D3E">
                    <w:rPr>
                      <w:bCs/>
                      <w:sz w:val="22"/>
                      <w:szCs w:val="22"/>
                      <w:lang w:val="sk-SK"/>
                    </w:rPr>
                    <w:t>používate nové pero</w:t>
                  </w:r>
                </w:p>
              </w:tc>
              <w:tc>
                <w:tcPr>
                  <w:tcW w:w="3449" w:type="dxa"/>
                  <w:tcBorders>
                    <w:top w:val="single" w:sz="4" w:space="0" w:color="auto"/>
                    <w:left w:val="single" w:sz="4" w:space="0" w:color="auto"/>
                    <w:bottom w:val="single" w:sz="4" w:space="0" w:color="auto"/>
                    <w:right w:val="single" w:sz="4" w:space="0" w:color="auto"/>
                  </w:tcBorders>
                </w:tcPr>
                <w:p w14:paraId="077135B9" w14:textId="667E25F0" w:rsidR="009A1218" w:rsidRPr="004A7D3E" w:rsidRDefault="009A1218" w:rsidP="004C3218">
                  <w:pPr>
                    <w:keepNext/>
                    <w:keepLines/>
                    <w:autoSpaceDE w:val="0"/>
                    <w:autoSpaceDN w:val="0"/>
                    <w:spacing w:before="0"/>
                    <w:jc w:val="left"/>
                    <w:rPr>
                      <w:color w:val="000000"/>
                      <w:sz w:val="22"/>
                      <w:szCs w:val="22"/>
                      <w:lang w:val="sk-SK" w:eastAsia="en-GB"/>
                    </w:rPr>
                  </w:pPr>
                  <w:r w:rsidRPr="004A7D3E">
                    <w:rPr>
                      <w:color w:val="000000"/>
                      <w:sz w:val="22"/>
                      <w:szCs w:val="22"/>
                      <w:lang w:val="sk-SK" w:eastAsia="en-GB"/>
                    </w:rPr>
                    <w:t>skontrolujte, či je na špičke ihly kvapôčka tekutiny.</w:t>
                  </w:r>
                </w:p>
                <w:p w14:paraId="1D26B46E" w14:textId="77777777" w:rsidR="009A1218" w:rsidRPr="004A7D3E" w:rsidRDefault="009A1218" w:rsidP="004C3218">
                  <w:pPr>
                    <w:keepNext/>
                    <w:keepLines/>
                    <w:autoSpaceDE w:val="0"/>
                    <w:autoSpaceDN w:val="0"/>
                    <w:spacing w:before="0"/>
                    <w:ind w:left="273" w:hanging="273"/>
                    <w:jc w:val="left"/>
                    <w:rPr>
                      <w:b/>
                      <w:bCs/>
                      <w:sz w:val="22"/>
                      <w:szCs w:val="22"/>
                      <w:lang w:val="sk-SK" w:eastAsia="en-GB"/>
                    </w:rPr>
                  </w:pPr>
                  <w:r w:rsidRPr="004A7D3E">
                    <w:rPr>
                      <w:b/>
                      <w:bCs/>
                      <w:sz w:val="22"/>
                      <w:szCs w:val="22"/>
                      <w:lang w:val="sk-SK" w:eastAsia="en-GB"/>
                    </w:rPr>
                    <w:t>•</w:t>
                  </w:r>
                  <w:r w:rsidRPr="004A7D3E">
                    <w:rPr>
                      <w:b/>
                      <w:bCs/>
                      <w:sz w:val="22"/>
                      <w:szCs w:val="22"/>
                      <w:lang w:val="sk-SK" w:eastAsia="en-GB"/>
                    </w:rPr>
                    <w:tab/>
                  </w:r>
                  <w:r w:rsidRPr="004A7D3E">
                    <w:rPr>
                      <w:sz w:val="22"/>
                      <w:szCs w:val="22"/>
                      <w:lang w:val="sk-SK" w:eastAsia="en-GB"/>
                    </w:rPr>
                    <w:t>Ak vidíte malú kvapôčku</w:t>
                  </w:r>
                  <w:r w:rsidRPr="004A7D3E">
                    <w:rPr>
                      <w:b/>
                      <w:bCs/>
                      <w:sz w:val="22"/>
                      <w:szCs w:val="22"/>
                      <w:lang w:val="sk-SK" w:eastAsia="en-GB"/>
                    </w:rPr>
                    <w:t xml:space="preserve"> </w:t>
                  </w:r>
                  <w:r w:rsidRPr="004A7D3E">
                    <w:rPr>
                      <w:sz w:val="22"/>
                      <w:szCs w:val="22"/>
                      <w:lang w:val="sk-SK" w:eastAsia="en-GB"/>
                    </w:rPr>
                    <w:t>tekutiny, prejdite na</w:t>
                  </w:r>
                  <w:r w:rsidRPr="004A7D3E">
                    <w:rPr>
                      <w:b/>
                      <w:bCs/>
                      <w:sz w:val="22"/>
                      <w:szCs w:val="22"/>
                      <w:lang w:val="sk-SK" w:eastAsia="en-GB"/>
                    </w:rPr>
                    <w:t xml:space="preserve"> krok 4 Nastavte dávku.</w:t>
                  </w:r>
                </w:p>
                <w:p w14:paraId="70E4989B" w14:textId="1082688B" w:rsidR="009A1218" w:rsidRPr="004A7D3E" w:rsidRDefault="009A1218" w:rsidP="004C3218">
                  <w:pPr>
                    <w:keepNext/>
                    <w:keepLines/>
                    <w:autoSpaceDE w:val="0"/>
                    <w:autoSpaceDN w:val="0"/>
                    <w:spacing w:before="0"/>
                    <w:ind w:left="273" w:hanging="273"/>
                    <w:jc w:val="left"/>
                    <w:rPr>
                      <w:bCs/>
                      <w:sz w:val="22"/>
                      <w:szCs w:val="22"/>
                      <w:lang w:val="sk-SK"/>
                    </w:rPr>
                  </w:pPr>
                  <w:r w:rsidRPr="004A7D3E">
                    <w:rPr>
                      <w:b/>
                      <w:bCs/>
                      <w:sz w:val="22"/>
                      <w:szCs w:val="22"/>
                      <w:lang w:val="sk-SK" w:eastAsia="en-GB"/>
                    </w:rPr>
                    <w:t>•</w:t>
                  </w:r>
                  <w:r w:rsidRPr="004A7D3E">
                    <w:rPr>
                      <w:b/>
                      <w:bCs/>
                      <w:sz w:val="22"/>
                      <w:szCs w:val="22"/>
                      <w:lang w:val="sk-SK" w:eastAsia="en-GB"/>
                    </w:rPr>
                    <w:tab/>
                  </w:r>
                  <w:r w:rsidRPr="004A7D3E">
                    <w:rPr>
                      <w:sz w:val="22"/>
                      <w:szCs w:val="22"/>
                      <w:lang w:val="sk-SK" w:eastAsia="en-GB"/>
                    </w:rPr>
                    <w:t xml:space="preserve">Ak nevidíte malú kvapôčku na špičke ihly alebo v jej blízkosti, musíte vykonať kroky uvedené </w:t>
                  </w:r>
                  <w:r>
                    <w:rPr>
                      <w:b/>
                      <w:bCs/>
                      <w:sz w:val="22"/>
                      <w:szCs w:val="22"/>
                      <w:lang w:val="sk-SK" w:eastAsia="en-GB"/>
                    </w:rPr>
                    <w:t>v nasledujúcom odseku</w:t>
                  </w:r>
                  <w:r w:rsidRPr="004A7D3E">
                    <w:rPr>
                      <w:sz w:val="22"/>
                      <w:szCs w:val="22"/>
                      <w:lang w:val="sk-SK" w:eastAsia="en-GB"/>
                    </w:rPr>
                    <w:t>, aby ste odstránili vzduch v systéme.</w:t>
                  </w:r>
                </w:p>
              </w:tc>
            </w:tr>
            <w:tr w:rsidR="009A1218" w:rsidRPr="001F7E58" w14:paraId="1FE3337D" w14:textId="77777777" w:rsidTr="004C3218">
              <w:tc>
                <w:tcPr>
                  <w:tcW w:w="1364" w:type="dxa"/>
                  <w:tcBorders>
                    <w:top w:val="single" w:sz="4" w:space="0" w:color="auto"/>
                    <w:left w:val="single" w:sz="4" w:space="0" w:color="auto"/>
                    <w:bottom w:val="single" w:sz="4" w:space="0" w:color="auto"/>
                    <w:right w:val="single" w:sz="4" w:space="0" w:color="auto"/>
                  </w:tcBorders>
                </w:tcPr>
                <w:p w14:paraId="23B08A58" w14:textId="77777777" w:rsidR="009A1218" w:rsidRPr="004A7D3E" w:rsidRDefault="009A1218" w:rsidP="004C3218">
                  <w:pPr>
                    <w:keepNext/>
                    <w:keepLines/>
                    <w:tabs>
                      <w:tab w:val="left" w:pos="567"/>
                    </w:tabs>
                    <w:spacing w:before="0"/>
                    <w:jc w:val="left"/>
                    <w:rPr>
                      <w:bCs/>
                      <w:sz w:val="22"/>
                      <w:szCs w:val="22"/>
                      <w:lang w:val="sk-SK"/>
                    </w:rPr>
                  </w:pPr>
                  <w:r w:rsidRPr="004A7D3E">
                    <w:rPr>
                      <w:bCs/>
                      <w:sz w:val="22"/>
                      <w:szCs w:val="22"/>
                      <w:lang w:val="sk-SK"/>
                    </w:rPr>
                    <w:t>Používate pero opakovane</w:t>
                  </w:r>
                </w:p>
              </w:tc>
              <w:tc>
                <w:tcPr>
                  <w:tcW w:w="3449" w:type="dxa"/>
                  <w:tcBorders>
                    <w:top w:val="single" w:sz="4" w:space="0" w:color="auto"/>
                    <w:left w:val="single" w:sz="4" w:space="0" w:color="auto"/>
                    <w:bottom w:val="single" w:sz="4" w:space="0" w:color="auto"/>
                    <w:right w:val="single" w:sz="4" w:space="0" w:color="auto"/>
                  </w:tcBorders>
                </w:tcPr>
                <w:p w14:paraId="46B81AA6" w14:textId="77777777" w:rsidR="009A1218" w:rsidRPr="004A7D3E" w:rsidRDefault="009A1218" w:rsidP="004C3218">
                  <w:pPr>
                    <w:keepNext/>
                    <w:keepLines/>
                    <w:tabs>
                      <w:tab w:val="left" w:pos="567"/>
                    </w:tabs>
                    <w:spacing w:before="0"/>
                    <w:jc w:val="left"/>
                    <w:rPr>
                      <w:bCs/>
                      <w:sz w:val="22"/>
                      <w:szCs w:val="22"/>
                      <w:lang w:val="sk-SK"/>
                    </w:rPr>
                  </w:pPr>
                  <w:r w:rsidRPr="004A7D3E">
                    <w:rPr>
                      <w:bCs/>
                      <w:sz w:val="22"/>
                      <w:szCs w:val="22"/>
                      <w:lang w:val="sk-SK"/>
                    </w:rPr>
                    <w:t xml:space="preserve">NIE je potrebné skontrolovať, či je prítomná kvapôčka tekutiny. Prejdite priamo na </w:t>
                  </w:r>
                  <w:r w:rsidRPr="004A7D3E">
                    <w:rPr>
                      <w:b/>
                      <w:sz w:val="22"/>
                      <w:szCs w:val="22"/>
                      <w:lang w:val="sk-SK"/>
                    </w:rPr>
                    <w:t>kroku 4 Nastavte dávku.</w:t>
                  </w:r>
                </w:p>
              </w:tc>
            </w:tr>
          </w:tbl>
          <w:p w14:paraId="6A3B0C70" w14:textId="77777777" w:rsidR="009A1218" w:rsidRPr="004A7D3E" w:rsidRDefault="009A1218" w:rsidP="004C3218">
            <w:pPr>
              <w:tabs>
                <w:tab w:val="left" w:pos="567"/>
              </w:tabs>
              <w:spacing w:before="0"/>
              <w:jc w:val="left"/>
              <w:rPr>
                <w:bCs/>
                <w:sz w:val="22"/>
                <w:szCs w:val="22"/>
                <w:lang w:val="sk-SK"/>
              </w:rPr>
            </w:pPr>
          </w:p>
        </w:tc>
        <w:tc>
          <w:tcPr>
            <w:tcW w:w="4086" w:type="dxa"/>
          </w:tcPr>
          <w:p w14:paraId="76591035" w14:textId="77777777" w:rsidR="009A1218" w:rsidRPr="004A7D3E" w:rsidRDefault="009A1218" w:rsidP="004C3218">
            <w:pPr>
              <w:pStyle w:val="ListParagraph"/>
              <w:widowControl/>
              <w:tabs>
                <w:tab w:val="left" w:pos="567"/>
              </w:tabs>
              <w:spacing w:before="0" w:line="240" w:lineRule="auto"/>
              <w:ind w:left="360"/>
              <w:jc w:val="center"/>
              <w:rPr>
                <w:bCs/>
                <w:sz w:val="22"/>
                <w:szCs w:val="22"/>
                <w:lang w:val="sk-SK"/>
              </w:rPr>
            </w:pPr>
          </w:p>
          <w:p w14:paraId="51CFB431" w14:textId="77777777" w:rsidR="009A1218" w:rsidRPr="004A7D3E" w:rsidRDefault="009A1218" w:rsidP="004C3218">
            <w:pPr>
              <w:pStyle w:val="ListParagraph"/>
              <w:widowControl/>
              <w:tabs>
                <w:tab w:val="left" w:pos="567"/>
              </w:tabs>
              <w:spacing w:before="0" w:line="240" w:lineRule="auto"/>
              <w:ind w:left="360"/>
              <w:jc w:val="center"/>
              <w:rPr>
                <w:bCs/>
                <w:sz w:val="22"/>
                <w:szCs w:val="22"/>
                <w:lang w:val="sk-SK"/>
              </w:rPr>
            </w:pPr>
          </w:p>
          <w:p w14:paraId="2840AE38" w14:textId="75F155BD" w:rsidR="009A1218" w:rsidRPr="004A7D3E" w:rsidRDefault="009A1218"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w:lastRenderedPageBreak/>
              <mc:AlternateContent>
                <mc:Choice Requires="wps">
                  <w:drawing>
                    <wp:anchor distT="0" distB="0" distL="114300" distR="114300" simplePos="0" relativeHeight="252084224" behindDoc="0" locked="0" layoutInCell="1" allowOverlap="1" wp14:anchorId="3DDDCC79" wp14:editId="00FA25D0">
                      <wp:simplePos x="0" y="0"/>
                      <wp:positionH relativeFrom="column">
                        <wp:posOffset>584200</wp:posOffset>
                      </wp:positionH>
                      <wp:positionV relativeFrom="paragraph">
                        <wp:posOffset>850537</wp:posOffset>
                      </wp:positionV>
                      <wp:extent cx="350520" cy="180975"/>
                      <wp:effectExtent l="0" t="0" r="0" b="9525"/>
                      <wp:wrapNone/>
                      <wp:docPr id="25363638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919292"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4" style="position:absolute;left:0;text-align:left;margin-left:46pt;margin-top:66.95pt;width:27.6pt;height:14.25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" w14:anchorId="3DDDCC79">
                      <v:textbox inset="0,0,0,0">
                        <w:txbxContent>
                          <w:p w:rsidRPr="00627633" w:rsidR="009A1218" w:rsidP="009A1218" w:rsidRDefault="009A1218" w14:paraId="5A919292"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10</w:t>
                            </w:r>
                          </w:p>
                        </w:txbxContent>
                      </v:textbox>
                    </v:shape>
                  </w:pict>
                </mc:Fallback>
              </mc:AlternateContent>
            </w:r>
            <w:r w:rsidRPr="00BC38B3">
              <w:rPr>
                <w:noProof/>
              </w:rPr>
              <w:drawing>
                <wp:inline distT="0" distB="0" distL="0" distR="0" wp14:anchorId="5389B401" wp14:editId="64CB5E65">
                  <wp:extent cx="1557254" cy="963038"/>
                  <wp:effectExtent l="0" t="0" r="5080" b="8890"/>
                  <wp:docPr id="1316473823"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BEBA8EAE-BF5A-486C-A8C5-ECC9F3942E4B}">
                                <a14:imgProps xmlns:a14="http://schemas.microsoft.com/office/drawing/2010/main">
                                  <a14:imgLayer r:embed="rId50">
                                    <a14:imgEffect>
                                      <a14:saturation sat="0"/>
                                    </a14:imgEffect>
                                  </a14:imgLayer>
                                </a14:imgProps>
                              </a:ext>
                            </a:extLst>
                          </a:blip>
                          <a:stretch>
                            <a:fillRect/>
                          </a:stretch>
                        </pic:blipFill>
                        <pic:spPr>
                          <a:xfrm>
                            <a:off x="0" y="0"/>
                            <a:ext cx="1577835" cy="975766"/>
                          </a:xfrm>
                          <a:prstGeom prst="rect">
                            <a:avLst/>
                          </a:prstGeom>
                        </pic:spPr>
                      </pic:pic>
                    </a:graphicData>
                  </a:graphic>
                </wp:inline>
              </w:drawing>
            </w:r>
          </w:p>
          <w:p w14:paraId="54685BD5" w14:textId="77777777" w:rsidR="009A1218" w:rsidRPr="004A7D3E" w:rsidRDefault="009A1218" w:rsidP="004C3218">
            <w:pPr>
              <w:pStyle w:val="ListParagraph"/>
              <w:widowControl/>
              <w:tabs>
                <w:tab w:val="left" w:pos="567"/>
              </w:tabs>
              <w:spacing w:before="0" w:line="240" w:lineRule="auto"/>
              <w:ind w:left="360"/>
              <w:jc w:val="center"/>
              <w:rPr>
                <w:bCs/>
                <w:sz w:val="22"/>
                <w:szCs w:val="22"/>
                <w:lang w:val="sk-SK"/>
              </w:rPr>
            </w:pPr>
          </w:p>
          <w:p w14:paraId="4297CAC7" w14:textId="7C0D66C9" w:rsidR="009A1218" w:rsidRPr="004A7D3E" w:rsidRDefault="009A1218"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2085248" behindDoc="0" locked="0" layoutInCell="1" allowOverlap="1" wp14:anchorId="68F12A8C" wp14:editId="06FA1F3E">
                      <wp:simplePos x="0" y="0"/>
                      <wp:positionH relativeFrom="column">
                        <wp:posOffset>565785</wp:posOffset>
                      </wp:positionH>
                      <wp:positionV relativeFrom="paragraph">
                        <wp:posOffset>821327</wp:posOffset>
                      </wp:positionV>
                      <wp:extent cx="350520" cy="150858"/>
                      <wp:effectExtent l="0" t="0" r="0" b="1905"/>
                      <wp:wrapNone/>
                      <wp:docPr id="531943904"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08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B0BE83"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5" style="position:absolute;left:0;text-align:left;margin-left:44.55pt;margin-top:64.65pt;width:27.6pt;height:11.9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" w14:anchorId="68F12A8C">
                      <v:textbox inset="0,0,0,0">
                        <w:txbxContent>
                          <w:p w:rsidRPr="00627633" w:rsidR="009A1218" w:rsidP="009A1218" w:rsidRDefault="009A1218" w14:paraId="1DB0BE83"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11</w:t>
                            </w:r>
                          </w:p>
                        </w:txbxContent>
                      </v:textbox>
                    </v:shape>
                  </w:pict>
                </mc:Fallback>
              </mc:AlternateContent>
            </w:r>
            <w:r w:rsidRPr="00BC38B3">
              <w:rPr>
                <w:noProof/>
              </w:rPr>
              <w:drawing>
                <wp:inline distT="0" distB="0" distL="0" distR="0" wp14:anchorId="6C503C36" wp14:editId="5D22C40C">
                  <wp:extent cx="1575881" cy="922631"/>
                  <wp:effectExtent l="0" t="0" r="5715" b="0"/>
                  <wp:docPr id="1008981948"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extLst>
                              <a:ext uri="{BEBA8EAE-BF5A-486C-A8C5-ECC9F3942E4B}">
                                <a14:imgProps xmlns:a14="http://schemas.microsoft.com/office/drawing/2010/main">
                                  <a14:imgLayer r:embed="rId52">
                                    <a14:imgEffect>
                                      <a14:saturation sat="0"/>
                                    </a14:imgEffect>
                                  </a14:imgLayer>
                                </a14:imgProps>
                              </a:ext>
                            </a:extLst>
                          </a:blip>
                          <a:stretch>
                            <a:fillRect/>
                          </a:stretch>
                        </pic:blipFill>
                        <pic:spPr>
                          <a:xfrm>
                            <a:off x="0" y="0"/>
                            <a:ext cx="1592650" cy="932449"/>
                          </a:xfrm>
                          <a:prstGeom prst="rect">
                            <a:avLst/>
                          </a:prstGeom>
                        </pic:spPr>
                      </pic:pic>
                    </a:graphicData>
                  </a:graphic>
                </wp:inline>
              </w:drawing>
            </w:r>
          </w:p>
          <w:p w14:paraId="544B0A4F" w14:textId="77777777" w:rsidR="009A1218" w:rsidRPr="004A7D3E" w:rsidRDefault="009A1218" w:rsidP="004C3218">
            <w:pPr>
              <w:pStyle w:val="ListParagraph"/>
              <w:widowControl/>
              <w:tabs>
                <w:tab w:val="left" w:pos="567"/>
              </w:tabs>
              <w:spacing w:before="0" w:line="240" w:lineRule="auto"/>
              <w:ind w:left="360"/>
              <w:jc w:val="center"/>
              <w:rPr>
                <w:bCs/>
                <w:sz w:val="22"/>
                <w:szCs w:val="22"/>
                <w:lang w:val="sk-SK"/>
              </w:rPr>
            </w:pPr>
          </w:p>
          <w:p w14:paraId="7C55611D" w14:textId="67CBDE0F" w:rsidR="009A1218" w:rsidRPr="004A7D3E" w:rsidRDefault="009A1218"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2090368" behindDoc="0" locked="0" layoutInCell="1" allowOverlap="1" wp14:anchorId="19C7F7DF" wp14:editId="277CF4FD">
                      <wp:simplePos x="0" y="0"/>
                      <wp:positionH relativeFrom="column">
                        <wp:posOffset>1338580</wp:posOffset>
                      </wp:positionH>
                      <wp:positionV relativeFrom="paragraph">
                        <wp:posOffset>3165838</wp:posOffset>
                      </wp:positionV>
                      <wp:extent cx="350520" cy="125186"/>
                      <wp:effectExtent l="0" t="0" r="0" b="8255"/>
                      <wp:wrapNone/>
                      <wp:docPr id="25514061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251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896868"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6" style="position:absolute;left:0;text-align:left;margin-left:105.4pt;margin-top:249.3pt;width:27.6pt;height:9.8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" w14:anchorId="19C7F7DF">
                      <v:textbox inset="0,0,0,0">
                        <w:txbxContent>
                          <w:p w:rsidRPr="00627633" w:rsidR="009A1218" w:rsidP="009A1218" w:rsidRDefault="009A1218" w14:paraId="20896868"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16</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87296" behindDoc="0" locked="0" layoutInCell="1" allowOverlap="1" wp14:anchorId="7FCF529E" wp14:editId="4FA166E4">
                      <wp:simplePos x="0" y="0"/>
                      <wp:positionH relativeFrom="column">
                        <wp:posOffset>462280</wp:posOffset>
                      </wp:positionH>
                      <wp:positionV relativeFrom="paragraph">
                        <wp:posOffset>3160032</wp:posOffset>
                      </wp:positionV>
                      <wp:extent cx="350520" cy="158296"/>
                      <wp:effectExtent l="0" t="0" r="0" b="0"/>
                      <wp:wrapNone/>
                      <wp:docPr id="92523871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82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7715D4"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7" style="position:absolute;left:0;text-align:left;margin-left:36.4pt;margin-top:248.8pt;width:27.6pt;height:12.4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" w14:anchorId="7FCF529E">
                      <v:textbox inset="0,0,0,0">
                        <w:txbxContent>
                          <w:p w:rsidRPr="00627633" w:rsidR="009A1218" w:rsidP="009A1218" w:rsidRDefault="009A1218" w14:paraId="527715D4"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15</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88320" behindDoc="0" locked="0" layoutInCell="1" allowOverlap="1" wp14:anchorId="7DF51D74" wp14:editId="3F77E92C">
                      <wp:simplePos x="0" y="0"/>
                      <wp:positionH relativeFrom="column">
                        <wp:posOffset>500380</wp:posOffset>
                      </wp:positionH>
                      <wp:positionV relativeFrom="paragraph">
                        <wp:posOffset>2360023</wp:posOffset>
                      </wp:positionV>
                      <wp:extent cx="350520" cy="142875"/>
                      <wp:effectExtent l="0" t="0" r="0" b="9525"/>
                      <wp:wrapNone/>
                      <wp:docPr id="155985683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28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8D3AC3"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8" style="position:absolute;left:0;text-align:left;margin-left:39.4pt;margin-top:185.85pt;width:27.6pt;height:11.2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" w14:anchorId="7DF51D74">
                      <v:textbox inset="0,0,0,0">
                        <w:txbxContent>
                          <w:p w:rsidRPr="00627633" w:rsidR="009A1218" w:rsidP="009A1218" w:rsidRDefault="009A1218" w14:paraId="3D8D3AC3"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14</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89344" behindDoc="0" locked="0" layoutInCell="1" allowOverlap="1" wp14:anchorId="7639048A" wp14:editId="04700DE2">
                      <wp:simplePos x="0" y="0"/>
                      <wp:positionH relativeFrom="column">
                        <wp:posOffset>479153</wp:posOffset>
                      </wp:positionH>
                      <wp:positionV relativeFrom="paragraph">
                        <wp:posOffset>1538696</wp:posOffset>
                      </wp:positionV>
                      <wp:extent cx="350520" cy="131989"/>
                      <wp:effectExtent l="0" t="0" r="0" b="1905"/>
                      <wp:wrapNone/>
                      <wp:docPr id="88820956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19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140F06"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199" style="position:absolute;left:0;text-align:left;margin-left:37.75pt;margin-top:121.15pt;width:27.6pt;height:10.4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" w14:anchorId="7639048A">
                      <v:textbox inset="0,0,0,0">
                        <w:txbxContent>
                          <w:p w:rsidRPr="00627633" w:rsidR="009A1218" w:rsidP="009A1218" w:rsidRDefault="009A1218" w14:paraId="6E140F06"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13</w:t>
                            </w:r>
                          </w:p>
                        </w:txbxContent>
                      </v:textbox>
                    </v:shape>
                  </w:pict>
                </mc:Fallback>
              </mc:AlternateContent>
            </w:r>
            <w:r w:rsidRPr="004A7D3E">
              <w:rPr>
                <w:bCs/>
                <w:noProof/>
                <w:sz w:val="22"/>
                <w:szCs w:val="22"/>
                <w:lang w:val="sk-SK" w:eastAsia="sk-SK"/>
              </w:rPr>
              <mc:AlternateContent>
                <mc:Choice Requires="wps">
                  <w:drawing>
                    <wp:anchor distT="0" distB="0" distL="114300" distR="114300" simplePos="0" relativeHeight="252086272" behindDoc="0" locked="0" layoutInCell="1" allowOverlap="1" wp14:anchorId="59D1525E" wp14:editId="4E51D3FD">
                      <wp:simplePos x="0" y="0"/>
                      <wp:positionH relativeFrom="column">
                        <wp:posOffset>462280</wp:posOffset>
                      </wp:positionH>
                      <wp:positionV relativeFrom="paragraph">
                        <wp:posOffset>720453</wp:posOffset>
                      </wp:positionV>
                      <wp:extent cx="350520" cy="130628"/>
                      <wp:effectExtent l="0" t="0" r="0" b="3175"/>
                      <wp:wrapNone/>
                      <wp:docPr id="170967814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06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913E43"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0" style="position:absolute;left:0;text-align:left;margin-left:36.4pt;margin-top:56.75pt;width:27.6pt;height:10.3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" w14:anchorId="59D1525E">
                      <v:textbox inset="0,0,0,0">
                        <w:txbxContent>
                          <w:p w:rsidRPr="00627633" w:rsidR="009A1218" w:rsidP="009A1218" w:rsidRDefault="009A1218" w14:paraId="12913E43"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12</w:t>
                            </w:r>
                          </w:p>
                        </w:txbxContent>
                      </v:textbox>
                    </v:shape>
                  </w:pict>
                </mc:Fallback>
              </mc:AlternateContent>
            </w:r>
            <w:r w:rsidRPr="00BC38B3">
              <w:rPr>
                <w:noProof/>
              </w:rPr>
              <w:drawing>
                <wp:inline distT="0" distB="0" distL="0" distR="0" wp14:anchorId="570B3BE7" wp14:editId="6505DE4A">
                  <wp:extent cx="1911600" cy="3337200"/>
                  <wp:effectExtent l="0" t="0" r="0" b="0"/>
                  <wp:docPr id="1233947080"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BEBA8EAE-BF5A-486C-A8C5-ECC9F3942E4B}">
                                <a14:imgProps xmlns:a14="http://schemas.microsoft.com/office/drawing/2010/main">
                                  <a14:imgLayer r:embed="rId54">
                                    <a14:imgEffect>
                                      <a14:saturation sat="0"/>
                                    </a14:imgEffect>
                                  </a14:imgLayer>
                                </a14:imgProps>
                              </a:ext>
                            </a:extLst>
                          </a:blip>
                          <a:stretch>
                            <a:fillRect/>
                          </a:stretch>
                        </pic:blipFill>
                        <pic:spPr>
                          <a:xfrm>
                            <a:off x="0" y="0"/>
                            <a:ext cx="1911600" cy="3337200"/>
                          </a:xfrm>
                          <a:prstGeom prst="rect">
                            <a:avLst/>
                          </a:prstGeom>
                        </pic:spPr>
                      </pic:pic>
                    </a:graphicData>
                  </a:graphic>
                </wp:inline>
              </w:drawing>
            </w:r>
          </w:p>
          <w:p w14:paraId="727B901D" w14:textId="77777777" w:rsidR="009A1218" w:rsidRPr="004A7D3E" w:rsidRDefault="009A1218" w:rsidP="004C3218">
            <w:pPr>
              <w:pStyle w:val="ListParagraph"/>
              <w:widowControl/>
              <w:tabs>
                <w:tab w:val="left" w:pos="567"/>
              </w:tabs>
              <w:spacing w:before="0" w:line="240" w:lineRule="auto"/>
              <w:ind w:left="360"/>
              <w:jc w:val="center"/>
              <w:rPr>
                <w:bCs/>
                <w:sz w:val="22"/>
                <w:szCs w:val="22"/>
                <w:lang w:val="sk-SK"/>
              </w:rPr>
            </w:pPr>
          </w:p>
          <w:p w14:paraId="1BBFEA38" w14:textId="3AC9A5E0" w:rsidR="009A1218" w:rsidRPr="004A7D3E" w:rsidRDefault="009A1218" w:rsidP="004C3218">
            <w:pPr>
              <w:pStyle w:val="ListParagraph"/>
              <w:widowControl/>
              <w:tabs>
                <w:tab w:val="left" w:pos="567"/>
              </w:tabs>
              <w:spacing w:before="0" w:line="240" w:lineRule="auto"/>
              <w:ind w:left="360"/>
              <w:jc w:val="center"/>
              <w:rPr>
                <w:bCs/>
                <w:sz w:val="22"/>
                <w:szCs w:val="22"/>
                <w:lang w:val="sk-SK"/>
              </w:rPr>
            </w:pPr>
            <w:r w:rsidRPr="004A7D3E">
              <w:rPr>
                <w:bCs/>
                <w:noProof/>
                <w:sz w:val="22"/>
                <w:szCs w:val="22"/>
                <w:lang w:val="sk-SK" w:eastAsia="sk-SK"/>
              </w:rPr>
              <mc:AlternateContent>
                <mc:Choice Requires="wps">
                  <w:drawing>
                    <wp:anchor distT="0" distB="0" distL="114300" distR="114300" simplePos="0" relativeHeight="252083200" behindDoc="0" locked="0" layoutInCell="1" allowOverlap="1" wp14:anchorId="2D2DA0C4" wp14:editId="4A7D378D">
                      <wp:simplePos x="0" y="0"/>
                      <wp:positionH relativeFrom="column">
                        <wp:posOffset>615224</wp:posOffset>
                      </wp:positionH>
                      <wp:positionV relativeFrom="paragraph">
                        <wp:posOffset>1539240</wp:posOffset>
                      </wp:positionV>
                      <wp:extent cx="350520" cy="132261"/>
                      <wp:effectExtent l="0" t="0" r="0" b="1270"/>
                      <wp:wrapNone/>
                      <wp:docPr id="190472370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26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0E452A"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1" style="position:absolute;left:0;text-align:left;margin-left:48.45pt;margin-top:121.2pt;width:27.6pt;height:10.4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" w14:anchorId="2D2DA0C4">
                      <v:textbox inset="0,0,0,0">
                        <w:txbxContent>
                          <w:p w:rsidRPr="00627633" w:rsidR="009A1218" w:rsidP="009A1218" w:rsidRDefault="009A1218" w14:paraId="690E452A"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17</w:t>
                            </w:r>
                          </w:p>
                        </w:txbxContent>
                      </v:textbox>
                    </v:shape>
                  </w:pict>
                </mc:Fallback>
              </mc:AlternateContent>
            </w:r>
            <w:r w:rsidRPr="00BC38B3">
              <w:rPr>
                <w:noProof/>
              </w:rPr>
              <w:drawing>
                <wp:inline distT="0" distB="0" distL="0" distR="0" wp14:anchorId="5E01862D" wp14:editId="7B855FCF">
                  <wp:extent cx="1498060" cy="1699840"/>
                  <wp:effectExtent l="0" t="0" r="6985" b="0"/>
                  <wp:docPr id="183737072"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BEBA8EAE-BF5A-486C-A8C5-ECC9F3942E4B}">
                                <a14:imgProps xmlns:a14="http://schemas.microsoft.com/office/drawing/2010/main">
                                  <a14:imgLayer r:embed="rId56">
                                    <a14:imgEffect>
                                      <a14:saturation sat="0"/>
                                    </a14:imgEffect>
                                  </a14:imgLayer>
                                </a14:imgProps>
                              </a:ext>
                            </a:extLst>
                          </a:blip>
                          <a:stretch>
                            <a:fillRect/>
                          </a:stretch>
                        </pic:blipFill>
                        <pic:spPr>
                          <a:xfrm>
                            <a:off x="0" y="0"/>
                            <a:ext cx="1510739" cy="1714227"/>
                          </a:xfrm>
                          <a:prstGeom prst="rect">
                            <a:avLst/>
                          </a:prstGeom>
                        </pic:spPr>
                      </pic:pic>
                    </a:graphicData>
                  </a:graphic>
                </wp:inline>
              </w:drawing>
            </w:r>
          </w:p>
        </w:tc>
      </w:tr>
    </w:tbl>
    <w:p w14:paraId="224EA35C" w14:textId="77777777" w:rsidR="009A1218" w:rsidRPr="004A7D3E" w:rsidRDefault="009A1218" w:rsidP="009A1218">
      <w:pPr>
        <w:tabs>
          <w:tab w:val="left" w:pos="567"/>
        </w:tabs>
        <w:spacing w:before="0"/>
        <w:jc w:val="left"/>
        <w:rPr>
          <w:sz w:val="22"/>
          <w:szCs w:val="22"/>
          <w:lang w:val="sk-SK"/>
        </w:rPr>
      </w:pPr>
    </w:p>
    <w:p w14:paraId="5709F630" w14:textId="77777777" w:rsidR="0059373D" w:rsidRPr="004A7D3E" w:rsidRDefault="0059373D" w:rsidP="00EC77AA">
      <w:pPr>
        <w:tabs>
          <w:tab w:val="left" w:pos="567"/>
        </w:tabs>
        <w:spacing w:before="0"/>
        <w:jc w:val="left"/>
        <w:rPr>
          <w:sz w:val="22"/>
          <w:szCs w:val="22"/>
          <w:lang w:val="sk-SK"/>
        </w:rPr>
      </w:pPr>
    </w:p>
    <w:p w14:paraId="343679B0" w14:textId="77777777" w:rsidR="0059373D" w:rsidRPr="004A7D3E" w:rsidRDefault="0059373D" w:rsidP="00EC77AA">
      <w:pPr>
        <w:keepNext/>
        <w:pBdr>
          <w:bottom w:val="single" w:sz="4" w:space="1" w:color="auto"/>
        </w:pBdr>
        <w:tabs>
          <w:tab w:val="left" w:pos="567"/>
        </w:tabs>
        <w:spacing w:before="0"/>
        <w:jc w:val="left"/>
        <w:rPr>
          <w:bCs/>
          <w:sz w:val="22"/>
          <w:szCs w:val="22"/>
          <w:lang w:val="sk-SK"/>
        </w:rPr>
      </w:pPr>
      <w:r w:rsidRPr="004A7D3E">
        <w:rPr>
          <w:bCs/>
          <w:sz w:val="22"/>
          <w:szCs w:val="22"/>
          <w:lang w:val="sk-SK"/>
        </w:rPr>
        <w:lastRenderedPageBreak/>
        <w:t>Ak pri prvom použití nového pera nevidíte malú(-é) kvapôčku(-y) tekutiny v blízkosti špičky ihly alebo priamo na nej:</w:t>
      </w:r>
    </w:p>
    <w:p w14:paraId="28E71E25" w14:textId="77777777" w:rsidR="0059373D" w:rsidRPr="004A7D3E" w:rsidRDefault="0059373D" w:rsidP="00EC77AA">
      <w:pPr>
        <w:keepNext/>
        <w:tabs>
          <w:tab w:val="left" w:pos="567"/>
        </w:tabs>
        <w:spacing w:before="0"/>
        <w:jc w:val="left"/>
        <w:rPr>
          <w:bCs/>
          <w:sz w:val="22"/>
          <w:szCs w:val="22"/>
          <w:lang w:val="sk-SK"/>
        </w:rPr>
      </w:pPr>
    </w:p>
    <w:p w14:paraId="457C36AD" w14:textId="77777777" w:rsidR="0059373D" w:rsidRPr="004A7D3E" w:rsidRDefault="0059373D" w:rsidP="00EC77AA">
      <w:pPr>
        <w:tabs>
          <w:tab w:val="left" w:pos="567"/>
        </w:tabs>
        <w:spacing w:before="0"/>
        <w:ind w:firstLine="567"/>
        <w:jc w:val="center"/>
        <w:rPr>
          <w:lang w:val="sk-SK" w:eastAsia="de-DE"/>
        </w:rPr>
      </w:pPr>
      <w:r w:rsidRPr="004A7D3E">
        <w:rPr>
          <w:noProof/>
          <w:lang w:val="sk-SK" w:eastAsia="sk-SK"/>
        </w:rPr>
        <mc:AlternateContent>
          <mc:Choice Requires="wps">
            <w:drawing>
              <wp:anchor distT="0" distB="0" distL="114300" distR="114300" simplePos="0" relativeHeight="251873280" behindDoc="0" locked="0" layoutInCell="1" allowOverlap="1" wp14:anchorId="04CE6123" wp14:editId="7C711CC1">
                <wp:simplePos x="0" y="0"/>
                <wp:positionH relativeFrom="column">
                  <wp:posOffset>1203325</wp:posOffset>
                </wp:positionH>
                <wp:positionV relativeFrom="paragraph">
                  <wp:posOffset>1551940</wp:posOffset>
                </wp:positionV>
                <wp:extent cx="350520" cy="180975"/>
                <wp:effectExtent l="3175" t="0" r="0" b="635"/>
                <wp:wrapNone/>
                <wp:docPr id="14795909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B50C56" w14:textId="77777777" w:rsidR="0059373D" w:rsidRPr="00627633" w:rsidRDefault="0059373D" w:rsidP="0059373D">
                            <w:pPr>
                              <w:rPr>
                                <w:sz w:val="16"/>
                                <w:szCs w:val="12"/>
                              </w:rPr>
                            </w:pPr>
                            <w:r w:rsidRPr="00627633">
                              <w:rPr>
                                <w:sz w:val="16"/>
                                <w:szCs w:val="12"/>
                              </w:rPr>
                              <w:t xml:space="preserve">Obr. </w:t>
                            </w:r>
                            <w:r>
                              <w:rPr>
                                <w:sz w:val="16"/>
                                <w:szCs w:val="12"/>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2" style="position:absolute;left:0;text-align:left;margin-left:94.75pt;margin-top:122.2pt;width:27.6pt;height:14.2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" w14:anchorId="04CE6123">
                <v:textbox inset="0,0,0,0">
                  <w:txbxContent>
                    <w:p w:rsidRPr="00627633" w:rsidR="0059373D" w:rsidP="0059373D" w:rsidRDefault="0059373D" w14:paraId="29B50C56"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18</w:t>
                      </w:r>
                    </w:p>
                  </w:txbxContent>
                </v:textbox>
              </v:shape>
            </w:pict>
          </mc:Fallback>
        </mc:AlternateContent>
      </w:r>
      <w:r w:rsidRPr="004A7D3E">
        <w:rPr>
          <w:noProof/>
          <w:lang w:val="sk-SK" w:eastAsia="sk-SK"/>
        </w:rPr>
        <w:drawing>
          <wp:inline distT="0" distB="0" distL="0" distR="0" wp14:anchorId="1A691C4A" wp14:editId="4D6F063E">
            <wp:extent cx="3714750" cy="1743075"/>
            <wp:effectExtent l="0" t="0" r="0" b="0"/>
            <wp:docPr id="1485083294" name="Picture 148508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7">
                      <a:grayscl/>
                      <a:extLst>
                        <a:ext uri="{28A0092B-C50C-407E-A947-70E740481C1C}">
                          <a14:useLocalDpi xmlns:a14="http://schemas.microsoft.com/office/drawing/2010/main" val="0"/>
                        </a:ext>
                      </a:extLst>
                    </a:blip>
                    <a:srcRect/>
                    <a:stretch>
                      <a:fillRect/>
                    </a:stretch>
                  </pic:blipFill>
                  <pic:spPr bwMode="auto">
                    <a:xfrm>
                      <a:off x="0" y="0"/>
                      <a:ext cx="3714750" cy="1743075"/>
                    </a:xfrm>
                    <a:prstGeom prst="rect">
                      <a:avLst/>
                    </a:prstGeom>
                    <a:noFill/>
                    <a:ln>
                      <a:noFill/>
                    </a:ln>
                  </pic:spPr>
                </pic:pic>
              </a:graphicData>
            </a:graphic>
          </wp:inline>
        </w:drawing>
      </w:r>
    </w:p>
    <w:p w14:paraId="494A5E64" w14:textId="77777777" w:rsidR="0059373D" w:rsidRPr="004A7D3E" w:rsidRDefault="0059373D" w:rsidP="00EC77AA">
      <w:pPr>
        <w:tabs>
          <w:tab w:val="left" w:pos="567"/>
        </w:tabs>
        <w:spacing w:before="0"/>
        <w:ind w:firstLine="567"/>
        <w:jc w:val="left"/>
        <w:rPr>
          <w:lang w:val="sk-SK" w:eastAsia="de-DE"/>
        </w:rPr>
      </w:pPr>
    </w:p>
    <w:p w14:paraId="45141079" w14:textId="77777777"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1.</w:t>
      </w:r>
      <w:r w:rsidRPr="004A7D3E">
        <w:rPr>
          <w:sz w:val="22"/>
          <w:lang w:val="sk-SK"/>
        </w:rPr>
        <w:tab/>
        <w:t xml:space="preserve">Jemne pootočte nastavovač dávky dopredu, </w:t>
      </w:r>
      <w:r w:rsidRPr="004A7D3E">
        <w:rPr>
          <w:sz w:val="22"/>
          <w:szCs w:val="22"/>
          <w:lang w:val="sk-SK"/>
        </w:rPr>
        <w:t>kým sa v </w:t>
      </w:r>
      <w:r w:rsidRPr="004A7D3E">
        <w:rPr>
          <w:b/>
          <w:bCs/>
          <w:sz w:val="22"/>
          <w:szCs w:val="22"/>
          <w:lang w:val="sk-SK"/>
        </w:rPr>
        <w:t xml:space="preserve">indikačnom okienku dávky </w:t>
      </w:r>
      <w:r w:rsidRPr="004A7D3E">
        <w:rPr>
          <w:sz w:val="22"/>
          <w:szCs w:val="22"/>
          <w:lang w:val="sk-SK"/>
        </w:rPr>
        <w:t xml:space="preserve">neobjaví </w:t>
      </w:r>
      <w:r w:rsidRPr="004A7D3E">
        <w:rPr>
          <w:b/>
          <w:sz w:val="22"/>
          <w:szCs w:val="22"/>
          <w:lang w:val="sk-SK"/>
        </w:rPr>
        <w:t xml:space="preserve">hodnota „25“ </w:t>
      </w:r>
      <w:r w:rsidRPr="004A7D3E">
        <w:rPr>
          <w:color w:val="000000"/>
          <w:sz w:val="22"/>
          <w:szCs w:val="22"/>
          <w:lang w:val="sk-SK" w:eastAsia="en-GB"/>
        </w:rPr>
        <w:t>(obrázok 18)</w:t>
      </w:r>
      <w:r w:rsidRPr="004A7D3E">
        <w:rPr>
          <w:sz w:val="22"/>
          <w:szCs w:val="22"/>
          <w:lang w:val="sk-SK"/>
        </w:rPr>
        <w:t>.</w:t>
      </w:r>
    </w:p>
    <w:p w14:paraId="2DC8CC3F" w14:textId="77777777" w:rsidR="0059373D" w:rsidRPr="004A7D3E" w:rsidRDefault="0059373D" w:rsidP="00EC77AA">
      <w:pPr>
        <w:pStyle w:val="ListParagraph"/>
        <w:widowControl/>
        <w:numPr>
          <w:ilvl w:val="0"/>
          <w:numId w:val="48"/>
        </w:numPr>
        <w:spacing w:before="0" w:line="240" w:lineRule="auto"/>
        <w:ind w:left="851" w:hanging="284"/>
        <w:jc w:val="left"/>
        <w:rPr>
          <w:sz w:val="22"/>
          <w:szCs w:val="22"/>
          <w:lang w:val="sk-SK"/>
        </w:rPr>
      </w:pPr>
      <w:r w:rsidRPr="004A7D3E">
        <w:rPr>
          <w:sz w:val="22"/>
          <w:szCs w:val="22"/>
          <w:lang w:val="sk-SK"/>
        </w:rPr>
        <w:t>Ak nastavovač dávky otočíte za hodnotu „25“, môžete ho otočiť dozadu.</w:t>
      </w:r>
    </w:p>
    <w:p w14:paraId="0B506202" w14:textId="77777777" w:rsidR="0059373D" w:rsidRPr="00BB1ECD" w:rsidRDefault="0059373D" w:rsidP="00EC77AA">
      <w:pPr>
        <w:tabs>
          <w:tab w:val="left" w:pos="567"/>
        </w:tabs>
        <w:spacing w:before="0"/>
        <w:ind w:firstLine="567"/>
        <w:jc w:val="left"/>
        <w:rPr>
          <w:sz w:val="22"/>
          <w:szCs w:val="18"/>
          <w:lang w:val="sk-SK" w:eastAsia="de-DE"/>
        </w:rPr>
      </w:pPr>
    </w:p>
    <w:p w14:paraId="102B86EB" w14:textId="7F5981CC" w:rsidR="009A1218" w:rsidRPr="004A7D3E" w:rsidRDefault="009A1218" w:rsidP="009A1218">
      <w:pPr>
        <w:tabs>
          <w:tab w:val="left" w:pos="567"/>
        </w:tabs>
        <w:spacing w:before="0"/>
        <w:ind w:firstLine="567"/>
        <w:jc w:val="left"/>
        <w:rPr>
          <w:lang w:val="sk-SK" w:eastAsia="de-DE"/>
        </w:rPr>
      </w:pPr>
      <w:r w:rsidRPr="004A7D3E">
        <w:rPr>
          <w:b/>
          <w:bCs/>
          <w:noProof/>
          <w:sz w:val="22"/>
          <w:szCs w:val="22"/>
          <w:lang w:val="sk-SK" w:eastAsia="sk-SK"/>
        </w:rPr>
        <mc:AlternateContent>
          <mc:Choice Requires="wps">
            <w:drawing>
              <wp:anchor distT="0" distB="0" distL="114300" distR="114300" simplePos="0" relativeHeight="252093440" behindDoc="0" locked="0" layoutInCell="1" allowOverlap="1" wp14:anchorId="6623B1BC" wp14:editId="02666D11">
                <wp:simplePos x="0" y="0"/>
                <wp:positionH relativeFrom="column">
                  <wp:posOffset>3463925</wp:posOffset>
                </wp:positionH>
                <wp:positionV relativeFrom="paragraph">
                  <wp:posOffset>1737360</wp:posOffset>
                </wp:positionV>
                <wp:extent cx="350520" cy="180975"/>
                <wp:effectExtent l="0" t="3810" r="0" b="0"/>
                <wp:wrapNone/>
                <wp:docPr id="190270931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3A7F37" w14:textId="77777777" w:rsidR="009A1218" w:rsidRPr="00627633" w:rsidRDefault="009A1218" w:rsidP="009A1218">
                            <w:pPr>
                              <w:rPr>
                                <w:sz w:val="16"/>
                                <w:szCs w:val="12"/>
                              </w:rPr>
                            </w:pPr>
                            <w:r w:rsidRPr="00627633">
                              <w:rPr>
                                <w:sz w:val="16"/>
                                <w:szCs w:val="12"/>
                              </w:rPr>
                              <w:t xml:space="preserve">Obr. </w:t>
                            </w:r>
                            <w:r>
                              <w:rPr>
                                <w:sz w:val="16"/>
                                <w:szCs w:val="12"/>
                              </w:rPr>
                              <w:t>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3" style="position:absolute;left:0;text-align:left;margin-left:272.75pt;margin-top:136.8pt;width:27.6pt;height:14.2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" w14:anchorId="6623B1BC">
                <v:textbox inset="0,0,0,0">
                  <w:txbxContent>
                    <w:p w:rsidRPr="00627633" w:rsidR="009A1218" w:rsidP="009A1218" w:rsidRDefault="009A1218" w14:paraId="303A7F37"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21</w:t>
                      </w:r>
                    </w:p>
                  </w:txbxContent>
                </v:textbox>
              </v:shape>
            </w:pict>
          </mc:Fallback>
        </mc:AlternateContent>
      </w:r>
      <w:r w:rsidRPr="004A7D3E">
        <w:rPr>
          <w:b/>
          <w:bCs/>
          <w:noProof/>
          <w:sz w:val="22"/>
          <w:szCs w:val="22"/>
          <w:lang w:val="sk-SK" w:eastAsia="sk-SK"/>
        </w:rPr>
        <mc:AlternateContent>
          <mc:Choice Requires="wps">
            <w:drawing>
              <wp:anchor distT="0" distB="0" distL="114300" distR="114300" simplePos="0" relativeHeight="252094464" behindDoc="0" locked="0" layoutInCell="1" allowOverlap="1" wp14:anchorId="2E72CAA4" wp14:editId="04D4C888">
                <wp:simplePos x="0" y="0"/>
                <wp:positionH relativeFrom="column">
                  <wp:posOffset>1654175</wp:posOffset>
                </wp:positionH>
                <wp:positionV relativeFrom="paragraph">
                  <wp:posOffset>1737360</wp:posOffset>
                </wp:positionV>
                <wp:extent cx="350520" cy="180975"/>
                <wp:effectExtent l="0" t="3810" r="0" b="0"/>
                <wp:wrapNone/>
                <wp:docPr id="1711089376"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F3CC4" w14:textId="77777777" w:rsidR="009A1218" w:rsidRPr="00627633" w:rsidRDefault="009A1218" w:rsidP="009A1218">
                            <w:pPr>
                              <w:rPr>
                                <w:sz w:val="16"/>
                                <w:szCs w:val="12"/>
                              </w:rPr>
                            </w:pPr>
                            <w:r w:rsidRPr="00627633">
                              <w:rPr>
                                <w:sz w:val="16"/>
                                <w:szCs w:val="12"/>
                              </w:rPr>
                              <w:t xml:space="preserve">Obr. </w:t>
                            </w:r>
                            <w:r>
                              <w:rPr>
                                <w:sz w:val="16"/>
                                <w:szCs w:val="12"/>
                              </w:rPr>
                              <w:t>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4" style="position:absolute;left:0;text-align:left;margin-left:130.25pt;margin-top:136.8pt;width:27.6pt;height:14.25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" w14:anchorId="2E72CAA4">
                <v:textbox inset="0,0,0,0">
                  <w:txbxContent>
                    <w:p w:rsidRPr="00627633" w:rsidR="009A1218" w:rsidP="009A1218" w:rsidRDefault="009A1218" w14:paraId="4F2F3CC4"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20</w:t>
                      </w:r>
                    </w:p>
                  </w:txbxContent>
                </v:textbox>
              </v:shape>
            </w:pict>
          </mc:Fallback>
        </mc:AlternateContent>
      </w:r>
      <w:r w:rsidRPr="004A7D3E">
        <w:rPr>
          <w:noProof/>
          <w:lang w:val="sk-SK" w:eastAsia="sk-SK"/>
        </w:rPr>
        <mc:AlternateContent>
          <mc:Choice Requires="wps">
            <w:drawing>
              <wp:anchor distT="0" distB="0" distL="114300" distR="114300" simplePos="0" relativeHeight="252092416" behindDoc="0" locked="0" layoutInCell="1" allowOverlap="1" wp14:anchorId="721DB071" wp14:editId="7806D13D">
                <wp:simplePos x="0" y="0"/>
                <wp:positionH relativeFrom="column">
                  <wp:posOffset>463550</wp:posOffset>
                </wp:positionH>
                <wp:positionV relativeFrom="paragraph">
                  <wp:posOffset>1737360</wp:posOffset>
                </wp:positionV>
                <wp:extent cx="350520" cy="180975"/>
                <wp:effectExtent l="0" t="3810" r="0" b="0"/>
                <wp:wrapNone/>
                <wp:docPr id="108577883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3B1899" w14:textId="77777777" w:rsidR="009A1218" w:rsidRPr="00627633" w:rsidRDefault="009A1218" w:rsidP="009A1218">
                            <w:pPr>
                              <w:rPr>
                                <w:sz w:val="16"/>
                                <w:szCs w:val="12"/>
                              </w:rPr>
                            </w:pPr>
                            <w:r w:rsidRPr="00627633">
                              <w:rPr>
                                <w:sz w:val="16"/>
                                <w:szCs w:val="12"/>
                              </w:rPr>
                              <w:t xml:space="preserve">Obr. </w:t>
                            </w:r>
                            <w:r>
                              <w:rPr>
                                <w:sz w:val="16"/>
                                <w:szCs w:val="12"/>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5" style="position:absolute;left:0;text-align:left;margin-left:36.5pt;margin-top:136.8pt;width:27.6pt;height:14.2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" w14:anchorId="721DB071">
                <v:textbox inset="0,0,0,0">
                  <w:txbxContent>
                    <w:p w:rsidRPr="00627633" w:rsidR="009A1218" w:rsidP="009A1218" w:rsidRDefault="009A1218" w14:paraId="623B1899"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19</w:t>
                      </w:r>
                    </w:p>
                  </w:txbxContent>
                </v:textbox>
              </v:shape>
            </w:pict>
          </mc:Fallback>
        </mc:AlternateContent>
      </w:r>
      <w:r w:rsidRPr="00BC38B3">
        <w:rPr>
          <w:noProof/>
        </w:rPr>
        <w:drawing>
          <wp:inline distT="0" distB="0" distL="0" distR="0" wp14:anchorId="3291A9D3" wp14:editId="192CD1CE">
            <wp:extent cx="4883285" cy="2002316"/>
            <wp:effectExtent l="0" t="0" r="0" b="0"/>
            <wp:docPr id="788155999" name="Grafik 27" descr="Ein Bild, das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928342" name="Grafik 27" descr="Ein Bild, das Screenshot, Design enthält.&#10;&#10;Automatisch generierte Beschreibung"/>
                    <pic:cNvPicPr/>
                  </pic:nvPicPr>
                  <pic:blipFill>
                    <a:blip r:embed="rId58">
                      <a:extLst>
                        <a:ext uri="{BEBA8EAE-BF5A-486C-A8C5-ECC9F3942E4B}">
                          <a14:imgProps xmlns:a14="http://schemas.microsoft.com/office/drawing/2010/main">
                            <a14:imgLayer r:embed="rId59">
                              <a14:imgEffect>
                                <a14:saturation sat="0"/>
                              </a14:imgEffect>
                            </a14:imgLayer>
                          </a14:imgProps>
                        </a:ext>
                      </a:extLst>
                    </a:blip>
                    <a:stretch>
                      <a:fillRect/>
                    </a:stretch>
                  </pic:blipFill>
                  <pic:spPr>
                    <a:xfrm>
                      <a:off x="0" y="0"/>
                      <a:ext cx="4898553" cy="2008577"/>
                    </a:xfrm>
                    <a:prstGeom prst="rect">
                      <a:avLst/>
                    </a:prstGeom>
                  </pic:spPr>
                </pic:pic>
              </a:graphicData>
            </a:graphic>
          </wp:inline>
        </w:drawing>
      </w:r>
    </w:p>
    <w:p w14:paraId="70E396F9" w14:textId="77777777" w:rsidR="009A1218" w:rsidRPr="00B92268" w:rsidRDefault="009A1218" w:rsidP="009A1218">
      <w:pPr>
        <w:tabs>
          <w:tab w:val="left" w:pos="567"/>
        </w:tabs>
        <w:spacing w:before="0"/>
        <w:ind w:firstLine="567"/>
        <w:jc w:val="left"/>
        <w:rPr>
          <w:sz w:val="22"/>
          <w:szCs w:val="18"/>
          <w:lang w:val="sk-SK" w:eastAsia="de-DE"/>
        </w:rPr>
      </w:pPr>
    </w:p>
    <w:p w14:paraId="7286D075" w14:textId="77777777" w:rsidR="0059373D" w:rsidRPr="004A7D3E" w:rsidRDefault="0059373D" w:rsidP="00EC77AA">
      <w:pPr>
        <w:tabs>
          <w:tab w:val="left" w:pos="567"/>
        </w:tabs>
        <w:spacing w:before="0"/>
        <w:ind w:left="567" w:hanging="567"/>
        <w:jc w:val="left"/>
        <w:rPr>
          <w:lang w:val="sk-SK"/>
        </w:rPr>
      </w:pPr>
      <w:r w:rsidRPr="004A7D3E">
        <w:rPr>
          <w:b/>
          <w:bCs/>
          <w:sz w:val="22"/>
          <w:szCs w:val="22"/>
          <w:lang w:val="sk-SK"/>
        </w:rPr>
        <w:t>2.</w:t>
      </w:r>
      <w:r w:rsidRPr="004A7D3E">
        <w:rPr>
          <w:b/>
          <w:bCs/>
          <w:sz w:val="22"/>
          <w:szCs w:val="22"/>
          <w:lang w:val="sk-SK"/>
        </w:rPr>
        <w:tab/>
      </w:r>
      <w:r w:rsidRPr="004A7D3E">
        <w:rPr>
          <w:sz w:val="22"/>
          <w:szCs w:val="22"/>
          <w:lang w:val="sk-SK"/>
        </w:rPr>
        <w:t>Držte</w:t>
      </w:r>
      <w:r w:rsidRPr="004A7D3E">
        <w:rPr>
          <w:sz w:val="22"/>
          <w:lang w:val="sk-SK"/>
        </w:rPr>
        <w:t xml:space="preserve"> pero s ihlou smerujúcou </w:t>
      </w:r>
      <w:r w:rsidRPr="004A7D3E">
        <w:rPr>
          <w:sz w:val="22"/>
          <w:szCs w:val="22"/>
          <w:lang w:val="sk-SK"/>
        </w:rPr>
        <w:t>nahor</w:t>
      </w:r>
      <w:r w:rsidRPr="004A7D3E">
        <w:rPr>
          <w:sz w:val="22"/>
          <w:lang w:val="sk-SK"/>
        </w:rPr>
        <w:t>.</w:t>
      </w:r>
    </w:p>
    <w:p w14:paraId="38F8024E" w14:textId="77777777"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3.</w:t>
      </w:r>
      <w:r w:rsidRPr="004A7D3E">
        <w:rPr>
          <w:b/>
          <w:bCs/>
          <w:sz w:val="22"/>
          <w:szCs w:val="22"/>
          <w:lang w:val="sk-SK"/>
        </w:rPr>
        <w:tab/>
      </w:r>
      <w:r w:rsidRPr="004A7D3E">
        <w:rPr>
          <w:sz w:val="22"/>
          <w:lang w:val="sk-SK"/>
        </w:rPr>
        <w:t xml:space="preserve">Jemne poklepte na zásobník s náplňou </w:t>
      </w:r>
      <w:r w:rsidRPr="004A7D3E">
        <w:rPr>
          <w:color w:val="000000"/>
          <w:sz w:val="22"/>
          <w:szCs w:val="22"/>
          <w:lang w:val="sk-SK" w:eastAsia="en-GB"/>
        </w:rPr>
        <w:t>(obrázok 19)</w:t>
      </w:r>
      <w:r w:rsidRPr="004A7D3E">
        <w:rPr>
          <w:sz w:val="22"/>
          <w:szCs w:val="22"/>
          <w:lang w:val="sk-SK"/>
        </w:rPr>
        <w:t>.</w:t>
      </w:r>
    </w:p>
    <w:p w14:paraId="1D7D3019" w14:textId="77777777" w:rsidR="0059373D" w:rsidRPr="004A7D3E" w:rsidRDefault="0059373D" w:rsidP="00EC77AA">
      <w:pPr>
        <w:tabs>
          <w:tab w:val="left" w:pos="567"/>
        </w:tabs>
        <w:spacing w:before="0"/>
        <w:ind w:left="567" w:hanging="567"/>
        <w:jc w:val="left"/>
        <w:rPr>
          <w:sz w:val="22"/>
          <w:szCs w:val="22"/>
          <w:lang w:val="sk-SK"/>
        </w:rPr>
      </w:pPr>
      <w:r w:rsidRPr="004A7D3E">
        <w:rPr>
          <w:b/>
          <w:bCs/>
          <w:lang w:val="sk-SK"/>
        </w:rPr>
        <w:t>4.</w:t>
      </w:r>
      <w:r w:rsidRPr="004A7D3E">
        <w:rPr>
          <w:b/>
          <w:bCs/>
          <w:lang w:val="sk-SK"/>
        </w:rPr>
        <w:tab/>
      </w:r>
      <w:r w:rsidRPr="004A7D3E">
        <w:rPr>
          <w:sz w:val="22"/>
          <w:szCs w:val="22"/>
          <w:lang w:val="sk-SK"/>
        </w:rPr>
        <w:t xml:space="preserve">Zatlačte nastavovač dávky </w:t>
      </w:r>
      <w:r w:rsidRPr="004A7D3E">
        <w:rPr>
          <w:b/>
          <w:sz w:val="22"/>
          <w:szCs w:val="22"/>
          <w:lang w:val="sk-SK"/>
        </w:rPr>
        <w:t>tak ďaleko, len ako sa dá</w:t>
      </w:r>
      <w:r w:rsidRPr="004A7D3E">
        <w:rPr>
          <w:sz w:val="22"/>
          <w:szCs w:val="22"/>
          <w:lang w:val="sk-SK"/>
        </w:rPr>
        <w:t xml:space="preserve">. Na hrote ihly sa objaví malá kvapôčka tekutiny </w:t>
      </w:r>
      <w:r w:rsidRPr="004A7D3E">
        <w:rPr>
          <w:color w:val="000000"/>
          <w:sz w:val="22"/>
          <w:szCs w:val="22"/>
          <w:lang w:val="sk-SK" w:eastAsia="en-GB"/>
        </w:rPr>
        <w:t>(obrázok 20)</w:t>
      </w:r>
      <w:r w:rsidRPr="004A7D3E">
        <w:rPr>
          <w:sz w:val="22"/>
          <w:szCs w:val="22"/>
          <w:lang w:val="sk-SK"/>
        </w:rPr>
        <w:t>.</w:t>
      </w:r>
    </w:p>
    <w:p w14:paraId="66AAE6AD" w14:textId="77777777"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5.</w:t>
      </w:r>
      <w:r w:rsidRPr="004A7D3E">
        <w:rPr>
          <w:b/>
          <w:bCs/>
          <w:sz w:val="22"/>
          <w:szCs w:val="22"/>
          <w:lang w:val="sk-SK"/>
        </w:rPr>
        <w:tab/>
      </w:r>
      <w:r w:rsidRPr="004A7D3E">
        <w:rPr>
          <w:sz w:val="22"/>
          <w:szCs w:val="22"/>
          <w:lang w:val="sk-SK"/>
        </w:rPr>
        <w:t xml:space="preserve">Skontrolujte, či indikačné okienko dávky ukazuje hodnotu „0“ </w:t>
      </w:r>
      <w:r w:rsidRPr="004A7D3E">
        <w:rPr>
          <w:color w:val="000000"/>
          <w:sz w:val="22"/>
          <w:szCs w:val="22"/>
          <w:lang w:val="sk-SK" w:eastAsia="en-GB"/>
        </w:rPr>
        <w:t>(obrázok 21)</w:t>
      </w:r>
      <w:r w:rsidRPr="004A7D3E">
        <w:rPr>
          <w:sz w:val="22"/>
          <w:szCs w:val="22"/>
          <w:lang w:val="sk-SK"/>
        </w:rPr>
        <w:t>.</w:t>
      </w:r>
    </w:p>
    <w:p w14:paraId="45607282" w14:textId="74E0C810" w:rsidR="0059373D" w:rsidRPr="004A7D3E" w:rsidRDefault="0059373D" w:rsidP="00EC77AA">
      <w:pPr>
        <w:tabs>
          <w:tab w:val="left" w:pos="567"/>
        </w:tabs>
        <w:spacing w:before="0"/>
        <w:ind w:left="567" w:hanging="567"/>
        <w:jc w:val="left"/>
        <w:rPr>
          <w:sz w:val="22"/>
          <w:szCs w:val="22"/>
          <w:lang w:val="sk-SK"/>
        </w:rPr>
      </w:pPr>
      <w:r w:rsidRPr="004A7D3E">
        <w:rPr>
          <w:b/>
          <w:bCs/>
          <w:sz w:val="22"/>
          <w:szCs w:val="22"/>
          <w:lang w:val="sk-SK"/>
        </w:rPr>
        <w:t>6</w:t>
      </w:r>
      <w:r w:rsidR="00BB1ECD">
        <w:rPr>
          <w:b/>
          <w:bCs/>
          <w:sz w:val="22"/>
          <w:szCs w:val="22"/>
          <w:lang w:val="sk-SK"/>
        </w:rPr>
        <w:t>.</w:t>
      </w:r>
      <w:r w:rsidRPr="004A7D3E">
        <w:rPr>
          <w:b/>
          <w:bCs/>
          <w:sz w:val="22"/>
          <w:szCs w:val="22"/>
          <w:lang w:val="sk-SK"/>
        </w:rPr>
        <w:tab/>
      </w:r>
      <w:r w:rsidRPr="004A7D3E">
        <w:rPr>
          <w:sz w:val="22"/>
          <w:szCs w:val="22"/>
          <w:lang w:val="sk-SK"/>
        </w:rPr>
        <w:t xml:space="preserve">Pokračujte </w:t>
      </w:r>
      <w:r w:rsidRPr="004A7D3E">
        <w:rPr>
          <w:b/>
          <w:bCs/>
          <w:sz w:val="22"/>
          <w:szCs w:val="22"/>
          <w:lang w:val="sk-SK"/>
        </w:rPr>
        <w:t>ku kroku 4 Nastavte dávku</w:t>
      </w:r>
      <w:r w:rsidRPr="004A7D3E">
        <w:rPr>
          <w:sz w:val="22"/>
          <w:szCs w:val="22"/>
          <w:lang w:val="sk-SK"/>
        </w:rPr>
        <w:t>.</w:t>
      </w:r>
    </w:p>
    <w:p w14:paraId="2015C224" w14:textId="77777777" w:rsidR="0059373D" w:rsidRPr="00BB1ECD" w:rsidRDefault="0059373D" w:rsidP="00EC77AA">
      <w:pPr>
        <w:tabs>
          <w:tab w:val="left" w:pos="567"/>
        </w:tabs>
        <w:spacing w:before="0"/>
        <w:ind w:left="567" w:hanging="567"/>
        <w:jc w:val="left"/>
        <w:rPr>
          <w:bCs/>
          <w:sz w:val="22"/>
          <w:szCs w:val="18"/>
          <w:lang w:val="sk-SK"/>
        </w:rPr>
      </w:pPr>
    </w:p>
    <w:p w14:paraId="7DC59B8B" w14:textId="77777777" w:rsidR="0059373D" w:rsidRPr="004A7D3E" w:rsidRDefault="0059373D" w:rsidP="00EC77AA">
      <w:pPr>
        <w:tabs>
          <w:tab w:val="left" w:pos="567"/>
        </w:tabs>
        <w:spacing w:before="0"/>
        <w:ind w:left="567" w:hanging="567"/>
        <w:jc w:val="left"/>
        <w:rPr>
          <w:bCs/>
          <w:sz w:val="22"/>
          <w:szCs w:val="22"/>
          <w:lang w:val="sk-SK"/>
        </w:rPr>
      </w:pPr>
      <w:r w:rsidRPr="004A7D3E">
        <w:rPr>
          <w:bCs/>
          <w:sz w:val="22"/>
          <w:szCs w:val="22"/>
          <w:lang w:val="sk-SK"/>
        </w:rPr>
        <w:t>Ak sa neobjaví malá kvapôčka, kontaktujte svojho poskytovateľa zdravotnej starostlivosti.</w:t>
      </w:r>
    </w:p>
    <w:p w14:paraId="20ED13BE" w14:textId="77777777" w:rsidR="0059373D" w:rsidRPr="004A7D3E" w:rsidRDefault="0059373D" w:rsidP="00EC77AA">
      <w:pPr>
        <w:tabs>
          <w:tab w:val="left" w:pos="567"/>
        </w:tabs>
        <w:spacing w:before="0"/>
        <w:ind w:left="567" w:hanging="567"/>
        <w:jc w:val="left"/>
        <w:rPr>
          <w:bCs/>
          <w:sz w:val="22"/>
          <w:szCs w:val="22"/>
          <w:lang w:val="sk-SK"/>
        </w:rPr>
      </w:pPr>
    </w:p>
    <w:p w14:paraId="421B1765" w14:textId="77777777" w:rsidR="0059373D" w:rsidRPr="004A7D3E" w:rsidRDefault="0059373D" w:rsidP="00EC77AA">
      <w:pPr>
        <w:tabs>
          <w:tab w:val="left" w:pos="567"/>
        </w:tabs>
        <w:spacing w:before="0"/>
        <w:ind w:left="567" w:hanging="567"/>
        <w:jc w:val="left"/>
        <w:rPr>
          <w:bCs/>
          <w:sz w:val="22"/>
          <w:szCs w:val="22"/>
          <w:lang w:val="sk-SK"/>
        </w:rPr>
      </w:pPr>
    </w:p>
    <w:p w14:paraId="245D6073" w14:textId="77777777" w:rsidR="0059373D" w:rsidRPr="004A7D3E" w:rsidRDefault="0059373D" w:rsidP="00EC77AA">
      <w:pPr>
        <w:keepNext/>
        <w:pBdr>
          <w:bottom w:val="single" w:sz="4" w:space="1" w:color="auto"/>
        </w:pBdr>
        <w:tabs>
          <w:tab w:val="left" w:pos="567"/>
        </w:tabs>
        <w:spacing w:before="0"/>
        <w:ind w:left="567" w:hanging="567"/>
        <w:jc w:val="left"/>
        <w:rPr>
          <w:b/>
          <w:sz w:val="22"/>
          <w:szCs w:val="22"/>
          <w:lang w:val="sk-SK"/>
        </w:rPr>
      </w:pPr>
      <w:r w:rsidRPr="004A7D3E">
        <w:rPr>
          <w:b/>
          <w:sz w:val="22"/>
          <w:szCs w:val="22"/>
          <w:lang w:val="sk-SK"/>
        </w:rPr>
        <w:lastRenderedPageBreak/>
        <w:t>Krok 4 Nastavte dávku</w:t>
      </w:r>
    </w:p>
    <w:p w14:paraId="2D49DEB1" w14:textId="77777777" w:rsidR="0059373D" w:rsidRPr="004A7D3E" w:rsidRDefault="0059373D" w:rsidP="00EC77AA">
      <w:pPr>
        <w:pStyle w:val="Gonal-fTitle1"/>
        <w:keepNext/>
        <w:widowControl/>
        <w:spacing w:before="0" w:after="0" w:line="240" w:lineRule="auto"/>
        <w:ind w:left="567" w:hanging="567"/>
        <w:rPr>
          <w:b w:val="0"/>
          <w:color w:val="auto"/>
          <w:lang w:val="sk-SK"/>
        </w:rPr>
      </w:pPr>
    </w:p>
    <w:p w14:paraId="24107A1B" w14:textId="77777777" w:rsidR="0059373D" w:rsidRPr="00BB1ECD" w:rsidRDefault="0059373D" w:rsidP="00EC77AA">
      <w:pPr>
        <w:keepNext/>
        <w:spacing w:before="0"/>
        <w:ind w:left="1134" w:hanging="1134"/>
        <w:jc w:val="left"/>
        <w:rPr>
          <w:sz w:val="22"/>
          <w:szCs w:val="18"/>
          <w:lang w:val="sk-SK"/>
        </w:rPr>
      </w:pPr>
      <w:r w:rsidRPr="004A7D3E">
        <w:rPr>
          <w:b/>
          <w:sz w:val="22"/>
          <w:szCs w:val="22"/>
          <w:lang w:val="sk-SK"/>
        </w:rPr>
        <w:t xml:space="preserve">Poznámka: </w:t>
      </w:r>
      <w:r w:rsidRPr="004A7D3E">
        <w:rPr>
          <w:sz w:val="22"/>
          <w:lang w:val="sk-SK"/>
        </w:rPr>
        <w:t>Pero obsahuje 900</w:t>
      </w:r>
      <w:r w:rsidRPr="004A7D3E">
        <w:rPr>
          <w:sz w:val="22"/>
          <w:szCs w:val="22"/>
          <w:lang w:val="sk-SK"/>
        </w:rPr>
        <w:t> </w:t>
      </w:r>
      <w:r w:rsidRPr="004A7D3E">
        <w:rPr>
          <w:sz w:val="22"/>
          <w:lang w:val="sk-SK"/>
        </w:rPr>
        <w:t xml:space="preserve">IU folitropínu </w:t>
      </w:r>
      <w:r w:rsidRPr="004A7D3E">
        <w:rPr>
          <w:sz w:val="22"/>
          <w:szCs w:val="22"/>
          <w:lang w:val="sk-SK"/>
        </w:rPr>
        <w:t xml:space="preserve">alfa. 900 IU pero umožňuje nastaviť </w:t>
      </w:r>
      <w:r w:rsidRPr="004A7D3E">
        <w:rPr>
          <w:sz w:val="22"/>
          <w:lang w:val="sk-SK"/>
        </w:rPr>
        <w:t xml:space="preserve">maximálnu </w:t>
      </w:r>
      <w:r w:rsidRPr="004A7D3E">
        <w:rPr>
          <w:bCs/>
          <w:sz w:val="22"/>
          <w:szCs w:val="22"/>
          <w:lang w:val="sk-SK"/>
        </w:rPr>
        <w:t xml:space="preserve">individuálnu </w:t>
      </w:r>
      <w:r w:rsidRPr="004A7D3E">
        <w:rPr>
          <w:sz w:val="22"/>
          <w:lang w:val="sk-SK"/>
        </w:rPr>
        <w:t xml:space="preserve">dávku 450 IU. Najmenšia nastaviteľná </w:t>
      </w:r>
      <w:r w:rsidRPr="004A7D3E">
        <w:rPr>
          <w:sz w:val="22"/>
          <w:szCs w:val="22"/>
          <w:lang w:val="sk-SK"/>
        </w:rPr>
        <w:t xml:space="preserve">individuálna </w:t>
      </w:r>
      <w:r w:rsidRPr="004A7D3E">
        <w:rPr>
          <w:sz w:val="22"/>
          <w:lang w:val="sk-SK"/>
        </w:rPr>
        <w:t xml:space="preserve">dávka </w:t>
      </w:r>
      <w:r w:rsidRPr="004A7D3E">
        <w:rPr>
          <w:sz w:val="22"/>
          <w:szCs w:val="22"/>
          <w:lang w:val="sk-SK"/>
        </w:rPr>
        <w:t>je</w:t>
      </w:r>
      <w:r w:rsidRPr="004A7D3E">
        <w:rPr>
          <w:sz w:val="22"/>
          <w:lang w:val="sk-SK"/>
        </w:rPr>
        <w:t xml:space="preserve"> 12,5</w:t>
      </w:r>
      <w:r w:rsidRPr="004A7D3E">
        <w:rPr>
          <w:sz w:val="22"/>
          <w:szCs w:val="22"/>
          <w:lang w:val="sk-SK"/>
        </w:rPr>
        <w:t> </w:t>
      </w:r>
      <w:r w:rsidRPr="004A7D3E">
        <w:rPr>
          <w:sz w:val="22"/>
          <w:lang w:val="sk-SK"/>
        </w:rPr>
        <w:t>IU a dávka sa môže zvyšovať v krokoch po 12,5 IU.</w:t>
      </w:r>
    </w:p>
    <w:p w14:paraId="27291A6D" w14:textId="77777777" w:rsidR="0059373D" w:rsidRPr="004A7D3E" w:rsidRDefault="0059373D" w:rsidP="009A1218">
      <w:pPr>
        <w:keepNext/>
        <w:tabs>
          <w:tab w:val="left" w:pos="567"/>
        </w:tabs>
        <w:spacing w:before="0"/>
        <w:ind w:left="567" w:hanging="567"/>
        <w:jc w:val="left"/>
        <w:rPr>
          <w:sz w:val="22"/>
          <w:szCs w:val="22"/>
          <w:lang w:val="sk-SK"/>
        </w:rPr>
      </w:pPr>
    </w:p>
    <w:p w14:paraId="6EE79F69" w14:textId="77777777" w:rsidR="0059373D" w:rsidRPr="004A7D3E" w:rsidRDefault="0059373D" w:rsidP="009A1218">
      <w:pPr>
        <w:keepNext/>
        <w:spacing w:before="0"/>
        <w:ind w:left="567" w:hanging="567"/>
        <w:jc w:val="left"/>
        <w:rPr>
          <w:bCs/>
          <w:sz w:val="22"/>
          <w:szCs w:val="22"/>
          <w:lang w:val="sk-SK"/>
        </w:rPr>
      </w:pPr>
      <w:r w:rsidRPr="004A7D3E">
        <w:rPr>
          <w:b/>
          <w:sz w:val="22"/>
          <w:szCs w:val="22"/>
          <w:lang w:val="sk-SK"/>
        </w:rPr>
        <w:t>4.1</w:t>
      </w:r>
      <w:r w:rsidRPr="004A7D3E">
        <w:rPr>
          <w:b/>
          <w:sz w:val="22"/>
          <w:szCs w:val="22"/>
          <w:lang w:val="sk-SK"/>
        </w:rPr>
        <w:tab/>
      </w:r>
      <w:r w:rsidRPr="004A7D3E">
        <w:rPr>
          <w:bCs/>
          <w:sz w:val="22"/>
          <w:szCs w:val="22"/>
          <w:lang w:val="sk-SK"/>
        </w:rPr>
        <w:t>Otáčajte nastavovačom dávky dovtedy, kým sa nezobrazí v indikačnom okienku dávky požadovaná dávka.</w:t>
      </w:r>
    </w:p>
    <w:p w14:paraId="46DB7ADA" w14:textId="77777777" w:rsidR="0059373D" w:rsidRPr="004A7D3E" w:rsidRDefault="0059373D" w:rsidP="009A1218">
      <w:pPr>
        <w:pStyle w:val="ListParagraph"/>
        <w:keepNext/>
        <w:widowControl/>
        <w:numPr>
          <w:ilvl w:val="0"/>
          <w:numId w:val="51"/>
        </w:numPr>
        <w:spacing w:before="0" w:line="240" w:lineRule="auto"/>
        <w:ind w:left="851" w:hanging="284"/>
        <w:jc w:val="left"/>
        <w:rPr>
          <w:sz w:val="22"/>
          <w:szCs w:val="22"/>
          <w:lang w:val="sk-SK"/>
        </w:rPr>
      </w:pPr>
      <w:r w:rsidRPr="004A7D3E">
        <w:rPr>
          <w:sz w:val="22"/>
          <w:szCs w:val="22"/>
          <w:lang w:val="sk-SK"/>
        </w:rPr>
        <w:t>Príklad: Ak je vaša želaná dávka „150“ IU, potvrďte, či indikačné okienko dávky ukazuje „150“ (</w:t>
      </w:r>
      <w:r w:rsidRPr="004A7D3E">
        <w:rPr>
          <w:color w:val="000000"/>
          <w:sz w:val="22"/>
          <w:szCs w:val="22"/>
          <w:lang w:val="sk-SK" w:eastAsia="en-GB"/>
        </w:rPr>
        <w:t>obrázok </w:t>
      </w:r>
      <w:r w:rsidRPr="004A7D3E">
        <w:rPr>
          <w:sz w:val="22"/>
          <w:szCs w:val="22"/>
          <w:lang w:val="sk-SK"/>
        </w:rPr>
        <w:t>22). Injekčné podanie nesprávnej dávky môže mať negatívny vplyv na vašu liečbu.</w:t>
      </w:r>
    </w:p>
    <w:p w14:paraId="6D04D2D6" w14:textId="77777777" w:rsidR="0059373D" w:rsidRPr="004A7D3E" w:rsidRDefault="0059373D" w:rsidP="009A1218">
      <w:pPr>
        <w:keepNext/>
        <w:tabs>
          <w:tab w:val="left" w:pos="567"/>
        </w:tabs>
        <w:spacing w:before="0"/>
        <w:ind w:left="567" w:hanging="567"/>
        <w:jc w:val="left"/>
        <w:rPr>
          <w:sz w:val="22"/>
          <w:szCs w:val="22"/>
          <w:lang w:val="sk-SK"/>
        </w:rPr>
      </w:pPr>
    </w:p>
    <w:tbl>
      <w:tblPr>
        <w:tblW w:w="0" w:type="auto"/>
        <w:tblInd w:w="534" w:type="dxa"/>
        <w:tblLook w:val="04A0" w:firstRow="1" w:lastRow="0" w:firstColumn="1" w:lastColumn="0" w:noHBand="0" w:noVBand="1"/>
      </w:tblPr>
      <w:tblGrid>
        <w:gridCol w:w="4428"/>
        <w:gridCol w:w="4109"/>
      </w:tblGrid>
      <w:tr w:rsidR="0059373D" w:rsidRPr="004A7D3E" w14:paraId="2F03AB3D" w14:textId="77777777" w:rsidTr="00AC05DC">
        <w:tc>
          <w:tcPr>
            <w:tcW w:w="4428" w:type="dxa"/>
          </w:tcPr>
          <w:p w14:paraId="6D194D2E" w14:textId="77777777" w:rsidR="0059373D" w:rsidRPr="004A7D3E" w:rsidRDefault="0059373D" w:rsidP="00EC77AA">
            <w:pPr>
              <w:keepNext/>
              <w:spacing w:before="0"/>
              <w:jc w:val="left"/>
              <w:rPr>
                <w:lang w:val="sk-SK"/>
              </w:rPr>
            </w:pPr>
            <w:r w:rsidRPr="004A7D3E">
              <w:rPr>
                <w:noProof/>
                <w:sz w:val="22"/>
                <w:szCs w:val="22"/>
                <w:lang w:val="sk-SK" w:eastAsia="sk-SK"/>
              </w:rPr>
              <mc:AlternateContent>
                <mc:Choice Requires="wps">
                  <w:drawing>
                    <wp:anchor distT="0" distB="0" distL="114300" distR="114300" simplePos="0" relativeHeight="251877376" behindDoc="0" locked="0" layoutInCell="1" allowOverlap="1" wp14:anchorId="688C9462" wp14:editId="74255FDF">
                      <wp:simplePos x="0" y="0"/>
                      <wp:positionH relativeFrom="column">
                        <wp:posOffset>124460</wp:posOffset>
                      </wp:positionH>
                      <wp:positionV relativeFrom="paragraph">
                        <wp:posOffset>941705</wp:posOffset>
                      </wp:positionV>
                      <wp:extent cx="350520" cy="180975"/>
                      <wp:effectExtent l="635" t="0" r="1270" b="1270"/>
                      <wp:wrapNone/>
                      <wp:docPr id="469698568"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20BA33" w14:textId="77777777" w:rsidR="0059373D" w:rsidRPr="00627633" w:rsidRDefault="0059373D" w:rsidP="0059373D">
                                  <w:pPr>
                                    <w:rPr>
                                      <w:sz w:val="16"/>
                                      <w:szCs w:val="12"/>
                                    </w:rPr>
                                  </w:pPr>
                                  <w:r w:rsidRPr="00627633">
                                    <w:rPr>
                                      <w:sz w:val="16"/>
                                      <w:szCs w:val="12"/>
                                    </w:rPr>
                                    <w:t xml:space="preserve">Obr. </w:t>
                                  </w:r>
                                  <w:r>
                                    <w:rPr>
                                      <w:sz w:val="16"/>
                                      <w:szCs w:val="12"/>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6" style="position:absolute;margin-left:9.8pt;margin-top:74.15pt;width:27.6pt;height:14.2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khf7AEAAMI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" w14:anchorId="688C9462">
                      <v:textbox inset="0,0,0,0">
                        <w:txbxContent>
                          <w:p w:rsidRPr="00627633" w:rsidR="0059373D" w:rsidP="0059373D" w:rsidRDefault="0059373D" w14:paraId="2F20BA33"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22</w:t>
                            </w:r>
                          </w:p>
                        </w:txbxContent>
                      </v:textbox>
                    </v:shape>
                  </w:pict>
                </mc:Fallback>
              </mc:AlternateContent>
            </w:r>
            <w:r w:rsidRPr="004A7D3E">
              <w:rPr>
                <w:noProof/>
                <w:lang w:val="sk-SK" w:eastAsia="sk-SK"/>
              </w:rPr>
              <w:drawing>
                <wp:inline distT="0" distB="0" distL="0" distR="0" wp14:anchorId="58DBD9E8" wp14:editId="054388B4">
                  <wp:extent cx="2647950" cy="1133475"/>
                  <wp:effectExtent l="0" t="0" r="0" b="0"/>
                  <wp:docPr id="704156622" name="Picture 704156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0">
                            <a:grayscl/>
                            <a:extLst>
                              <a:ext uri="{28A0092B-C50C-407E-A947-70E740481C1C}">
                                <a14:useLocalDpi xmlns:a14="http://schemas.microsoft.com/office/drawing/2010/main" val="0"/>
                              </a:ext>
                            </a:extLst>
                          </a:blip>
                          <a:srcRect/>
                          <a:stretch>
                            <a:fillRect/>
                          </a:stretch>
                        </pic:blipFill>
                        <pic:spPr bwMode="auto">
                          <a:xfrm>
                            <a:off x="0" y="0"/>
                            <a:ext cx="2647950" cy="1133475"/>
                          </a:xfrm>
                          <a:prstGeom prst="rect">
                            <a:avLst/>
                          </a:prstGeom>
                          <a:noFill/>
                          <a:ln>
                            <a:noFill/>
                          </a:ln>
                        </pic:spPr>
                      </pic:pic>
                    </a:graphicData>
                  </a:graphic>
                </wp:inline>
              </w:drawing>
            </w:r>
          </w:p>
        </w:tc>
        <w:tc>
          <w:tcPr>
            <w:tcW w:w="4109" w:type="dxa"/>
          </w:tcPr>
          <w:p w14:paraId="7EB2DE36" w14:textId="77777777" w:rsidR="0059373D" w:rsidRPr="004A7D3E" w:rsidRDefault="0059373D" w:rsidP="00EC77AA">
            <w:pPr>
              <w:spacing w:before="0"/>
              <w:jc w:val="left"/>
              <w:rPr>
                <w:lang w:val="sk-SK"/>
              </w:rPr>
            </w:pPr>
            <w:r w:rsidRPr="004A7D3E">
              <w:rPr>
                <w:noProof/>
                <w:sz w:val="22"/>
                <w:szCs w:val="22"/>
                <w:lang w:val="sk-SK" w:eastAsia="sk-SK"/>
              </w:rPr>
              <mc:AlternateContent>
                <mc:Choice Requires="wps">
                  <w:drawing>
                    <wp:anchor distT="0" distB="0" distL="114300" distR="114300" simplePos="0" relativeHeight="251878400" behindDoc="0" locked="0" layoutInCell="1" allowOverlap="1" wp14:anchorId="0AE018B1" wp14:editId="521FF3B9">
                      <wp:simplePos x="0" y="0"/>
                      <wp:positionH relativeFrom="column">
                        <wp:posOffset>141605</wp:posOffset>
                      </wp:positionH>
                      <wp:positionV relativeFrom="paragraph">
                        <wp:posOffset>941705</wp:posOffset>
                      </wp:positionV>
                      <wp:extent cx="350520" cy="180975"/>
                      <wp:effectExtent l="0" t="0" r="3175" b="1270"/>
                      <wp:wrapNone/>
                      <wp:docPr id="1454367483"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315244" w14:textId="77777777" w:rsidR="0059373D" w:rsidRPr="00627633" w:rsidRDefault="0059373D" w:rsidP="0059373D">
                                  <w:pPr>
                                    <w:rPr>
                                      <w:sz w:val="16"/>
                                      <w:szCs w:val="12"/>
                                    </w:rPr>
                                  </w:pPr>
                                  <w:r w:rsidRPr="00627633">
                                    <w:rPr>
                                      <w:sz w:val="16"/>
                                      <w:szCs w:val="12"/>
                                    </w:rPr>
                                    <w:t xml:space="preserve">Obr. </w:t>
                                  </w:r>
                                  <w:r>
                                    <w:rPr>
                                      <w:sz w:val="16"/>
                                      <w:szCs w:val="12"/>
                                    </w:rP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7" style="position:absolute;margin-left:11.15pt;margin-top:74.15pt;width:27.6pt;height:14.2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" w14:anchorId="0AE018B1">
                      <v:textbox inset="0,0,0,0">
                        <w:txbxContent>
                          <w:p w:rsidRPr="00627633" w:rsidR="0059373D" w:rsidP="0059373D" w:rsidRDefault="0059373D" w14:paraId="68315244"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23</w:t>
                            </w:r>
                          </w:p>
                        </w:txbxContent>
                      </v:textbox>
                    </v:shape>
                  </w:pict>
                </mc:Fallback>
              </mc:AlternateContent>
            </w:r>
            <w:r w:rsidRPr="004A7D3E">
              <w:rPr>
                <w:noProof/>
                <w:lang w:val="sk-SK" w:eastAsia="sk-SK"/>
              </w:rPr>
              <w:drawing>
                <wp:inline distT="0" distB="0" distL="0" distR="0" wp14:anchorId="2ED5ED9B" wp14:editId="60090E47">
                  <wp:extent cx="2447925" cy="1114425"/>
                  <wp:effectExtent l="0" t="0" r="0" b="0"/>
                  <wp:docPr id="1709756106" name="Picture 1709756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1">
                            <a:grayscl/>
                            <a:extLst>
                              <a:ext uri="{28A0092B-C50C-407E-A947-70E740481C1C}">
                                <a14:useLocalDpi xmlns:a14="http://schemas.microsoft.com/office/drawing/2010/main" val="0"/>
                              </a:ext>
                            </a:extLst>
                          </a:blip>
                          <a:srcRect/>
                          <a:stretch>
                            <a:fillRect/>
                          </a:stretch>
                        </pic:blipFill>
                        <pic:spPr bwMode="auto">
                          <a:xfrm>
                            <a:off x="0" y="0"/>
                            <a:ext cx="2447925" cy="1114425"/>
                          </a:xfrm>
                          <a:prstGeom prst="rect">
                            <a:avLst/>
                          </a:prstGeom>
                          <a:noFill/>
                          <a:ln>
                            <a:noFill/>
                          </a:ln>
                        </pic:spPr>
                      </pic:pic>
                    </a:graphicData>
                  </a:graphic>
                </wp:inline>
              </w:drawing>
            </w:r>
          </w:p>
        </w:tc>
      </w:tr>
      <w:tr w:rsidR="0059373D" w:rsidRPr="001F7E58" w14:paraId="6E7D71D5" w14:textId="77777777" w:rsidTr="00AC05DC">
        <w:tc>
          <w:tcPr>
            <w:tcW w:w="4428" w:type="dxa"/>
          </w:tcPr>
          <w:p w14:paraId="3ACD131C" w14:textId="77777777" w:rsidR="0059373D" w:rsidRPr="004A7D3E" w:rsidRDefault="0059373D" w:rsidP="00EC77AA">
            <w:pPr>
              <w:keepNext/>
              <w:numPr>
                <w:ilvl w:val="0"/>
                <w:numId w:val="42"/>
              </w:numPr>
              <w:adjustRightInd w:val="0"/>
              <w:spacing w:before="0"/>
              <w:jc w:val="left"/>
              <w:rPr>
                <w:sz w:val="18"/>
                <w:szCs w:val="18"/>
                <w:lang w:val="sk-SK"/>
              </w:rPr>
            </w:pPr>
            <w:r w:rsidRPr="004A7D3E">
              <w:rPr>
                <w:sz w:val="18"/>
                <w:szCs w:val="18"/>
                <w:lang w:val="sk-SK"/>
              </w:rPr>
              <w:t xml:space="preserve">Otáčaním nastavovača dávky </w:t>
            </w:r>
            <w:r w:rsidRPr="004A7D3E">
              <w:rPr>
                <w:b/>
                <w:bCs/>
                <w:sz w:val="18"/>
                <w:szCs w:val="18"/>
                <w:lang w:val="sk-SK"/>
              </w:rPr>
              <w:t>dopredu</w:t>
            </w:r>
            <w:r w:rsidRPr="004A7D3E">
              <w:rPr>
                <w:sz w:val="18"/>
                <w:szCs w:val="18"/>
                <w:lang w:val="sk-SK"/>
              </w:rPr>
              <w:t xml:space="preserve"> sa zvyšuje dávka (obrázok 22).</w:t>
            </w:r>
          </w:p>
        </w:tc>
        <w:tc>
          <w:tcPr>
            <w:tcW w:w="4109" w:type="dxa"/>
          </w:tcPr>
          <w:p w14:paraId="6862EBBE" w14:textId="77777777" w:rsidR="0059373D" w:rsidRPr="004A7D3E" w:rsidRDefault="0059373D" w:rsidP="00EC77AA">
            <w:pPr>
              <w:numPr>
                <w:ilvl w:val="0"/>
                <w:numId w:val="42"/>
              </w:numPr>
              <w:adjustRightInd w:val="0"/>
              <w:spacing w:before="0"/>
              <w:jc w:val="left"/>
              <w:rPr>
                <w:sz w:val="18"/>
                <w:szCs w:val="18"/>
                <w:lang w:val="sk-SK"/>
              </w:rPr>
            </w:pPr>
            <w:r w:rsidRPr="004A7D3E">
              <w:rPr>
                <w:sz w:val="18"/>
                <w:szCs w:val="18"/>
                <w:lang w:val="sk-SK" w:eastAsia="de-DE"/>
              </w:rPr>
              <w:t>Ak n</w:t>
            </w:r>
            <w:r w:rsidRPr="004A7D3E">
              <w:rPr>
                <w:sz w:val="18"/>
                <w:szCs w:val="18"/>
                <w:lang w:val="sk-SK"/>
              </w:rPr>
              <w:t xml:space="preserve">astavovač dávky pretočíte nad vašu želanú dávku, môžete ho otáčať </w:t>
            </w:r>
            <w:r w:rsidRPr="004A7D3E">
              <w:rPr>
                <w:b/>
                <w:bCs/>
                <w:sz w:val="18"/>
                <w:szCs w:val="18"/>
                <w:lang w:val="sk-SK" w:eastAsia="de-DE"/>
              </w:rPr>
              <w:t>dozadu (</w:t>
            </w:r>
            <w:r w:rsidRPr="004A7D3E">
              <w:rPr>
                <w:sz w:val="18"/>
                <w:szCs w:val="18"/>
                <w:lang w:val="sk-SK"/>
              </w:rPr>
              <w:t>obrázok </w:t>
            </w:r>
            <w:r w:rsidRPr="004A7D3E">
              <w:rPr>
                <w:sz w:val="18"/>
                <w:szCs w:val="18"/>
                <w:lang w:val="sk-SK" w:eastAsia="de-DE"/>
              </w:rPr>
              <w:t>23).</w:t>
            </w:r>
          </w:p>
          <w:p w14:paraId="35FAB84F" w14:textId="77777777" w:rsidR="0059373D" w:rsidRPr="004A7D3E" w:rsidRDefault="0059373D" w:rsidP="00EC77AA">
            <w:pPr>
              <w:spacing w:before="0"/>
              <w:ind w:left="610"/>
              <w:jc w:val="left"/>
              <w:rPr>
                <w:sz w:val="18"/>
                <w:szCs w:val="18"/>
                <w:lang w:val="sk-SK"/>
              </w:rPr>
            </w:pPr>
          </w:p>
        </w:tc>
      </w:tr>
    </w:tbl>
    <w:p w14:paraId="5D84EEFD" w14:textId="2650651E" w:rsidR="0059373D" w:rsidRPr="004A7D3E" w:rsidRDefault="0059373D" w:rsidP="00EC77AA">
      <w:pPr>
        <w:autoSpaceDE w:val="0"/>
        <w:autoSpaceDN w:val="0"/>
        <w:spacing w:before="0"/>
        <w:ind w:left="567" w:hanging="567"/>
        <w:jc w:val="left"/>
        <w:rPr>
          <w:sz w:val="22"/>
          <w:szCs w:val="22"/>
          <w:lang w:val="sk-SK"/>
        </w:rPr>
      </w:pPr>
      <w:r w:rsidRPr="004A7D3E">
        <w:rPr>
          <w:b/>
          <w:bCs/>
          <w:sz w:val="22"/>
          <w:szCs w:val="22"/>
          <w:lang w:val="sk-SK" w:eastAsia="en-GB"/>
        </w:rPr>
        <w:t>4.2</w:t>
      </w:r>
      <w:r w:rsidRPr="004A7D3E">
        <w:rPr>
          <w:b/>
          <w:bCs/>
          <w:sz w:val="22"/>
          <w:szCs w:val="22"/>
          <w:lang w:val="sk-SK" w:eastAsia="en-GB"/>
        </w:rPr>
        <w:tab/>
      </w:r>
      <w:r w:rsidRPr="004A7D3E">
        <w:rPr>
          <w:sz w:val="22"/>
          <w:szCs w:val="22"/>
          <w:lang w:val="sk-SK"/>
        </w:rPr>
        <w:t>Pred vykonaním nasledujúceho kroku skontrolujte, či sa v </w:t>
      </w:r>
      <w:r w:rsidRPr="004A7D3E">
        <w:rPr>
          <w:b/>
          <w:bCs/>
          <w:sz w:val="22"/>
          <w:szCs w:val="22"/>
          <w:lang w:val="sk-SK"/>
        </w:rPr>
        <w:t>indikačnom okienku dávky</w:t>
      </w:r>
      <w:r w:rsidRPr="004A7D3E">
        <w:rPr>
          <w:sz w:val="22"/>
          <w:szCs w:val="22"/>
          <w:lang w:val="sk-SK"/>
        </w:rPr>
        <w:t xml:space="preserve"> zobrazuje vaša </w:t>
      </w:r>
      <w:r w:rsidRPr="004A7D3E">
        <w:rPr>
          <w:b/>
          <w:bCs/>
          <w:sz w:val="22"/>
          <w:szCs w:val="22"/>
          <w:lang w:val="sk-SK"/>
        </w:rPr>
        <w:t>celá predpísaná dávka</w:t>
      </w:r>
      <w:r w:rsidRPr="004A7D3E">
        <w:rPr>
          <w:sz w:val="22"/>
          <w:szCs w:val="22"/>
          <w:lang w:val="sk-SK"/>
        </w:rPr>
        <w:t>.</w:t>
      </w:r>
    </w:p>
    <w:p w14:paraId="4FD14E6E" w14:textId="77777777" w:rsidR="0059373D" w:rsidRPr="004A7D3E" w:rsidRDefault="0059373D" w:rsidP="00EC77AA">
      <w:pPr>
        <w:spacing w:before="0"/>
        <w:ind w:left="567" w:hanging="567"/>
        <w:jc w:val="left"/>
        <w:rPr>
          <w:sz w:val="22"/>
          <w:lang w:val="sk-SK"/>
        </w:rPr>
      </w:pPr>
    </w:p>
    <w:p w14:paraId="2BBAA8BB" w14:textId="77777777" w:rsidR="0059373D" w:rsidRPr="004A7D3E" w:rsidRDefault="0059373D" w:rsidP="00EC77AA">
      <w:pPr>
        <w:tabs>
          <w:tab w:val="left" w:pos="567"/>
        </w:tabs>
        <w:spacing w:before="0"/>
        <w:ind w:left="567" w:hanging="567"/>
        <w:jc w:val="left"/>
        <w:rPr>
          <w:sz w:val="22"/>
          <w:lang w:val="sk-SK"/>
        </w:rPr>
      </w:pPr>
    </w:p>
    <w:p w14:paraId="32E7CE73" w14:textId="77777777" w:rsidR="0059373D" w:rsidRPr="004A7D3E" w:rsidRDefault="0059373D" w:rsidP="00EC77AA">
      <w:pPr>
        <w:keepNext/>
        <w:pBdr>
          <w:bottom w:val="single" w:sz="4" w:space="1" w:color="auto"/>
        </w:pBdr>
        <w:tabs>
          <w:tab w:val="left" w:pos="567"/>
        </w:tabs>
        <w:adjustRightInd w:val="0"/>
        <w:spacing w:before="0"/>
        <w:ind w:left="567" w:hanging="567"/>
        <w:jc w:val="left"/>
        <w:rPr>
          <w:b/>
          <w:sz w:val="22"/>
          <w:szCs w:val="22"/>
          <w:lang w:val="sk-SK"/>
        </w:rPr>
      </w:pPr>
      <w:r w:rsidRPr="004A7D3E">
        <w:rPr>
          <w:b/>
          <w:sz w:val="22"/>
          <w:szCs w:val="22"/>
          <w:lang w:val="sk-SK"/>
        </w:rPr>
        <w:t>Krok 5 Podajte si injekčne dávku</w:t>
      </w:r>
    </w:p>
    <w:p w14:paraId="01E7D451" w14:textId="77777777" w:rsidR="0059373D" w:rsidRPr="004A7D3E" w:rsidRDefault="0059373D" w:rsidP="00EC77AA">
      <w:pPr>
        <w:keepNext/>
        <w:tabs>
          <w:tab w:val="left" w:pos="567"/>
        </w:tabs>
        <w:spacing w:before="0"/>
        <w:ind w:left="567" w:hanging="567"/>
        <w:jc w:val="left"/>
        <w:rPr>
          <w:sz w:val="22"/>
          <w:lang w:val="sk-SK"/>
        </w:rPr>
      </w:pPr>
    </w:p>
    <w:tbl>
      <w:tblPr>
        <w:tblStyle w:val="TableGrid"/>
        <w:tblW w:w="850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3"/>
        <w:gridCol w:w="4102"/>
      </w:tblGrid>
      <w:tr w:rsidR="009A1218" w:rsidRPr="004A7D3E" w14:paraId="776CF9A3" w14:textId="77777777" w:rsidTr="004C3218">
        <w:tc>
          <w:tcPr>
            <w:tcW w:w="4403" w:type="dxa"/>
          </w:tcPr>
          <w:p w14:paraId="33DD9939" w14:textId="77777777" w:rsidR="009A1218" w:rsidRPr="004A7D3E" w:rsidRDefault="009A1218" w:rsidP="004C3218">
            <w:pPr>
              <w:autoSpaceDE w:val="0"/>
              <w:autoSpaceDN w:val="0"/>
              <w:spacing w:before="0"/>
              <w:jc w:val="left"/>
              <w:rPr>
                <w:color w:val="000000"/>
                <w:sz w:val="22"/>
                <w:szCs w:val="22"/>
                <w:lang w:val="sk-SK" w:eastAsia="en-GB"/>
              </w:rPr>
            </w:pPr>
            <w:r w:rsidRPr="004A7D3E">
              <w:rPr>
                <w:b/>
                <w:bCs/>
                <w:color w:val="000000"/>
                <w:sz w:val="22"/>
                <w:szCs w:val="22"/>
                <w:lang w:val="sk-SK" w:eastAsia="en-GB"/>
              </w:rPr>
              <w:t xml:space="preserve">Dôležité: </w:t>
            </w:r>
            <w:r w:rsidRPr="004A7D3E">
              <w:rPr>
                <w:color w:val="000000"/>
                <w:sz w:val="22"/>
                <w:szCs w:val="22"/>
                <w:lang w:val="sk-SK" w:eastAsia="en-GB"/>
              </w:rPr>
              <w:t xml:space="preserve">Podajte si injekčne dávku tak, ako </w:t>
            </w:r>
            <w:r w:rsidRPr="004A7D3E">
              <w:rPr>
                <w:sz w:val="22"/>
                <w:szCs w:val="22"/>
                <w:lang w:val="sk-SK"/>
              </w:rPr>
              <w:t xml:space="preserve">vás to naučil váš </w:t>
            </w:r>
            <w:r w:rsidRPr="004A7D3E">
              <w:rPr>
                <w:color w:val="000000"/>
                <w:sz w:val="22"/>
                <w:szCs w:val="22"/>
                <w:lang w:val="sk-SK" w:eastAsia="en-GB"/>
              </w:rPr>
              <w:t>poskytovateľ zdravotnej starostlivosti.</w:t>
            </w:r>
          </w:p>
          <w:p w14:paraId="574BE145" w14:textId="77777777" w:rsidR="009A1218" w:rsidRPr="004A7D3E" w:rsidRDefault="009A1218"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5.1</w:t>
            </w:r>
            <w:r w:rsidRPr="004A7D3E">
              <w:rPr>
                <w:color w:val="000000"/>
                <w:sz w:val="22"/>
                <w:szCs w:val="22"/>
                <w:lang w:val="sk-SK" w:eastAsia="en-GB"/>
              </w:rPr>
              <w:tab/>
            </w:r>
            <w:r w:rsidRPr="004A7D3E">
              <w:rPr>
                <w:sz w:val="22"/>
                <w:szCs w:val="22"/>
                <w:lang w:val="sk-SK"/>
              </w:rPr>
              <w:t xml:space="preserve">Pomaly zapichnite celú ihlu do kože </w:t>
            </w:r>
            <w:r w:rsidRPr="004A7D3E">
              <w:rPr>
                <w:color w:val="000000"/>
                <w:sz w:val="22"/>
                <w:szCs w:val="22"/>
                <w:lang w:val="sk-SK" w:eastAsia="en-GB"/>
              </w:rPr>
              <w:t>(obrázok 24).</w:t>
            </w:r>
          </w:p>
          <w:p w14:paraId="150DEB70" w14:textId="77777777" w:rsidR="009A1218" w:rsidRPr="004A7D3E" w:rsidRDefault="009A1218" w:rsidP="004C3218">
            <w:pPr>
              <w:tabs>
                <w:tab w:val="left" w:pos="567"/>
              </w:tabs>
              <w:spacing w:before="0"/>
              <w:jc w:val="left"/>
              <w:rPr>
                <w:sz w:val="22"/>
                <w:szCs w:val="22"/>
                <w:lang w:val="sk-SK"/>
              </w:rPr>
            </w:pPr>
          </w:p>
        </w:tc>
        <w:tc>
          <w:tcPr>
            <w:tcW w:w="4102" w:type="dxa"/>
          </w:tcPr>
          <w:p w14:paraId="520DD338" w14:textId="754400D1" w:rsidR="009A1218" w:rsidRPr="004A7D3E" w:rsidRDefault="009A1218" w:rsidP="004C3218">
            <w:pPr>
              <w:tabs>
                <w:tab w:val="left" w:pos="567"/>
              </w:tabs>
              <w:spacing w:before="0"/>
              <w:jc w:val="left"/>
              <w:rPr>
                <w:sz w:val="22"/>
                <w:szCs w:val="22"/>
                <w:lang w:val="sk-SK"/>
              </w:rPr>
            </w:pPr>
            <w:r w:rsidRPr="004A7D3E">
              <w:rPr>
                <w:b/>
                <w:bCs/>
                <w:noProof/>
                <w:color w:val="000000"/>
                <w:sz w:val="22"/>
                <w:szCs w:val="22"/>
                <w:lang w:val="sk-SK" w:eastAsia="sk-SK"/>
              </w:rPr>
              <mc:AlternateContent>
                <mc:Choice Requires="wps">
                  <w:drawing>
                    <wp:anchor distT="0" distB="0" distL="114300" distR="114300" simplePos="0" relativeHeight="252096512" behindDoc="0" locked="0" layoutInCell="1" allowOverlap="1" wp14:anchorId="68F2F7DE" wp14:editId="4C1BF5E3">
                      <wp:simplePos x="0" y="0"/>
                      <wp:positionH relativeFrom="column">
                        <wp:posOffset>-13154</wp:posOffset>
                      </wp:positionH>
                      <wp:positionV relativeFrom="paragraph">
                        <wp:posOffset>923834</wp:posOffset>
                      </wp:positionV>
                      <wp:extent cx="350520" cy="152400"/>
                      <wp:effectExtent l="0" t="0" r="0" b="0"/>
                      <wp:wrapNone/>
                      <wp:docPr id="202697634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19C4B5"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8" style="position:absolute;margin-left:-1.05pt;margin-top:72.75pt;width:27.6pt;height:12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" w14:anchorId="68F2F7DE">
                      <v:textbox inset="0,0,0,0">
                        <w:txbxContent>
                          <w:p w:rsidRPr="00627633" w:rsidR="009A1218" w:rsidP="009A1218" w:rsidRDefault="009A1218" w14:paraId="6E19C4B5"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24</w:t>
                            </w:r>
                          </w:p>
                        </w:txbxContent>
                      </v:textbox>
                    </v:shape>
                  </w:pict>
                </mc:Fallback>
              </mc:AlternateContent>
            </w:r>
            <w:r w:rsidRPr="00BC38B3">
              <w:rPr>
                <w:noProof/>
              </w:rPr>
              <w:drawing>
                <wp:inline distT="0" distB="0" distL="0" distR="0" wp14:anchorId="14A3DFE5" wp14:editId="6DD10198">
                  <wp:extent cx="2188723" cy="1104653"/>
                  <wp:effectExtent l="0" t="0" r="2540" b="635"/>
                  <wp:docPr id="1304800644"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extLst>
                              <a:ext uri="{BEBA8EAE-BF5A-486C-A8C5-ECC9F3942E4B}">
                                <a14:imgProps xmlns:a14="http://schemas.microsoft.com/office/drawing/2010/main">
                                  <a14:imgLayer r:embed="rId63">
                                    <a14:imgEffect>
                                      <a14:saturation sat="0"/>
                                    </a14:imgEffect>
                                  </a14:imgLayer>
                                </a14:imgProps>
                              </a:ext>
                            </a:extLst>
                          </a:blip>
                          <a:stretch>
                            <a:fillRect/>
                          </a:stretch>
                        </pic:blipFill>
                        <pic:spPr>
                          <a:xfrm>
                            <a:off x="0" y="0"/>
                            <a:ext cx="2215215" cy="1118024"/>
                          </a:xfrm>
                          <a:prstGeom prst="rect">
                            <a:avLst/>
                          </a:prstGeom>
                        </pic:spPr>
                      </pic:pic>
                    </a:graphicData>
                  </a:graphic>
                </wp:inline>
              </w:drawing>
            </w:r>
          </w:p>
        </w:tc>
      </w:tr>
      <w:tr w:rsidR="009A1218" w:rsidRPr="004A7D3E" w14:paraId="204AD3AC" w14:textId="77777777" w:rsidTr="004C3218">
        <w:tc>
          <w:tcPr>
            <w:tcW w:w="4403" w:type="dxa"/>
          </w:tcPr>
          <w:p w14:paraId="2AB1CA71" w14:textId="77777777" w:rsidR="009A1218" w:rsidRPr="004A7D3E" w:rsidRDefault="009A1218"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5.2</w:t>
            </w:r>
            <w:r w:rsidRPr="004A7D3E">
              <w:rPr>
                <w:color w:val="000000"/>
                <w:sz w:val="22"/>
                <w:szCs w:val="22"/>
                <w:lang w:val="sk-SK" w:eastAsia="en-GB"/>
              </w:rPr>
              <w:tab/>
              <w:t xml:space="preserve">Palec umiestnite na stred nastavovača dávky. </w:t>
            </w:r>
            <w:r w:rsidRPr="004A7D3E">
              <w:rPr>
                <w:b/>
                <w:bCs/>
                <w:color w:val="000000"/>
                <w:sz w:val="22"/>
                <w:szCs w:val="22"/>
                <w:lang w:val="sk-SK" w:eastAsia="en-GB"/>
              </w:rPr>
              <w:t>Pomaly</w:t>
            </w:r>
            <w:r w:rsidRPr="004A7D3E">
              <w:rPr>
                <w:color w:val="000000"/>
                <w:sz w:val="22"/>
                <w:szCs w:val="22"/>
                <w:lang w:val="sk-SK" w:eastAsia="en-GB"/>
              </w:rPr>
              <w:t xml:space="preserve"> </w:t>
            </w:r>
            <w:r w:rsidRPr="004A7D3E">
              <w:rPr>
                <w:b/>
                <w:bCs/>
                <w:sz w:val="22"/>
                <w:szCs w:val="22"/>
                <w:lang w:val="sk-SK"/>
              </w:rPr>
              <w:t xml:space="preserve">Stlačte nastavovač dávky úplne nadol až na doraz </w:t>
            </w:r>
            <w:r w:rsidRPr="004A7D3E">
              <w:rPr>
                <w:sz w:val="22"/>
                <w:szCs w:val="22"/>
                <w:lang w:val="sk-SK"/>
              </w:rPr>
              <w:t>a podržte ho dovtedy, kým sa nepodá celá injekcia</w:t>
            </w:r>
            <w:r w:rsidRPr="004A7D3E">
              <w:rPr>
                <w:color w:val="000000"/>
                <w:sz w:val="22"/>
                <w:szCs w:val="22"/>
                <w:lang w:val="sk-SK" w:eastAsia="en-GB"/>
              </w:rPr>
              <w:t xml:space="preserve"> (obrázok 25).</w:t>
            </w:r>
          </w:p>
          <w:p w14:paraId="01B01E02" w14:textId="77777777" w:rsidR="009A1218" w:rsidRPr="004A7D3E" w:rsidRDefault="009A1218" w:rsidP="004C3218">
            <w:pPr>
              <w:pStyle w:val="ListParagraph"/>
              <w:widowControl/>
              <w:autoSpaceDE w:val="0"/>
              <w:autoSpaceDN w:val="0"/>
              <w:spacing w:before="0" w:line="240" w:lineRule="auto"/>
              <w:ind w:left="360"/>
              <w:jc w:val="left"/>
              <w:rPr>
                <w:color w:val="000000"/>
                <w:sz w:val="22"/>
                <w:szCs w:val="22"/>
                <w:lang w:val="sk-SK" w:eastAsia="en-GB"/>
              </w:rPr>
            </w:pPr>
          </w:p>
          <w:p w14:paraId="5C7BD4BE" w14:textId="77777777" w:rsidR="009A1218" w:rsidRPr="004A7D3E" w:rsidRDefault="009A1218" w:rsidP="004C3218">
            <w:pPr>
              <w:tabs>
                <w:tab w:val="left" w:pos="567"/>
              </w:tabs>
              <w:spacing w:before="0"/>
              <w:jc w:val="left"/>
              <w:rPr>
                <w:color w:val="000000"/>
                <w:sz w:val="22"/>
                <w:szCs w:val="22"/>
                <w:lang w:val="sk-SK" w:eastAsia="en-GB"/>
              </w:rPr>
            </w:pPr>
            <w:r w:rsidRPr="004A7D3E">
              <w:rPr>
                <w:b/>
                <w:bCs/>
                <w:color w:val="000000"/>
                <w:sz w:val="22"/>
                <w:szCs w:val="22"/>
                <w:lang w:val="sk-SK" w:eastAsia="en-GB"/>
              </w:rPr>
              <w:t xml:space="preserve">Poznámka: </w:t>
            </w:r>
            <w:r w:rsidRPr="004A7D3E">
              <w:rPr>
                <w:sz w:val="22"/>
                <w:szCs w:val="22"/>
                <w:lang w:val="sk-SK"/>
              </w:rPr>
              <w:t>Čím väčšia dávka, tým dlhšie bude trvať injekčné podávanie.</w:t>
            </w:r>
          </w:p>
          <w:p w14:paraId="159D68B3" w14:textId="77777777" w:rsidR="009A1218" w:rsidRPr="004A7D3E" w:rsidRDefault="009A1218" w:rsidP="004C3218">
            <w:pPr>
              <w:tabs>
                <w:tab w:val="left" w:pos="567"/>
              </w:tabs>
              <w:spacing w:before="0"/>
              <w:jc w:val="left"/>
              <w:rPr>
                <w:sz w:val="22"/>
                <w:szCs w:val="22"/>
                <w:lang w:val="sk-SK"/>
              </w:rPr>
            </w:pPr>
          </w:p>
        </w:tc>
        <w:tc>
          <w:tcPr>
            <w:tcW w:w="4102" w:type="dxa"/>
          </w:tcPr>
          <w:p w14:paraId="52C6662E" w14:textId="77777777" w:rsidR="009A1218" w:rsidRPr="004A7D3E" w:rsidRDefault="009A1218"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97536" behindDoc="0" locked="0" layoutInCell="1" allowOverlap="1" wp14:anchorId="06372746" wp14:editId="0CEA5012">
                      <wp:simplePos x="0" y="0"/>
                      <wp:positionH relativeFrom="column">
                        <wp:posOffset>-13335</wp:posOffset>
                      </wp:positionH>
                      <wp:positionV relativeFrom="paragraph">
                        <wp:posOffset>949597</wp:posOffset>
                      </wp:positionV>
                      <wp:extent cx="350520" cy="148227"/>
                      <wp:effectExtent l="0" t="0" r="0" b="4445"/>
                      <wp:wrapNone/>
                      <wp:docPr id="68616486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822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9C4B1D"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09" style="position:absolute;margin-left:-1.05pt;margin-top:74.75pt;width:27.6pt;height:11.6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" w14:anchorId="06372746">
                      <v:textbox inset="0,0,0,0">
                        <w:txbxContent>
                          <w:p w:rsidRPr="00627633" w:rsidR="009A1218" w:rsidP="009A1218" w:rsidRDefault="009A1218" w14:paraId="6D9C4B1D"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25</w:t>
                            </w:r>
                          </w:p>
                        </w:txbxContent>
                      </v:textbox>
                    </v:shape>
                  </w:pict>
                </mc:Fallback>
              </mc:AlternateContent>
            </w:r>
            <w:r w:rsidRPr="004A7D3E">
              <w:rPr>
                <w:noProof/>
                <w:sz w:val="22"/>
                <w:szCs w:val="22"/>
                <w:lang w:val="sk-SK" w:eastAsia="sk-SK"/>
              </w:rPr>
              <w:drawing>
                <wp:inline distT="0" distB="0" distL="0" distR="0" wp14:anchorId="140E7964" wp14:editId="0A53A34F">
                  <wp:extent cx="2143125" cy="1114425"/>
                  <wp:effectExtent l="0" t="0" r="0" b="0"/>
                  <wp:docPr id="71515311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4">
                            <a:grayscl/>
                            <a:extLst>
                              <a:ext uri="{28A0092B-C50C-407E-A947-70E740481C1C}">
                                <a14:useLocalDpi xmlns:a14="http://schemas.microsoft.com/office/drawing/2010/main" val="0"/>
                              </a:ext>
                            </a:extLst>
                          </a:blip>
                          <a:srcRect/>
                          <a:stretch>
                            <a:fillRect/>
                          </a:stretch>
                        </pic:blipFill>
                        <pic:spPr bwMode="auto">
                          <a:xfrm>
                            <a:off x="0" y="0"/>
                            <a:ext cx="2143125" cy="1114425"/>
                          </a:xfrm>
                          <a:prstGeom prst="rect">
                            <a:avLst/>
                          </a:prstGeom>
                          <a:noFill/>
                          <a:ln>
                            <a:noFill/>
                          </a:ln>
                        </pic:spPr>
                      </pic:pic>
                    </a:graphicData>
                  </a:graphic>
                </wp:inline>
              </w:drawing>
            </w:r>
          </w:p>
        </w:tc>
      </w:tr>
      <w:tr w:rsidR="009A1218" w:rsidRPr="004A7D3E" w14:paraId="4377CEB0" w14:textId="77777777" w:rsidTr="004C3218">
        <w:tc>
          <w:tcPr>
            <w:tcW w:w="4403" w:type="dxa"/>
          </w:tcPr>
          <w:p w14:paraId="71A7229B" w14:textId="77777777" w:rsidR="009A1218" w:rsidRPr="004A7D3E" w:rsidRDefault="009A1218" w:rsidP="004C3218">
            <w:pPr>
              <w:keepNext/>
              <w:autoSpaceDE w:val="0"/>
              <w:autoSpaceDN w:val="0"/>
              <w:spacing w:before="0"/>
              <w:ind w:left="316" w:hanging="316"/>
              <w:jc w:val="left"/>
              <w:rPr>
                <w:b/>
                <w:bCs/>
                <w:color w:val="000000"/>
                <w:sz w:val="22"/>
                <w:szCs w:val="22"/>
                <w:lang w:val="sk-SK" w:eastAsia="en-GB"/>
              </w:rPr>
            </w:pPr>
            <w:r w:rsidRPr="004A7D3E">
              <w:rPr>
                <w:color w:val="000000"/>
                <w:sz w:val="22"/>
                <w:szCs w:val="22"/>
                <w:lang w:val="sk-SK" w:eastAsia="en-GB"/>
              </w:rPr>
              <w:lastRenderedPageBreak/>
              <w:t>5.3</w:t>
            </w:r>
            <w:r w:rsidRPr="004A7D3E">
              <w:rPr>
                <w:color w:val="000000"/>
                <w:sz w:val="22"/>
                <w:szCs w:val="22"/>
                <w:lang w:val="sk-SK" w:eastAsia="en-GB"/>
              </w:rPr>
              <w:tab/>
            </w:r>
            <w:r w:rsidRPr="004A7D3E">
              <w:rPr>
                <w:sz w:val="22"/>
                <w:szCs w:val="22"/>
                <w:lang w:val="sk-SK"/>
              </w:rPr>
              <w:t>Podržte nastavovač dávky stlačený nadol po dobu minimálne 5 sekúnd</w:t>
            </w:r>
            <w:r w:rsidRPr="004A7D3E">
              <w:rPr>
                <w:color w:val="000000"/>
                <w:sz w:val="22"/>
                <w:szCs w:val="22"/>
                <w:lang w:val="sk-SK" w:eastAsia="en-GB"/>
              </w:rPr>
              <w:t xml:space="preserve"> predtým, ako vytiahnete ihlu z kože (obrázok 26).</w:t>
            </w:r>
          </w:p>
          <w:p w14:paraId="33E78C32" w14:textId="77777777" w:rsidR="009A1218" w:rsidRPr="004A7D3E" w:rsidRDefault="009A1218" w:rsidP="004C3218">
            <w:pPr>
              <w:pStyle w:val="ListParagraph"/>
              <w:keepNext/>
              <w:widowControl/>
              <w:numPr>
                <w:ilvl w:val="0"/>
                <w:numId w:val="52"/>
              </w:numPr>
              <w:autoSpaceDE w:val="0"/>
              <w:autoSpaceDN w:val="0"/>
              <w:spacing w:before="0" w:line="240" w:lineRule="auto"/>
              <w:ind w:left="758" w:hanging="437"/>
              <w:jc w:val="left"/>
              <w:rPr>
                <w:color w:val="000000"/>
                <w:sz w:val="22"/>
                <w:szCs w:val="22"/>
                <w:lang w:val="sk-SK" w:eastAsia="en-GB"/>
              </w:rPr>
            </w:pPr>
            <w:r w:rsidRPr="004A7D3E">
              <w:rPr>
                <w:sz w:val="22"/>
                <w:szCs w:val="22"/>
                <w:lang w:val="sk-SK"/>
              </w:rPr>
              <w:t>Číslo dávky zobrazené v </w:t>
            </w:r>
            <w:r w:rsidRPr="004A7D3E">
              <w:rPr>
                <w:b/>
                <w:bCs/>
                <w:sz w:val="22"/>
                <w:szCs w:val="22"/>
                <w:lang w:val="sk-SK"/>
              </w:rPr>
              <w:t>indikačnom okienku dávky</w:t>
            </w:r>
            <w:r w:rsidRPr="004A7D3E">
              <w:rPr>
                <w:sz w:val="22"/>
                <w:szCs w:val="22"/>
                <w:lang w:val="sk-SK"/>
              </w:rPr>
              <w:t xml:space="preserve"> sa vráti späť na „0“.</w:t>
            </w:r>
          </w:p>
          <w:p w14:paraId="54FA259E" w14:textId="77777777" w:rsidR="009A1218" w:rsidRPr="004A7D3E" w:rsidRDefault="009A1218" w:rsidP="004C3218">
            <w:pPr>
              <w:pStyle w:val="ListParagraph"/>
              <w:keepNext/>
              <w:widowControl/>
              <w:numPr>
                <w:ilvl w:val="0"/>
                <w:numId w:val="52"/>
              </w:numPr>
              <w:autoSpaceDE w:val="0"/>
              <w:autoSpaceDN w:val="0"/>
              <w:spacing w:before="0" w:line="240" w:lineRule="auto"/>
              <w:ind w:left="758" w:hanging="437"/>
              <w:jc w:val="left"/>
              <w:rPr>
                <w:color w:val="000000"/>
                <w:sz w:val="22"/>
                <w:szCs w:val="22"/>
                <w:lang w:val="sk-SK" w:eastAsia="en-GB"/>
              </w:rPr>
            </w:pPr>
            <w:r w:rsidRPr="004A7D3E">
              <w:rPr>
                <w:sz w:val="22"/>
                <w:szCs w:val="22"/>
                <w:lang w:val="sk-SK"/>
              </w:rPr>
              <w:t xml:space="preserve">Po uplynutí minimálne 5 sekúnd vytiahnite ihlu z kože, </w:t>
            </w:r>
            <w:r w:rsidRPr="004A7D3E">
              <w:rPr>
                <w:b/>
                <w:bCs/>
                <w:sz w:val="22"/>
                <w:szCs w:val="22"/>
                <w:lang w:val="sk-SK"/>
              </w:rPr>
              <w:t>pričom držte stlačený nastavovač dávky</w:t>
            </w:r>
            <w:r w:rsidRPr="004A7D3E">
              <w:rPr>
                <w:color w:val="000000"/>
                <w:sz w:val="22"/>
                <w:szCs w:val="22"/>
                <w:lang w:val="sk-SK" w:eastAsia="en-GB"/>
              </w:rPr>
              <w:t xml:space="preserve"> (obrázok 27).</w:t>
            </w:r>
          </w:p>
          <w:p w14:paraId="1B81F4DE" w14:textId="77777777" w:rsidR="009A1218" w:rsidRPr="004A7D3E" w:rsidRDefault="009A1218" w:rsidP="004C3218">
            <w:pPr>
              <w:pStyle w:val="ListParagraph"/>
              <w:widowControl/>
              <w:numPr>
                <w:ilvl w:val="0"/>
                <w:numId w:val="52"/>
              </w:numPr>
              <w:autoSpaceDE w:val="0"/>
              <w:autoSpaceDN w:val="0"/>
              <w:spacing w:before="0" w:line="240" w:lineRule="auto"/>
              <w:ind w:left="758" w:hanging="437"/>
              <w:jc w:val="left"/>
              <w:rPr>
                <w:sz w:val="22"/>
                <w:szCs w:val="22"/>
                <w:lang w:val="sk-SK"/>
              </w:rPr>
            </w:pPr>
            <w:r w:rsidRPr="004A7D3E">
              <w:rPr>
                <w:color w:val="000000"/>
                <w:sz w:val="22"/>
                <w:szCs w:val="22"/>
                <w:lang w:val="sk-SK" w:eastAsia="en-GB"/>
              </w:rPr>
              <w:t xml:space="preserve">Keď je ihla vytiahnutá z kože, </w:t>
            </w:r>
            <w:r w:rsidRPr="004A7D3E">
              <w:rPr>
                <w:color w:val="000000"/>
                <w:sz w:val="22"/>
                <w:szCs w:val="22"/>
                <w:lang w:val="sk-SK"/>
              </w:rPr>
              <w:t>u</w:t>
            </w:r>
            <w:r w:rsidRPr="004A7D3E">
              <w:rPr>
                <w:sz w:val="22"/>
                <w:szCs w:val="22"/>
                <w:lang w:val="sk-SK"/>
              </w:rPr>
              <w:t>voľnite nastavovač dávky</w:t>
            </w:r>
            <w:r w:rsidRPr="004A7D3E">
              <w:rPr>
                <w:color w:val="000000"/>
                <w:sz w:val="22"/>
                <w:szCs w:val="22"/>
                <w:lang w:val="sk-SK" w:eastAsia="en-GB"/>
              </w:rPr>
              <w:t>.</w:t>
            </w:r>
          </w:p>
          <w:p w14:paraId="639BB3A6" w14:textId="77777777" w:rsidR="009A1218" w:rsidRPr="004A7D3E" w:rsidRDefault="009A1218" w:rsidP="004C3218">
            <w:pPr>
              <w:autoSpaceDE w:val="0"/>
              <w:autoSpaceDN w:val="0"/>
              <w:spacing w:before="0"/>
              <w:ind w:left="398"/>
              <w:jc w:val="left"/>
              <w:rPr>
                <w:sz w:val="22"/>
                <w:szCs w:val="22"/>
                <w:lang w:val="sk-SK"/>
              </w:rPr>
            </w:pPr>
          </w:p>
          <w:p w14:paraId="6747E0B0" w14:textId="77777777" w:rsidR="009A1218" w:rsidRPr="004A7D3E" w:rsidRDefault="009A1218" w:rsidP="004C3218">
            <w:pPr>
              <w:autoSpaceDE w:val="0"/>
              <w:autoSpaceDN w:val="0"/>
              <w:spacing w:before="0"/>
              <w:jc w:val="left"/>
              <w:rPr>
                <w:sz w:val="22"/>
                <w:szCs w:val="22"/>
                <w:lang w:val="sk-SK"/>
              </w:rPr>
            </w:pPr>
            <w:r w:rsidRPr="004A7D3E">
              <w:rPr>
                <w:b/>
                <w:bCs/>
                <w:sz w:val="22"/>
                <w:szCs w:val="22"/>
                <w:lang w:val="sk-SK"/>
              </w:rPr>
              <w:t>Nepúšťajte</w:t>
            </w:r>
            <w:r w:rsidRPr="004A7D3E">
              <w:rPr>
                <w:sz w:val="22"/>
                <w:szCs w:val="22"/>
                <w:lang w:val="sk-SK"/>
              </w:rPr>
              <w:t xml:space="preserve"> nastavovač dávky, až kým nevytiahnete ihlu z kože.</w:t>
            </w:r>
          </w:p>
        </w:tc>
        <w:tc>
          <w:tcPr>
            <w:tcW w:w="4102" w:type="dxa"/>
          </w:tcPr>
          <w:p w14:paraId="4B83A3AB" w14:textId="77777777" w:rsidR="009A1218" w:rsidRPr="004A7D3E" w:rsidRDefault="009A1218"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99584" behindDoc="0" locked="0" layoutInCell="1" allowOverlap="1" wp14:anchorId="45ACC718" wp14:editId="105EC2CE">
                      <wp:simplePos x="0" y="0"/>
                      <wp:positionH relativeFrom="column">
                        <wp:posOffset>46718</wp:posOffset>
                      </wp:positionH>
                      <wp:positionV relativeFrom="paragraph">
                        <wp:posOffset>931181</wp:posOffset>
                      </wp:positionV>
                      <wp:extent cx="350520" cy="155575"/>
                      <wp:effectExtent l="0" t="0" r="0" b="0"/>
                      <wp:wrapNone/>
                      <wp:docPr id="160599879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5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FA7F03"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0" style="position:absolute;margin-left:3.7pt;margin-top:73.3pt;width:27.6pt;height:12.25pt;z-index:2520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" w14:anchorId="45ACC718">
                      <v:textbox inset="0,0,0,0">
                        <w:txbxContent>
                          <w:p w:rsidRPr="00627633" w:rsidR="009A1218" w:rsidP="009A1218" w:rsidRDefault="009A1218" w14:paraId="1FFA7F03"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26</w:t>
                            </w:r>
                          </w:p>
                        </w:txbxContent>
                      </v:textbox>
                    </v:shape>
                  </w:pict>
                </mc:Fallback>
              </mc:AlternateContent>
            </w:r>
            <w:r w:rsidRPr="004A7D3E">
              <w:rPr>
                <w:noProof/>
                <w:sz w:val="22"/>
                <w:szCs w:val="22"/>
                <w:lang w:val="sk-SK" w:eastAsia="sk-SK"/>
              </w:rPr>
              <w:drawing>
                <wp:inline distT="0" distB="0" distL="0" distR="0" wp14:anchorId="1E641F92" wp14:editId="021BE980">
                  <wp:extent cx="2209800" cy="1076325"/>
                  <wp:effectExtent l="0" t="0" r="0" b="0"/>
                  <wp:docPr id="15708152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5">
                            <a:grayscl/>
                            <a:extLst>
                              <a:ext uri="{28A0092B-C50C-407E-A947-70E740481C1C}">
                                <a14:useLocalDpi xmlns:a14="http://schemas.microsoft.com/office/drawing/2010/main" val="0"/>
                              </a:ext>
                            </a:extLst>
                          </a:blip>
                          <a:srcRect/>
                          <a:stretch>
                            <a:fillRect/>
                          </a:stretch>
                        </pic:blipFill>
                        <pic:spPr bwMode="auto">
                          <a:xfrm>
                            <a:off x="0" y="0"/>
                            <a:ext cx="2209800" cy="1076325"/>
                          </a:xfrm>
                          <a:prstGeom prst="rect">
                            <a:avLst/>
                          </a:prstGeom>
                          <a:noFill/>
                          <a:ln>
                            <a:noFill/>
                          </a:ln>
                        </pic:spPr>
                      </pic:pic>
                    </a:graphicData>
                  </a:graphic>
                </wp:inline>
              </w:drawing>
            </w:r>
          </w:p>
          <w:p w14:paraId="142AA7E6" w14:textId="43E1EE63" w:rsidR="009A1218" w:rsidRPr="004A7D3E" w:rsidRDefault="009A1218" w:rsidP="004C3218">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098560" behindDoc="0" locked="0" layoutInCell="1" allowOverlap="1" wp14:anchorId="03D99597" wp14:editId="4D4C7D47">
                      <wp:simplePos x="0" y="0"/>
                      <wp:positionH relativeFrom="column">
                        <wp:posOffset>35560</wp:posOffset>
                      </wp:positionH>
                      <wp:positionV relativeFrom="paragraph">
                        <wp:posOffset>952772</wp:posOffset>
                      </wp:positionV>
                      <wp:extent cx="350520" cy="155575"/>
                      <wp:effectExtent l="0" t="0" r="0" b="0"/>
                      <wp:wrapNone/>
                      <wp:docPr id="1067480420"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55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E76A15"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27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1" style="position:absolute;margin-left:2.8pt;margin-top:75pt;width:27.6pt;height:12.25pt;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" w14:anchorId="03D99597">
                      <v:textbox inset="0,0,0,0">
                        <w:txbxContent>
                          <w:p w:rsidRPr="00627633" w:rsidR="009A1218" w:rsidP="009A1218" w:rsidRDefault="009A1218" w14:paraId="67E76A15"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27</w:t>
                            </w:r>
                          </w:p>
                        </w:txbxContent>
                      </v:textbox>
                    </v:shape>
                  </w:pict>
                </mc:Fallback>
              </mc:AlternateContent>
            </w:r>
            <w:r w:rsidRPr="00BC38B3">
              <w:rPr>
                <w:noProof/>
              </w:rPr>
              <w:drawing>
                <wp:inline distT="0" distB="0" distL="0" distR="0" wp14:anchorId="53A53F00" wp14:editId="056EB5BA">
                  <wp:extent cx="2169268" cy="1305641"/>
                  <wp:effectExtent l="0" t="0" r="2540" b="8890"/>
                  <wp:docPr id="603763947" name="Grafik 474030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extLst>
                              <a:ext uri="{BEBA8EAE-BF5A-486C-A8C5-ECC9F3942E4B}">
                                <a14:imgProps xmlns:a14="http://schemas.microsoft.com/office/drawing/2010/main">
                                  <a14:imgLayer r:embed="rId67">
                                    <a14:imgEffect>
                                      <a14:saturation sat="0"/>
                                    </a14:imgEffect>
                                  </a14:imgLayer>
                                </a14:imgProps>
                              </a:ext>
                            </a:extLst>
                          </a:blip>
                          <a:stretch>
                            <a:fillRect/>
                          </a:stretch>
                        </pic:blipFill>
                        <pic:spPr>
                          <a:xfrm>
                            <a:off x="0" y="0"/>
                            <a:ext cx="2179799" cy="1311979"/>
                          </a:xfrm>
                          <a:prstGeom prst="rect">
                            <a:avLst/>
                          </a:prstGeom>
                        </pic:spPr>
                      </pic:pic>
                    </a:graphicData>
                  </a:graphic>
                </wp:inline>
              </w:drawing>
            </w:r>
          </w:p>
        </w:tc>
      </w:tr>
    </w:tbl>
    <w:p w14:paraId="66410F40" w14:textId="77777777" w:rsidR="009A1218" w:rsidRPr="004A7D3E" w:rsidRDefault="009A1218" w:rsidP="009A1218">
      <w:pPr>
        <w:tabs>
          <w:tab w:val="left" w:pos="567"/>
        </w:tabs>
        <w:spacing w:before="0"/>
        <w:ind w:left="567" w:hanging="567"/>
        <w:jc w:val="left"/>
        <w:rPr>
          <w:bCs/>
          <w:sz w:val="22"/>
          <w:lang w:val="sk-SK"/>
        </w:rPr>
      </w:pPr>
    </w:p>
    <w:p w14:paraId="1D5C1CE4" w14:textId="77777777" w:rsidR="0059373D" w:rsidRPr="004A7D3E" w:rsidRDefault="0059373D" w:rsidP="00EC77AA">
      <w:pPr>
        <w:tabs>
          <w:tab w:val="left" w:pos="567"/>
        </w:tabs>
        <w:spacing w:before="0"/>
        <w:ind w:left="567" w:hanging="567"/>
        <w:jc w:val="left"/>
        <w:rPr>
          <w:bCs/>
          <w:sz w:val="22"/>
          <w:lang w:val="sk-SK"/>
        </w:rPr>
      </w:pPr>
    </w:p>
    <w:p w14:paraId="71CD1E28" w14:textId="77777777" w:rsidR="0059373D" w:rsidRPr="004A7D3E" w:rsidRDefault="0059373D" w:rsidP="00EC77AA">
      <w:pPr>
        <w:keepNext/>
        <w:pBdr>
          <w:bottom w:val="single" w:sz="4" w:space="1" w:color="auto"/>
        </w:pBdr>
        <w:tabs>
          <w:tab w:val="left" w:pos="567"/>
        </w:tabs>
        <w:spacing w:before="0"/>
        <w:ind w:left="567" w:hanging="567"/>
        <w:jc w:val="left"/>
        <w:rPr>
          <w:b/>
          <w:lang w:val="sk-SK"/>
        </w:rPr>
      </w:pPr>
      <w:r w:rsidRPr="004A7D3E">
        <w:rPr>
          <w:b/>
          <w:sz w:val="22"/>
          <w:szCs w:val="22"/>
          <w:lang w:val="sk-SK"/>
        </w:rPr>
        <w:t xml:space="preserve">Krok 6 Odstráňte </w:t>
      </w:r>
      <w:r w:rsidRPr="004A7D3E">
        <w:rPr>
          <w:b/>
          <w:sz w:val="22"/>
          <w:lang w:val="sk-SK"/>
        </w:rPr>
        <w:t>ihlu po každej injekcii</w:t>
      </w:r>
    </w:p>
    <w:p w14:paraId="650AE1BC" w14:textId="77777777" w:rsidR="0059373D" w:rsidRPr="004A7D3E" w:rsidRDefault="0059373D" w:rsidP="00EC77AA">
      <w:pPr>
        <w:keepNext/>
        <w:tabs>
          <w:tab w:val="left" w:pos="567"/>
        </w:tabs>
        <w:spacing w:before="0"/>
        <w:ind w:left="567" w:hanging="567"/>
        <w:jc w:val="left"/>
        <w:rPr>
          <w:bCs/>
          <w:sz w:val="22"/>
          <w:lang w:val="sk-SK"/>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356"/>
      </w:tblGrid>
      <w:tr w:rsidR="009A1218" w:rsidRPr="004A7D3E" w14:paraId="629C9EB4" w14:textId="77777777" w:rsidTr="004C3218">
        <w:tc>
          <w:tcPr>
            <w:tcW w:w="4252" w:type="dxa"/>
          </w:tcPr>
          <w:p w14:paraId="36536A93" w14:textId="77777777" w:rsidR="009A1218" w:rsidRPr="004A7D3E" w:rsidRDefault="009A1218"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6.1</w:t>
            </w:r>
            <w:r w:rsidRPr="004A7D3E">
              <w:rPr>
                <w:color w:val="000000"/>
                <w:sz w:val="22"/>
                <w:szCs w:val="22"/>
                <w:lang w:val="sk-SK" w:eastAsia="en-GB"/>
              </w:rPr>
              <w:tab/>
            </w:r>
            <w:r w:rsidRPr="004A7D3E">
              <w:rPr>
                <w:sz w:val="22"/>
                <w:szCs w:val="22"/>
                <w:lang w:val="sk-SK"/>
              </w:rPr>
              <w:t>Umiestnite vonkajší kryt ihly na rovný povrch.</w:t>
            </w:r>
          </w:p>
          <w:p w14:paraId="392C4F63" w14:textId="77777777" w:rsidR="009A1218" w:rsidRPr="004A7D3E" w:rsidRDefault="009A1218"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6.2</w:t>
            </w:r>
            <w:r w:rsidRPr="004A7D3E">
              <w:rPr>
                <w:color w:val="000000"/>
                <w:sz w:val="22"/>
                <w:szCs w:val="22"/>
                <w:lang w:val="sk-SK" w:eastAsia="en-GB"/>
              </w:rPr>
              <w:tab/>
            </w:r>
            <w:r w:rsidRPr="004A7D3E">
              <w:rPr>
                <w:sz w:val="22"/>
                <w:szCs w:val="22"/>
                <w:lang w:val="sk-SK"/>
              </w:rPr>
              <w:t>Jednou rukou pevne podržte naplnené pero GONAL</w:t>
            </w:r>
            <w:r w:rsidRPr="004A7D3E">
              <w:rPr>
                <w:sz w:val="22"/>
                <w:szCs w:val="22"/>
                <w:lang w:val="sk-SK"/>
              </w:rPr>
              <w:noBreakHyphen/>
              <w:t xml:space="preserve">f a zasuňte ihlu do vonkajšieho krytu ihly </w:t>
            </w:r>
            <w:r w:rsidRPr="004A7D3E">
              <w:rPr>
                <w:color w:val="000000"/>
                <w:sz w:val="22"/>
                <w:szCs w:val="22"/>
                <w:lang w:val="sk-SK" w:eastAsia="en-GB"/>
              </w:rPr>
              <w:t>(obrázok 28).</w:t>
            </w:r>
          </w:p>
          <w:p w14:paraId="73EE5577" w14:textId="77777777" w:rsidR="009A1218" w:rsidRPr="004A7D3E" w:rsidRDefault="009A1218"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6.3</w:t>
            </w:r>
            <w:r w:rsidRPr="004A7D3E">
              <w:rPr>
                <w:color w:val="000000"/>
                <w:sz w:val="22"/>
                <w:szCs w:val="22"/>
                <w:lang w:val="sk-SK" w:eastAsia="en-GB"/>
              </w:rPr>
              <w:tab/>
            </w:r>
            <w:r w:rsidRPr="004A7D3E">
              <w:rPr>
                <w:sz w:val="22"/>
                <w:szCs w:val="22"/>
                <w:lang w:val="sk-SK"/>
              </w:rPr>
              <w:t>Pokračujte v stláčaní ihly v kryte oproti pevnému povrchu, až kým nebude počuť cvaknutie „click“</w:t>
            </w:r>
            <w:r w:rsidRPr="004A7D3E">
              <w:rPr>
                <w:color w:val="000000"/>
                <w:sz w:val="22"/>
                <w:szCs w:val="22"/>
                <w:lang w:val="sk-SK" w:eastAsia="en-GB"/>
              </w:rPr>
              <w:t xml:space="preserve"> (obrázok 29).</w:t>
            </w:r>
          </w:p>
          <w:p w14:paraId="1951A188" w14:textId="77777777" w:rsidR="009A1218" w:rsidRPr="004A7D3E" w:rsidRDefault="009A1218" w:rsidP="004C3218">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6.4</w:t>
            </w:r>
            <w:r w:rsidRPr="004A7D3E">
              <w:rPr>
                <w:color w:val="000000"/>
                <w:sz w:val="22"/>
                <w:szCs w:val="22"/>
                <w:lang w:val="sk-SK" w:eastAsia="en-GB"/>
              </w:rPr>
              <w:tab/>
            </w:r>
            <w:r w:rsidRPr="004A7D3E">
              <w:rPr>
                <w:sz w:val="22"/>
                <w:szCs w:val="22"/>
                <w:lang w:val="sk-SK"/>
              </w:rPr>
              <w:t>Pevne uchopte vonkajší kryt ihly a ihlu odskrutkujte otáčaním do opačného smeru</w:t>
            </w:r>
            <w:r w:rsidRPr="004A7D3E">
              <w:rPr>
                <w:color w:val="000000"/>
                <w:sz w:val="22"/>
                <w:szCs w:val="22"/>
                <w:lang w:val="sk-SK" w:eastAsia="en-GB"/>
              </w:rPr>
              <w:t xml:space="preserve"> (obrázok 30).</w:t>
            </w:r>
          </w:p>
          <w:p w14:paraId="6BAE9613" w14:textId="77777777" w:rsidR="009A1218" w:rsidRPr="004A7D3E" w:rsidRDefault="009A1218" w:rsidP="004C3218">
            <w:pPr>
              <w:autoSpaceDE w:val="0"/>
              <w:autoSpaceDN w:val="0"/>
              <w:spacing w:before="0"/>
              <w:ind w:left="316" w:hanging="316"/>
              <w:jc w:val="left"/>
              <w:rPr>
                <w:b/>
                <w:bCs/>
                <w:sz w:val="22"/>
                <w:szCs w:val="22"/>
                <w:lang w:val="sk-SK"/>
              </w:rPr>
            </w:pPr>
            <w:r w:rsidRPr="004A7D3E">
              <w:rPr>
                <w:color w:val="000000"/>
                <w:sz w:val="22"/>
                <w:szCs w:val="22"/>
                <w:lang w:val="sk-SK" w:eastAsia="en-GB"/>
              </w:rPr>
              <w:t>6.5</w:t>
            </w:r>
            <w:r w:rsidRPr="004A7D3E">
              <w:rPr>
                <w:color w:val="000000"/>
                <w:sz w:val="22"/>
                <w:szCs w:val="22"/>
                <w:lang w:val="sk-SK" w:eastAsia="en-GB"/>
              </w:rPr>
              <w:tab/>
            </w:r>
            <w:r w:rsidRPr="004A7D3E">
              <w:rPr>
                <w:sz w:val="22"/>
                <w:szCs w:val="22"/>
                <w:lang w:val="sk-SK"/>
              </w:rPr>
              <w:t>Použitú ihlu bezpečne zlikvidujte</w:t>
            </w:r>
            <w:r w:rsidRPr="004A7D3E">
              <w:rPr>
                <w:color w:val="000000"/>
                <w:sz w:val="22"/>
                <w:szCs w:val="22"/>
                <w:lang w:val="sk-SK" w:eastAsia="en-GB"/>
              </w:rPr>
              <w:t xml:space="preserve"> v nádobe na likvidáciu ostrých predmetov (obrázok 31). S ihlou manipulujte opatrne, aby ste sa s ihlou neporanili.</w:t>
            </w:r>
          </w:p>
        </w:tc>
        <w:tc>
          <w:tcPr>
            <w:tcW w:w="4356" w:type="dxa"/>
          </w:tcPr>
          <w:p w14:paraId="23C05589" w14:textId="38EB8AD4" w:rsidR="009A1218" w:rsidRPr="004A7D3E" w:rsidRDefault="009A1218" w:rsidP="004C3218">
            <w:pPr>
              <w:pStyle w:val="ListParagraph"/>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101632" behindDoc="0" locked="0" layoutInCell="1" allowOverlap="1" wp14:anchorId="2EBEF1BC" wp14:editId="6E4C819A">
                      <wp:simplePos x="0" y="0"/>
                      <wp:positionH relativeFrom="column">
                        <wp:posOffset>371203</wp:posOffset>
                      </wp:positionH>
                      <wp:positionV relativeFrom="paragraph">
                        <wp:posOffset>785858</wp:posOffset>
                      </wp:positionV>
                      <wp:extent cx="350520" cy="141514"/>
                      <wp:effectExtent l="0" t="0" r="0" b="0"/>
                      <wp:wrapNone/>
                      <wp:docPr id="152122455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416F6B"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28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2" style="position:absolute;left:0;text-align:left;margin-left:29.25pt;margin-top:61.9pt;width:27.6pt;height:11.1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" w14:anchorId="2EBEF1BC">
                      <v:textbox inset="0,0,0,0">
                        <w:txbxContent>
                          <w:p w:rsidRPr="00627633" w:rsidR="009A1218" w:rsidP="009A1218" w:rsidRDefault="009A1218" w14:paraId="3D416F6B"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28</w:t>
                            </w:r>
                          </w:p>
                        </w:txbxContent>
                      </v:textbox>
                    </v:shape>
                  </w:pict>
                </mc:Fallback>
              </mc:AlternateContent>
            </w:r>
            <w:r w:rsidRPr="00BC38B3">
              <w:rPr>
                <w:noProof/>
              </w:rPr>
              <w:drawing>
                <wp:inline distT="0" distB="0" distL="0" distR="0" wp14:anchorId="36B723D6" wp14:editId="2AE6A6EE">
                  <wp:extent cx="1653702" cy="960483"/>
                  <wp:effectExtent l="0" t="0" r="3810" b="0"/>
                  <wp:docPr id="187539459" name="Grafik 62374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extLst>
                              <a:ext uri="{BEBA8EAE-BF5A-486C-A8C5-ECC9F3942E4B}">
                                <a14:imgProps xmlns:a14="http://schemas.microsoft.com/office/drawing/2010/main">
                                  <a14:imgLayer r:embed="rId69">
                                    <a14:imgEffect>
                                      <a14:saturation sat="0"/>
                                    </a14:imgEffect>
                                  </a14:imgLayer>
                                </a14:imgProps>
                              </a:ext>
                            </a:extLst>
                          </a:blip>
                          <a:stretch>
                            <a:fillRect/>
                          </a:stretch>
                        </pic:blipFill>
                        <pic:spPr>
                          <a:xfrm>
                            <a:off x="0" y="0"/>
                            <a:ext cx="1674207" cy="972393"/>
                          </a:xfrm>
                          <a:prstGeom prst="rect">
                            <a:avLst/>
                          </a:prstGeom>
                        </pic:spPr>
                      </pic:pic>
                    </a:graphicData>
                  </a:graphic>
                </wp:inline>
              </w:drawing>
            </w:r>
          </w:p>
          <w:p w14:paraId="249E1B59" w14:textId="77777777" w:rsidR="009A1218" w:rsidRPr="004A7D3E" w:rsidRDefault="009A1218" w:rsidP="004C3218">
            <w:pPr>
              <w:pStyle w:val="ListParagraph"/>
              <w:widowControl/>
              <w:spacing w:before="0" w:line="240" w:lineRule="auto"/>
              <w:ind w:left="360"/>
              <w:jc w:val="left"/>
              <w:rPr>
                <w:sz w:val="22"/>
                <w:szCs w:val="22"/>
                <w:lang w:val="sk-SK"/>
              </w:rPr>
            </w:pPr>
          </w:p>
          <w:p w14:paraId="608BF01C" w14:textId="4040EC51" w:rsidR="009A1218" w:rsidRPr="004A7D3E" w:rsidRDefault="009A1218" w:rsidP="004C3218">
            <w:pPr>
              <w:pStyle w:val="ListParagraph"/>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2102656" behindDoc="0" locked="0" layoutInCell="1" allowOverlap="1" wp14:anchorId="6D9EB84C" wp14:editId="7D113284">
                      <wp:simplePos x="0" y="0"/>
                      <wp:positionH relativeFrom="column">
                        <wp:posOffset>387531</wp:posOffset>
                      </wp:positionH>
                      <wp:positionV relativeFrom="paragraph">
                        <wp:posOffset>717822</wp:posOffset>
                      </wp:positionV>
                      <wp:extent cx="350520" cy="132262"/>
                      <wp:effectExtent l="0" t="0" r="0" b="1270"/>
                      <wp:wrapNone/>
                      <wp:docPr id="92896038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322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5C4260"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29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3" style="position:absolute;left:0;text-align:left;margin-left:30.5pt;margin-top:56.5pt;width:27.6pt;height:10.4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" w14:anchorId="6D9EB84C">
                      <v:textbox inset="0,0,0,0">
                        <w:txbxContent>
                          <w:p w:rsidRPr="00627633" w:rsidR="009A1218" w:rsidP="009A1218" w:rsidRDefault="009A1218" w14:paraId="125C4260"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29</w:t>
                            </w:r>
                          </w:p>
                        </w:txbxContent>
                      </v:textbox>
                    </v:shape>
                  </w:pict>
                </mc:Fallback>
              </mc:AlternateContent>
            </w:r>
            <w:r w:rsidRPr="00BC38B3">
              <w:rPr>
                <w:noProof/>
              </w:rPr>
              <w:drawing>
                <wp:inline distT="0" distB="0" distL="0" distR="0" wp14:anchorId="20005749" wp14:editId="48213BD9">
                  <wp:extent cx="1702341" cy="909584"/>
                  <wp:effectExtent l="0" t="0" r="0" b="5080"/>
                  <wp:docPr id="32723857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extLst>
                              <a:ext uri="{BEBA8EAE-BF5A-486C-A8C5-ECC9F3942E4B}">
                                <a14:imgProps xmlns:a14="http://schemas.microsoft.com/office/drawing/2010/main">
                                  <a14:imgLayer r:embed="rId71">
                                    <a14:imgEffect>
                                      <a14:saturation sat="0"/>
                                    </a14:imgEffect>
                                  </a14:imgLayer>
                                </a14:imgProps>
                              </a:ext>
                            </a:extLst>
                          </a:blip>
                          <a:stretch>
                            <a:fillRect/>
                          </a:stretch>
                        </pic:blipFill>
                        <pic:spPr>
                          <a:xfrm>
                            <a:off x="0" y="0"/>
                            <a:ext cx="1708251" cy="912742"/>
                          </a:xfrm>
                          <a:prstGeom prst="rect">
                            <a:avLst/>
                          </a:prstGeom>
                        </pic:spPr>
                      </pic:pic>
                    </a:graphicData>
                  </a:graphic>
                </wp:inline>
              </w:drawing>
            </w:r>
          </w:p>
          <w:p w14:paraId="738746A6" w14:textId="77777777" w:rsidR="009A1218" w:rsidRPr="004A7D3E" w:rsidRDefault="009A1218" w:rsidP="004C3218">
            <w:pPr>
              <w:pStyle w:val="ListParagraph"/>
              <w:widowControl/>
              <w:spacing w:before="0" w:line="240" w:lineRule="auto"/>
              <w:ind w:left="360"/>
              <w:jc w:val="left"/>
              <w:rPr>
                <w:sz w:val="22"/>
                <w:szCs w:val="22"/>
                <w:lang w:val="sk-SK"/>
              </w:rPr>
            </w:pPr>
          </w:p>
          <w:p w14:paraId="27AE3E66" w14:textId="1BEE3792" w:rsidR="009A1218" w:rsidRPr="004A7D3E" w:rsidRDefault="009A1218" w:rsidP="004C3218">
            <w:pPr>
              <w:pStyle w:val="ListParagraph"/>
              <w:widowControl/>
              <w:spacing w:before="0" w:line="240" w:lineRule="auto"/>
              <w:ind w:left="360"/>
              <w:jc w:val="left"/>
              <w:rPr>
                <w:sz w:val="22"/>
                <w:szCs w:val="22"/>
                <w:lang w:val="sk-SK"/>
              </w:rPr>
            </w:pPr>
            <w:r w:rsidRPr="004A7D3E">
              <w:rPr>
                <w:noProof/>
                <w:sz w:val="22"/>
                <w:szCs w:val="22"/>
                <w:lang w:val="sk-SK" w:eastAsia="sk-SK"/>
              </w:rPr>
              <mc:AlternateContent>
                <mc:Choice Requires="wps">
                  <w:drawing>
                    <wp:anchor distT="0" distB="0" distL="114300" distR="114300" simplePos="0" relativeHeight="252103680" behindDoc="0" locked="0" layoutInCell="1" allowOverlap="1" wp14:anchorId="3E01D3BE" wp14:editId="6724E6AE">
                      <wp:simplePos x="0" y="0"/>
                      <wp:positionH relativeFrom="column">
                        <wp:posOffset>1922145</wp:posOffset>
                      </wp:positionH>
                      <wp:positionV relativeFrom="paragraph">
                        <wp:posOffset>764903</wp:posOffset>
                      </wp:positionV>
                      <wp:extent cx="350520" cy="141514"/>
                      <wp:effectExtent l="0" t="0" r="0" b="0"/>
                      <wp:wrapNone/>
                      <wp:docPr id="43461591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6B22EE"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4" style="position:absolute;left:0;text-align:left;margin-left:151.35pt;margin-top:60.25pt;width:27.6pt;height:11.15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" w14:anchorId="3E01D3BE">
                      <v:textbox inset="0,0,0,0">
                        <w:txbxContent>
                          <w:p w:rsidRPr="00627633" w:rsidR="009A1218" w:rsidP="009A1218" w:rsidRDefault="009A1218" w14:paraId="786B22EE"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31</w:t>
                            </w:r>
                          </w:p>
                        </w:txbxContent>
                      </v:textbox>
                    </v:shape>
                  </w:pict>
                </mc:Fallback>
              </mc:AlternateContent>
            </w:r>
            <w:r w:rsidRPr="004A7D3E">
              <w:rPr>
                <w:noProof/>
                <w:sz w:val="22"/>
                <w:szCs w:val="22"/>
                <w:lang w:val="sk-SK" w:eastAsia="sk-SK"/>
              </w:rPr>
              <mc:AlternateContent>
                <mc:Choice Requires="wps">
                  <w:drawing>
                    <wp:anchor distT="0" distB="0" distL="114300" distR="114300" simplePos="0" relativeHeight="252104704" behindDoc="0" locked="0" layoutInCell="1" allowOverlap="1" wp14:anchorId="0DB28611" wp14:editId="14CE0063">
                      <wp:simplePos x="0" y="0"/>
                      <wp:positionH relativeFrom="column">
                        <wp:posOffset>256540</wp:posOffset>
                      </wp:positionH>
                      <wp:positionV relativeFrom="paragraph">
                        <wp:posOffset>753473</wp:posOffset>
                      </wp:positionV>
                      <wp:extent cx="350520" cy="141515"/>
                      <wp:effectExtent l="0" t="0" r="0" b="0"/>
                      <wp:wrapNone/>
                      <wp:docPr id="148651568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41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27FE4B" w14:textId="77777777" w:rsidR="009A1218" w:rsidRPr="00627633" w:rsidRDefault="009A1218" w:rsidP="009A1218">
                                  <w:pPr>
                                    <w:spacing w:before="0"/>
                                    <w:jc w:val="left"/>
                                    <w:rPr>
                                      <w:sz w:val="16"/>
                                      <w:szCs w:val="12"/>
                                    </w:rPr>
                                  </w:pPr>
                                  <w:r w:rsidRPr="00627633">
                                    <w:rPr>
                                      <w:sz w:val="16"/>
                                      <w:szCs w:val="12"/>
                                    </w:rPr>
                                    <w:t xml:space="preserve">Obr. </w:t>
                                  </w:r>
                                  <w:r>
                                    <w:rPr>
                                      <w:sz w:val="16"/>
                                      <w:szCs w:val="12"/>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5" style="position:absolute;left:0;text-align:left;margin-left:20.2pt;margin-top:59.35pt;width:27.6pt;height:11.15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" w14:anchorId="0DB28611">
                      <v:textbox inset="0,0,0,0">
                        <w:txbxContent>
                          <w:p w:rsidRPr="00627633" w:rsidR="009A1218" w:rsidP="009A1218" w:rsidRDefault="009A1218" w14:paraId="4127FE4B" w14:textId="77777777">
                            <w:pPr>
                              <w:spacing w:before="0"/>
                              <w:jc w:val="left"/>
                              <w:rPr>
                                <w:sz w:val="16"/>
                                <w:szCs w:val="12"/>
                              </w:rPr>
                            </w:pPr>
                            <w:proofErr w:type="spellStart"/>
                            <w:r w:rsidRPr="00627633">
                              <w:rPr>
                                <w:sz w:val="16"/>
                                <w:szCs w:val="12"/>
                              </w:rPr>
                              <w:t>Obr</w:t>
                            </w:r>
                            <w:proofErr w:type="spellEnd"/>
                            <w:r w:rsidRPr="00627633">
                              <w:rPr>
                                <w:sz w:val="16"/>
                                <w:szCs w:val="12"/>
                              </w:rPr>
                              <w:t xml:space="preserve">. </w:t>
                            </w:r>
                            <w:r>
                              <w:rPr>
                                <w:sz w:val="16"/>
                                <w:szCs w:val="12"/>
                              </w:rPr>
                              <w:t>30</w:t>
                            </w:r>
                          </w:p>
                        </w:txbxContent>
                      </v:textbox>
                    </v:shape>
                  </w:pict>
                </mc:Fallback>
              </mc:AlternateContent>
            </w:r>
            <w:r w:rsidRPr="00BC38B3">
              <w:rPr>
                <w:noProof/>
              </w:rPr>
              <w:drawing>
                <wp:inline distT="0" distB="0" distL="0" distR="0" wp14:anchorId="0D08AA8F" wp14:editId="2083D770">
                  <wp:extent cx="2323048" cy="894944"/>
                  <wp:effectExtent l="0" t="0" r="1270" b="635"/>
                  <wp:docPr id="1345234367" name="Grafik 2003216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BEBA8EAE-BF5A-486C-A8C5-ECC9F3942E4B}">
                                <a14:imgProps xmlns:a14="http://schemas.microsoft.com/office/drawing/2010/main">
                                  <a14:imgLayer r:embed="rId73">
                                    <a14:imgEffect>
                                      <a14:saturation sat="0"/>
                                    </a14:imgEffect>
                                  </a14:imgLayer>
                                </a14:imgProps>
                              </a:ext>
                            </a:extLst>
                          </a:blip>
                          <a:stretch>
                            <a:fillRect/>
                          </a:stretch>
                        </pic:blipFill>
                        <pic:spPr>
                          <a:xfrm>
                            <a:off x="0" y="0"/>
                            <a:ext cx="2478931" cy="954997"/>
                          </a:xfrm>
                          <a:prstGeom prst="rect">
                            <a:avLst/>
                          </a:prstGeom>
                        </pic:spPr>
                      </pic:pic>
                    </a:graphicData>
                  </a:graphic>
                </wp:inline>
              </w:drawing>
            </w:r>
          </w:p>
        </w:tc>
      </w:tr>
      <w:tr w:rsidR="009A1218" w:rsidRPr="004A7D3E" w14:paraId="5763D47F" w14:textId="77777777" w:rsidTr="004C3218">
        <w:tc>
          <w:tcPr>
            <w:tcW w:w="4252" w:type="dxa"/>
          </w:tcPr>
          <w:p w14:paraId="2D813C74" w14:textId="77777777" w:rsidR="009A1218" w:rsidRPr="004A7D3E" w:rsidRDefault="009A1218" w:rsidP="004C3218">
            <w:pPr>
              <w:tabs>
                <w:tab w:val="left" w:pos="567"/>
              </w:tabs>
              <w:spacing w:before="0"/>
              <w:jc w:val="left"/>
              <w:rPr>
                <w:sz w:val="22"/>
                <w:szCs w:val="22"/>
                <w:lang w:val="sk-SK"/>
              </w:rPr>
            </w:pPr>
            <w:r w:rsidRPr="004A7D3E">
              <w:rPr>
                <w:sz w:val="22"/>
                <w:szCs w:val="22"/>
                <w:lang w:val="sk-SK" w:eastAsia="en-GB"/>
              </w:rPr>
              <w:t>Použité ihly</w:t>
            </w:r>
            <w:r w:rsidRPr="004A7D3E">
              <w:rPr>
                <w:b/>
                <w:bCs/>
                <w:sz w:val="22"/>
                <w:szCs w:val="22"/>
                <w:lang w:val="sk-SK" w:eastAsia="en-GB"/>
              </w:rPr>
              <w:t xml:space="preserve"> nepoužívajte opakovane </w:t>
            </w:r>
            <w:r w:rsidRPr="004A7D3E">
              <w:rPr>
                <w:sz w:val="22"/>
                <w:szCs w:val="22"/>
                <w:lang w:val="sk-SK" w:eastAsia="en-GB"/>
              </w:rPr>
              <w:t xml:space="preserve">ani ich </w:t>
            </w:r>
            <w:r w:rsidRPr="004A7D3E">
              <w:rPr>
                <w:b/>
                <w:bCs/>
                <w:sz w:val="22"/>
                <w:szCs w:val="22"/>
                <w:lang w:val="sk-SK" w:eastAsia="en-GB"/>
              </w:rPr>
              <w:t xml:space="preserve">nedávajte </w:t>
            </w:r>
            <w:r w:rsidRPr="004A7D3E">
              <w:rPr>
                <w:sz w:val="22"/>
                <w:szCs w:val="22"/>
                <w:lang w:val="sk-SK" w:eastAsia="en-GB"/>
              </w:rPr>
              <w:t>iným osobám.</w:t>
            </w:r>
          </w:p>
        </w:tc>
        <w:tc>
          <w:tcPr>
            <w:tcW w:w="4356" w:type="dxa"/>
          </w:tcPr>
          <w:p w14:paraId="51F8F88B" w14:textId="77777777" w:rsidR="009A1218" w:rsidRPr="004A7D3E" w:rsidRDefault="009A1218" w:rsidP="004C3218">
            <w:pPr>
              <w:tabs>
                <w:tab w:val="left" w:pos="567"/>
              </w:tabs>
              <w:spacing w:before="0"/>
              <w:jc w:val="left"/>
              <w:rPr>
                <w:sz w:val="22"/>
                <w:szCs w:val="22"/>
                <w:lang w:val="sk-SK"/>
              </w:rPr>
            </w:pPr>
          </w:p>
        </w:tc>
      </w:tr>
    </w:tbl>
    <w:p w14:paraId="2BDBEA79" w14:textId="77777777" w:rsidR="009A1218" w:rsidRPr="004A7D3E" w:rsidRDefault="009A1218" w:rsidP="009A1218">
      <w:pPr>
        <w:tabs>
          <w:tab w:val="left" w:pos="567"/>
        </w:tabs>
        <w:spacing w:before="0"/>
        <w:ind w:left="567" w:hanging="567"/>
        <w:jc w:val="left"/>
        <w:rPr>
          <w:bCs/>
          <w:sz w:val="22"/>
          <w:lang w:val="sk-SK"/>
        </w:rPr>
      </w:pPr>
    </w:p>
    <w:p w14:paraId="5AF5EE9C" w14:textId="77777777" w:rsidR="0059373D" w:rsidRPr="004A7D3E" w:rsidRDefault="0059373D" w:rsidP="00EC77AA">
      <w:pPr>
        <w:tabs>
          <w:tab w:val="left" w:pos="567"/>
        </w:tabs>
        <w:spacing w:before="0"/>
        <w:ind w:left="567" w:hanging="567"/>
        <w:jc w:val="left"/>
        <w:rPr>
          <w:bCs/>
          <w:sz w:val="22"/>
          <w:lang w:val="sk-SK"/>
        </w:rPr>
      </w:pPr>
    </w:p>
    <w:p w14:paraId="27CFB921" w14:textId="77777777" w:rsidR="0059373D" w:rsidRPr="004A7D3E" w:rsidRDefault="0059373D" w:rsidP="00EC77AA">
      <w:pPr>
        <w:keepNext/>
        <w:pBdr>
          <w:bottom w:val="single" w:sz="4" w:space="1" w:color="auto"/>
        </w:pBdr>
        <w:tabs>
          <w:tab w:val="left" w:pos="567"/>
        </w:tabs>
        <w:spacing w:before="0"/>
        <w:ind w:left="567" w:hanging="567"/>
        <w:jc w:val="left"/>
        <w:rPr>
          <w:b/>
          <w:lang w:val="sk-SK"/>
        </w:rPr>
      </w:pPr>
      <w:r w:rsidRPr="004A7D3E">
        <w:rPr>
          <w:b/>
          <w:sz w:val="22"/>
          <w:szCs w:val="22"/>
          <w:lang w:val="sk-SK"/>
        </w:rPr>
        <w:t xml:space="preserve">Krok 7 </w:t>
      </w:r>
      <w:r w:rsidRPr="004A7D3E">
        <w:rPr>
          <w:b/>
          <w:sz w:val="22"/>
          <w:lang w:val="sk-SK"/>
        </w:rPr>
        <w:t>Po injekčnom podaní</w:t>
      </w:r>
    </w:p>
    <w:p w14:paraId="66FDF463" w14:textId="77777777" w:rsidR="0059373D" w:rsidRPr="004A7D3E" w:rsidRDefault="0059373D" w:rsidP="00EC77AA">
      <w:pPr>
        <w:keepNext/>
        <w:tabs>
          <w:tab w:val="left" w:pos="567"/>
        </w:tabs>
        <w:spacing w:before="0"/>
        <w:ind w:left="567" w:hanging="567"/>
        <w:jc w:val="left"/>
        <w:rPr>
          <w:bCs/>
          <w:sz w:val="22"/>
          <w:lang w:val="sk-SK"/>
        </w:rPr>
      </w:pPr>
    </w:p>
    <w:tbl>
      <w:tblPr>
        <w:tblStyle w:val="TableGrid"/>
        <w:tblW w:w="840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3870"/>
      </w:tblGrid>
      <w:tr w:rsidR="0059373D" w:rsidRPr="004A7D3E" w14:paraId="6776385A" w14:textId="77777777" w:rsidTr="00AC05DC">
        <w:tc>
          <w:tcPr>
            <w:tcW w:w="4536" w:type="dxa"/>
          </w:tcPr>
          <w:p w14:paraId="37956C28" w14:textId="77777777" w:rsidR="0059373D" w:rsidRPr="004A7D3E" w:rsidRDefault="0059373D" w:rsidP="00EC77AA">
            <w:pPr>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t>7.1</w:t>
            </w:r>
            <w:r w:rsidRPr="004A7D3E">
              <w:rPr>
                <w:color w:val="000000"/>
                <w:sz w:val="22"/>
                <w:szCs w:val="22"/>
                <w:lang w:val="sk-SK" w:eastAsia="en-GB"/>
              </w:rPr>
              <w:tab/>
              <w:t>Skontrolujte, či ste podali celú injekciu:</w:t>
            </w:r>
          </w:p>
          <w:p w14:paraId="7A630D79" w14:textId="77777777" w:rsidR="0059373D" w:rsidRPr="004A7D3E" w:rsidRDefault="0059373D" w:rsidP="00EC77AA">
            <w:pPr>
              <w:pStyle w:val="ListParagraph"/>
              <w:widowControl/>
              <w:numPr>
                <w:ilvl w:val="0"/>
                <w:numId w:val="53"/>
              </w:numPr>
              <w:autoSpaceDE w:val="0"/>
              <w:autoSpaceDN w:val="0"/>
              <w:spacing w:before="0" w:line="240" w:lineRule="auto"/>
              <w:jc w:val="left"/>
              <w:rPr>
                <w:color w:val="000000"/>
                <w:sz w:val="22"/>
                <w:szCs w:val="22"/>
                <w:lang w:val="sk-SK" w:eastAsia="en-GB"/>
              </w:rPr>
            </w:pPr>
            <w:r w:rsidRPr="004A7D3E">
              <w:rPr>
                <w:sz w:val="22"/>
                <w:lang w:val="sk-SK"/>
              </w:rPr>
              <w:t>Skontrolujte, či sa v </w:t>
            </w:r>
            <w:r w:rsidRPr="004A7D3E">
              <w:rPr>
                <w:sz w:val="22"/>
                <w:szCs w:val="22"/>
                <w:lang w:val="sk-SK"/>
              </w:rPr>
              <w:t>indikačnom okienku dávky zobrazuje „0“</w:t>
            </w:r>
            <w:r w:rsidRPr="004A7D3E">
              <w:rPr>
                <w:color w:val="000000"/>
                <w:sz w:val="22"/>
                <w:szCs w:val="22"/>
                <w:lang w:val="sk-SK" w:eastAsia="en-GB"/>
              </w:rPr>
              <w:t xml:space="preserve"> (obrázok 32).</w:t>
            </w:r>
          </w:p>
          <w:p w14:paraId="4508DE15" w14:textId="77777777" w:rsidR="0059373D" w:rsidRPr="004A7D3E" w:rsidRDefault="0059373D" w:rsidP="00EC77AA">
            <w:pPr>
              <w:autoSpaceDE w:val="0"/>
              <w:autoSpaceDN w:val="0"/>
              <w:spacing w:before="0"/>
              <w:jc w:val="left"/>
              <w:rPr>
                <w:color w:val="000000"/>
                <w:sz w:val="22"/>
                <w:szCs w:val="22"/>
                <w:lang w:val="sk-SK" w:eastAsia="en-GB"/>
              </w:rPr>
            </w:pPr>
            <w:r w:rsidRPr="004A7D3E">
              <w:rPr>
                <w:color w:val="000000"/>
                <w:sz w:val="22"/>
                <w:szCs w:val="22"/>
                <w:lang w:val="sk-SK" w:eastAsia="en-GB"/>
              </w:rPr>
              <w:t xml:space="preserve">Ak indikačné okienko dávky ukazuje </w:t>
            </w:r>
            <w:r w:rsidRPr="004A7D3E">
              <w:rPr>
                <w:sz w:val="22"/>
                <w:szCs w:val="22"/>
                <w:lang w:val="sk-SK"/>
              </w:rPr>
              <w:t>„0“, podali ste celú dávku.</w:t>
            </w:r>
          </w:p>
          <w:p w14:paraId="003CA0AD" w14:textId="77777777" w:rsidR="0059373D" w:rsidRPr="004A7D3E" w:rsidRDefault="0059373D" w:rsidP="00EC77AA">
            <w:pPr>
              <w:keepNext/>
              <w:keepLines/>
              <w:autoSpaceDE w:val="0"/>
              <w:autoSpaceDN w:val="0"/>
              <w:spacing w:before="0"/>
              <w:jc w:val="left"/>
              <w:rPr>
                <w:color w:val="000000"/>
                <w:sz w:val="22"/>
                <w:szCs w:val="22"/>
                <w:lang w:val="sk-SK" w:eastAsia="en-GB"/>
              </w:rPr>
            </w:pPr>
            <w:r w:rsidRPr="004A7D3E">
              <w:rPr>
                <w:sz w:val="22"/>
                <w:lang w:val="sk-SK"/>
              </w:rPr>
              <w:t>Ak sa v </w:t>
            </w:r>
            <w:r w:rsidRPr="004A7D3E">
              <w:rPr>
                <w:b/>
                <w:sz w:val="22"/>
                <w:szCs w:val="22"/>
                <w:lang w:val="sk-SK"/>
              </w:rPr>
              <w:t>indikačnom okienku dávky</w:t>
            </w:r>
            <w:r w:rsidRPr="004A7D3E">
              <w:rPr>
                <w:sz w:val="22"/>
                <w:lang w:val="sk-SK"/>
              </w:rPr>
              <w:t xml:space="preserve"> zobrazuje číslo vyššie než </w:t>
            </w:r>
            <w:r w:rsidRPr="004A7D3E">
              <w:rPr>
                <w:sz w:val="22"/>
                <w:szCs w:val="22"/>
                <w:lang w:val="sk-SK"/>
              </w:rPr>
              <w:t>„0“</w:t>
            </w:r>
            <w:r w:rsidRPr="004A7D3E">
              <w:rPr>
                <w:sz w:val="22"/>
                <w:lang w:val="sk-SK"/>
              </w:rPr>
              <w:t xml:space="preserve">, naplnené pero </w:t>
            </w:r>
            <w:r w:rsidRPr="004A7D3E">
              <w:rPr>
                <w:sz w:val="22"/>
                <w:szCs w:val="22"/>
                <w:lang w:val="sk-SK"/>
              </w:rPr>
              <w:t>GONAL</w:t>
            </w:r>
            <w:r w:rsidRPr="004A7D3E">
              <w:rPr>
                <w:sz w:val="22"/>
                <w:szCs w:val="22"/>
                <w:lang w:val="sk-SK"/>
              </w:rPr>
              <w:noBreakHyphen/>
              <w:t xml:space="preserve">f </w:t>
            </w:r>
            <w:r w:rsidRPr="004A7D3E">
              <w:rPr>
                <w:sz w:val="22"/>
                <w:lang w:val="sk-SK"/>
              </w:rPr>
              <w:t>je prázdne</w:t>
            </w:r>
            <w:r w:rsidRPr="004A7D3E">
              <w:rPr>
                <w:color w:val="000000"/>
                <w:sz w:val="22"/>
                <w:szCs w:val="22"/>
                <w:lang w:val="sk-SK" w:eastAsia="en-GB"/>
              </w:rPr>
              <w:t xml:space="preserve">. </w:t>
            </w:r>
            <w:r w:rsidRPr="004A7D3E">
              <w:rPr>
                <w:color w:val="000000"/>
                <w:sz w:val="22"/>
                <w:szCs w:val="22"/>
                <w:lang w:val="sk-SK"/>
              </w:rPr>
              <w:t>N</w:t>
            </w:r>
            <w:r w:rsidRPr="004A7D3E">
              <w:rPr>
                <w:sz w:val="22"/>
                <w:szCs w:val="22"/>
                <w:lang w:val="sk-SK"/>
              </w:rPr>
              <w:t>edostali ste celú predpísanú dávku</w:t>
            </w:r>
            <w:r w:rsidRPr="004A7D3E">
              <w:rPr>
                <w:color w:val="000000"/>
                <w:sz w:val="22"/>
                <w:szCs w:val="22"/>
                <w:lang w:val="sk-SK" w:eastAsia="en-GB"/>
              </w:rPr>
              <w:t xml:space="preserve"> a musíte vykonať krok 7.2 nižšie.</w:t>
            </w:r>
          </w:p>
          <w:p w14:paraId="30ECC68B" w14:textId="77777777" w:rsidR="0059373D" w:rsidRPr="004A7D3E" w:rsidRDefault="0059373D" w:rsidP="00EC77AA">
            <w:pPr>
              <w:autoSpaceDE w:val="0"/>
              <w:autoSpaceDN w:val="0"/>
              <w:spacing w:before="0"/>
              <w:jc w:val="left"/>
              <w:rPr>
                <w:color w:val="000000"/>
                <w:sz w:val="22"/>
                <w:szCs w:val="22"/>
                <w:lang w:val="sk-SK" w:eastAsia="en-GB"/>
              </w:rPr>
            </w:pPr>
          </w:p>
        </w:tc>
        <w:tc>
          <w:tcPr>
            <w:tcW w:w="3870" w:type="dxa"/>
          </w:tcPr>
          <w:p w14:paraId="06899718" w14:textId="77777777" w:rsidR="0059373D" w:rsidRPr="004A7D3E" w:rsidRDefault="0059373D" w:rsidP="00EC77AA">
            <w:pPr>
              <w:spacing w:before="0"/>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87616" behindDoc="0" locked="0" layoutInCell="1" allowOverlap="1" wp14:anchorId="423C22E1" wp14:editId="1812F578">
                      <wp:simplePos x="0" y="0"/>
                      <wp:positionH relativeFrom="column">
                        <wp:posOffset>227330</wp:posOffset>
                      </wp:positionH>
                      <wp:positionV relativeFrom="paragraph">
                        <wp:posOffset>641350</wp:posOffset>
                      </wp:positionV>
                      <wp:extent cx="350520" cy="190500"/>
                      <wp:effectExtent l="0" t="3175" r="3175" b="0"/>
                      <wp:wrapNone/>
                      <wp:docPr id="148056753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BD7FF" w14:textId="77777777" w:rsidR="0059373D" w:rsidRPr="00627633" w:rsidRDefault="0059373D" w:rsidP="0059373D">
                                  <w:pPr>
                                    <w:rPr>
                                      <w:sz w:val="16"/>
                                      <w:szCs w:val="12"/>
                                    </w:rPr>
                                  </w:pPr>
                                  <w:r w:rsidRPr="00627633">
                                    <w:rPr>
                                      <w:sz w:val="16"/>
                                      <w:szCs w:val="12"/>
                                    </w:rPr>
                                    <w:t xml:space="preserve">Obr. </w:t>
                                  </w:r>
                                  <w:r>
                                    <w:rPr>
                                      <w:sz w:val="16"/>
                                      <w:szCs w:val="12"/>
                                    </w:rPr>
                                    <w:t>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6" style="position:absolute;left:0;text-align:left;margin-left:17.9pt;margin-top:50.5pt;width:27.6pt;height:1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" w14:anchorId="423C22E1">
                      <v:textbox inset="0,0,0,0">
                        <w:txbxContent>
                          <w:p w:rsidRPr="00627633" w:rsidR="0059373D" w:rsidP="0059373D" w:rsidRDefault="0059373D" w14:paraId="193BD7FF"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32</w:t>
                            </w:r>
                          </w:p>
                        </w:txbxContent>
                      </v:textbox>
                    </v:shape>
                  </w:pict>
                </mc:Fallback>
              </mc:AlternateContent>
            </w:r>
            <w:r w:rsidRPr="004A7D3E">
              <w:rPr>
                <w:noProof/>
                <w:lang w:val="sk-SK" w:eastAsia="sk-SK"/>
              </w:rPr>
              <w:drawing>
                <wp:inline distT="0" distB="0" distL="0" distR="0" wp14:anchorId="2A5FCD5E" wp14:editId="385661A5">
                  <wp:extent cx="1914525" cy="838200"/>
                  <wp:effectExtent l="0" t="0" r="0" b="0"/>
                  <wp:docPr id="890882870" name="Picture 890882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4">
                            <a:grayscl/>
                            <a:extLst>
                              <a:ext uri="{28A0092B-C50C-407E-A947-70E740481C1C}">
                                <a14:useLocalDpi xmlns:a14="http://schemas.microsoft.com/office/drawing/2010/main" val="0"/>
                              </a:ext>
                            </a:extLst>
                          </a:blip>
                          <a:srcRect/>
                          <a:stretch>
                            <a:fillRect/>
                          </a:stretch>
                        </pic:blipFill>
                        <pic:spPr bwMode="auto">
                          <a:xfrm>
                            <a:off x="0" y="0"/>
                            <a:ext cx="1914525" cy="838200"/>
                          </a:xfrm>
                          <a:prstGeom prst="rect">
                            <a:avLst/>
                          </a:prstGeom>
                          <a:noFill/>
                          <a:ln>
                            <a:noFill/>
                          </a:ln>
                        </pic:spPr>
                      </pic:pic>
                    </a:graphicData>
                  </a:graphic>
                </wp:inline>
              </w:drawing>
            </w:r>
            <w:r w:rsidRPr="004A7D3E">
              <w:rPr>
                <w:lang w:val="sk-SK"/>
              </w:rPr>
              <w:t xml:space="preserve"> </w:t>
            </w:r>
          </w:p>
        </w:tc>
      </w:tr>
      <w:tr w:rsidR="0059373D" w:rsidRPr="004A7D3E" w14:paraId="03FCCFDF" w14:textId="77777777" w:rsidTr="00AC05DC">
        <w:tc>
          <w:tcPr>
            <w:tcW w:w="4536" w:type="dxa"/>
          </w:tcPr>
          <w:p w14:paraId="3D5CBD39" w14:textId="77777777" w:rsidR="0059373D" w:rsidRPr="004A7D3E" w:rsidRDefault="0059373D" w:rsidP="00EC77AA">
            <w:pPr>
              <w:keepNext/>
              <w:autoSpaceDE w:val="0"/>
              <w:autoSpaceDN w:val="0"/>
              <w:spacing w:before="0"/>
              <w:ind w:left="316" w:hanging="316"/>
              <w:jc w:val="left"/>
              <w:rPr>
                <w:color w:val="000000"/>
                <w:sz w:val="22"/>
                <w:szCs w:val="22"/>
                <w:lang w:val="sk-SK" w:eastAsia="en-GB"/>
              </w:rPr>
            </w:pPr>
            <w:r w:rsidRPr="004A7D3E">
              <w:rPr>
                <w:color w:val="000000"/>
                <w:sz w:val="22"/>
                <w:szCs w:val="22"/>
                <w:lang w:val="sk-SK" w:eastAsia="en-GB"/>
              </w:rPr>
              <w:lastRenderedPageBreak/>
              <w:t>7.2</w:t>
            </w:r>
            <w:r w:rsidRPr="004A7D3E">
              <w:rPr>
                <w:color w:val="000000"/>
                <w:sz w:val="22"/>
                <w:szCs w:val="22"/>
                <w:lang w:val="sk-SK" w:eastAsia="en-GB"/>
              </w:rPr>
              <w:tab/>
            </w:r>
            <w:r w:rsidRPr="004A7D3E">
              <w:rPr>
                <w:bCs/>
                <w:sz w:val="22"/>
                <w:lang w:val="sk-SK"/>
              </w:rPr>
              <w:t>Dokončite čiastočnú injekciu (iba v prípade potreby)</w:t>
            </w:r>
            <w:r w:rsidRPr="004A7D3E">
              <w:rPr>
                <w:bCs/>
                <w:color w:val="000000"/>
                <w:sz w:val="22"/>
                <w:szCs w:val="22"/>
                <w:lang w:val="sk-SK" w:eastAsia="en-GB"/>
              </w:rPr>
              <w:t>:</w:t>
            </w:r>
          </w:p>
          <w:p w14:paraId="29D3F618" w14:textId="77777777" w:rsidR="0059373D" w:rsidRPr="004A7D3E" w:rsidRDefault="0059373D" w:rsidP="00EC77AA">
            <w:pPr>
              <w:pStyle w:val="ListParagraph"/>
              <w:keepNext/>
              <w:widowControl/>
              <w:numPr>
                <w:ilvl w:val="0"/>
                <w:numId w:val="54"/>
              </w:numPr>
              <w:autoSpaceDE w:val="0"/>
              <w:autoSpaceDN w:val="0"/>
              <w:spacing w:before="0" w:line="240" w:lineRule="auto"/>
              <w:jc w:val="left"/>
              <w:rPr>
                <w:color w:val="000000"/>
                <w:sz w:val="22"/>
                <w:szCs w:val="22"/>
                <w:lang w:val="sk-SK" w:eastAsia="en-GB"/>
              </w:rPr>
            </w:pPr>
            <w:r w:rsidRPr="004A7D3E">
              <w:rPr>
                <w:lang w:val="sk-SK"/>
              </w:rPr>
              <w:t>V </w:t>
            </w:r>
            <w:r w:rsidRPr="004A7D3E">
              <w:rPr>
                <w:b/>
                <w:sz w:val="22"/>
                <w:szCs w:val="22"/>
                <w:lang w:val="sk-SK"/>
              </w:rPr>
              <w:t>indikačnom okienku dávky</w:t>
            </w:r>
            <w:r w:rsidRPr="004A7D3E">
              <w:rPr>
                <w:sz w:val="22"/>
                <w:szCs w:val="22"/>
                <w:lang w:val="sk-SK"/>
              </w:rPr>
              <w:t xml:space="preserve"> sa bude zobrazovať chýbajúce množstvo, ktoré musíte injekčne podať </w:t>
            </w:r>
            <w:r w:rsidRPr="004A7D3E">
              <w:rPr>
                <w:bCs/>
                <w:sz w:val="22"/>
                <w:szCs w:val="22"/>
                <w:lang w:val="sk-SK"/>
              </w:rPr>
              <w:t xml:space="preserve">pomocou nového pera. V zobrazenom príklade je chýbajúce množstvo „50“ IU </w:t>
            </w:r>
            <w:r w:rsidRPr="004A7D3E">
              <w:rPr>
                <w:color w:val="000000"/>
                <w:sz w:val="22"/>
                <w:szCs w:val="22"/>
                <w:lang w:val="sk-SK" w:eastAsia="en-GB"/>
              </w:rPr>
              <w:t>(obrázok 33).</w:t>
            </w:r>
          </w:p>
          <w:p w14:paraId="4394CE03" w14:textId="77777777" w:rsidR="0059373D" w:rsidRPr="004A7D3E" w:rsidRDefault="0059373D" w:rsidP="00CB74A8">
            <w:pPr>
              <w:pStyle w:val="ListParagraph"/>
              <w:widowControl/>
              <w:numPr>
                <w:ilvl w:val="0"/>
                <w:numId w:val="53"/>
              </w:numPr>
              <w:autoSpaceDE w:val="0"/>
              <w:autoSpaceDN w:val="0"/>
              <w:spacing w:before="0" w:line="240" w:lineRule="auto"/>
              <w:jc w:val="left"/>
              <w:rPr>
                <w:color w:val="000000"/>
                <w:sz w:val="22"/>
                <w:szCs w:val="22"/>
                <w:lang w:val="sk-SK" w:eastAsia="en-GB"/>
              </w:rPr>
            </w:pPr>
            <w:r w:rsidRPr="00CB74A8">
              <w:rPr>
                <w:sz w:val="22"/>
                <w:lang w:val="sk-SK"/>
              </w:rPr>
              <w:t>Na dokončenie dávky druhým perom zopakujte kroky 1 až 8.</w:t>
            </w:r>
          </w:p>
        </w:tc>
        <w:tc>
          <w:tcPr>
            <w:tcW w:w="3870" w:type="dxa"/>
          </w:tcPr>
          <w:p w14:paraId="3EB01405" w14:textId="77777777" w:rsidR="0059373D" w:rsidRPr="004A7D3E" w:rsidRDefault="0059373D" w:rsidP="00EC77AA">
            <w:pPr>
              <w:pStyle w:val="ListParagraph"/>
              <w:keepNext/>
              <w:widowControl/>
              <w:spacing w:before="0" w:line="240" w:lineRule="auto"/>
              <w:ind w:left="36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88640" behindDoc="0" locked="0" layoutInCell="1" allowOverlap="1" wp14:anchorId="64ECD041" wp14:editId="6BFE3B3B">
                      <wp:simplePos x="0" y="0"/>
                      <wp:positionH relativeFrom="column">
                        <wp:posOffset>227330</wp:posOffset>
                      </wp:positionH>
                      <wp:positionV relativeFrom="paragraph">
                        <wp:posOffset>541020</wp:posOffset>
                      </wp:positionV>
                      <wp:extent cx="350520" cy="190500"/>
                      <wp:effectExtent l="0" t="0" r="3175" b="1905"/>
                      <wp:wrapNone/>
                      <wp:docPr id="151407770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A95CAF" w14:textId="77777777" w:rsidR="0059373D" w:rsidRPr="00627633" w:rsidRDefault="0059373D" w:rsidP="0059373D">
                                  <w:pPr>
                                    <w:rPr>
                                      <w:sz w:val="16"/>
                                      <w:szCs w:val="12"/>
                                    </w:rPr>
                                  </w:pPr>
                                  <w:r w:rsidRPr="00627633">
                                    <w:rPr>
                                      <w:sz w:val="16"/>
                                      <w:szCs w:val="12"/>
                                    </w:rPr>
                                    <w:t xml:space="preserve">Obr. </w:t>
                                  </w:r>
                                  <w:r>
                                    <w:rPr>
                                      <w:sz w:val="16"/>
                                      <w:szCs w:val="12"/>
                                    </w:rPr>
                                    <w:t>33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7" style="position:absolute;left:0;text-align:left;margin-left:17.9pt;margin-top:42.6pt;width:27.6pt;height:1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" w14:anchorId="64ECD041">
                      <v:textbox inset="0,0,0,0">
                        <w:txbxContent>
                          <w:p w:rsidRPr="00627633" w:rsidR="0059373D" w:rsidP="0059373D" w:rsidRDefault="0059373D" w14:paraId="74A95CAF"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33</w:t>
                            </w:r>
                          </w:p>
                        </w:txbxContent>
                      </v:textbox>
                    </v:shape>
                  </w:pict>
                </mc:Fallback>
              </mc:AlternateContent>
            </w:r>
            <w:r w:rsidRPr="004A7D3E">
              <w:rPr>
                <w:noProof/>
                <w:sz w:val="22"/>
                <w:szCs w:val="22"/>
                <w:lang w:val="sk-SK" w:eastAsia="sk-SK"/>
              </w:rPr>
              <w:drawing>
                <wp:inline distT="0" distB="0" distL="0" distR="0" wp14:anchorId="13333CAC" wp14:editId="2FAB5E3D">
                  <wp:extent cx="1828800" cy="704850"/>
                  <wp:effectExtent l="0" t="0" r="0" b="0"/>
                  <wp:docPr id="2049818011" name="Picture 204981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5">
                            <a:grayscl/>
                            <a:extLst>
                              <a:ext uri="{28A0092B-C50C-407E-A947-70E740481C1C}">
                                <a14:useLocalDpi xmlns:a14="http://schemas.microsoft.com/office/drawing/2010/main" val="0"/>
                              </a:ext>
                            </a:extLst>
                          </a:blip>
                          <a:srcRect/>
                          <a:stretch>
                            <a:fillRect/>
                          </a:stretch>
                        </pic:blipFill>
                        <pic:spPr bwMode="auto">
                          <a:xfrm>
                            <a:off x="0" y="0"/>
                            <a:ext cx="1828800" cy="704850"/>
                          </a:xfrm>
                          <a:prstGeom prst="rect">
                            <a:avLst/>
                          </a:prstGeom>
                          <a:noFill/>
                          <a:ln>
                            <a:noFill/>
                          </a:ln>
                        </pic:spPr>
                      </pic:pic>
                    </a:graphicData>
                  </a:graphic>
                </wp:inline>
              </w:drawing>
            </w:r>
          </w:p>
        </w:tc>
      </w:tr>
    </w:tbl>
    <w:p w14:paraId="14BF5F81" w14:textId="77777777" w:rsidR="0059373D" w:rsidRPr="004A7D3E" w:rsidRDefault="0059373D" w:rsidP="00EC77AA">
      <w:pPr>
        <w:pBdr>
          <w:bottom w:val="single" w:sz="4" w:space="1" w:color="auto"/>
        </w:pBdr>
        <w:tabs>
          <w:tab w:val="left" w:pos="567"/>
        </w:tabs>
        <w:spacing w:before="0"/>
        <w:ind w:left="567" w:hanging="567"/>
        <w:jc w:val="left"/>
        <w:rPr>
          <w:sz w:val="22"/>
          <w:szCs w:val="22"/>
          <w:lang w:val="sk-SK"/>
        </w:rPr>
      </w:pPr>
    </w:p>
    <w:p w14:paraId="0CBF81E7" w14:textId="77777777" w:rsidR="0059373D" w:rsidRPr="004A7D3E" w:rsidRDefault="0059373D" w:rsidP="00EC77AA">
      <w:pPr>
        <w:pBdr>
          <w:bottom w:val="single" w:sz="4" w:space="1" w:color="auto"/>
        </w:pBdr>
        <w:tabs>
          <w:tab w:val="left" w:pos="567"/>
        </w:tabs>
        <w:spacing w:before="0"/>
        <w:ind w:left="567" w:hanging="567"/>
        <w:jc w:val="left"/>
        <w:rPr>
          <w:sz w:val="22"/>
          <w:szCs w:val="22"/>
          <w:lang w:val="sk-SK"/>
        </w:rPr>
      </w:pPr>
    </w:p>
    <w:p w14:paraId="29E72A93" w14:textId="77777777" w:rsidR="0059373D" w:rsidRPr="004A7D3E" w:rsidRDefault="0059373D" w:rsidP="00EC77AA">
      <w:pPr>
        <w:keepNext/>
        <w:pBdr>
          <w:bottom w:val="single" w:sz="4" w:space="1" w:color="auto"/>
        </w:pBdr>
        <w:tabs>
          <w:tab w:val="left" w:pos="567"/>
        </w:tabs>
        <w:spacing w:before="0"/>
        <w:ind w:left="567" w:hanging="567"/>
        <w:jc w:val="left"/>
        <w:rPr>
          <w:b/>
          <w:sz w:val="22"/>
          <w:szCs w:val="22"/>
          <w:lang w:val="sk-SK"/>
        </w:rPr>
      </w:pPr>
      <w:r w:rsidRPr="004A7D3E">
        <w:rPr>
          <w:b/>
          <w:sz w:val="22"/>
          <w:szCs w:val="22"/>
          <w:lang w:val="sk-SK"/>
        </w:rPr>
        <w:t xml:space="preserve">Krok 8 </w:t>
      </w:r>
      <w:r w:rsidRPr="004A7D3E">
        <w:rPr>
          <w:b/>
          <w:bCs/>
          <w:lang w:val="sk-SK"/>
        </w:rPr>
        <w:t>Uchovávanie naplneného pera GONAL</w:t>
      </w:r>
      <w:r w:rsidRPr="004A7D3E">
        <w:rPr>
          <w:b/>
          <w:bCs/>
          <w:lang w:val="sk-SK"/>
        </w:rPr>
        <w:noBreakHyphen/>
        <w:t>f</w:t>
      </w:r>
    </w:p>
    <w:p w14:paraId="245910F6" w14:textId="77777777" w:rsidR="0059373D" w:rsidRPr="004A7D3E" w:rsidRDefault="0059373D" w:rsidP="00EC77AA">
      <w:pPr>
        <w:pStyle w:val="Heading1left"/>
        <w:keepNext/>
        <w:rPr>
          <w:b w:val="0"/>
          <w:bCs/>
        </w:rPr>
      </w:pPr>
    </w:p>
    <w:tbl>
      <w:tblPr>
        <w:tblStyle w:val="TableGrid"/>
        <w:tblW w:w="9061"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9373D" w:rsidRPr="004A7D3E" w14:paraId="2A6F584F" w14:textId="77777777" w:rsidTr="00AC05DC">
        <w:tc>
          <w:tcPr>
            <w:tcW w:w="4530" w:type="dxa"/>
          </w:tcPr>
          <w:p w14:paraId="07EC72C1" w14:textId="77777777" w:rsidR="0059373D" w:rsidRPr="004A7D3E" w:rsidRDefault="0059373D" w:rsidP="00EC77AA">
            <w:pPr>
              <w:autoSpaceDE w:val="0"/>
              <w:autoSpaceDN w:val="0"/>
              <w:spacing w:before="0"/>
              <w:ind w:left="319" w:hanging="319"/>
              <w:jc w:val="left"/>
              <w:rPr>
                <w:color w:val="000000"/>
                <w:sz w:val="22"/>
                <w:szCs w:val="22"/>
                <w:lang w:val="sk-SK" w:eastAsia="en-GB"/>
              </w:rPr>
            </w:pPr>
            <w:r w:rsidRPr="004A7D3E">
              <w:rPr>
                <w:color w:val="000000"/>
                <w:sz w:val="22"/>
                <w:szCs w:val="22"/>
                <w:lang w:val="sk-SK" w:eastAsia="en-GB"/>
              </w:rPr>
              <w:t>8.1</w:t>
            </w:r>
            <w:r w:rsidRPr="004A7D3E">
              <w:rPr>
                <w:color w:val="000000"/>
                <w:sz w:val="22"/>
                <w:szCs w:val="22"/>
                <w:lang w:val="sk-SK" w:eastAsia="en-GB"/>
              </w:rPr>
              <w:tab/>
              <w:t>Znovu nasaďte kryt na pero aby sa zabránilo infekcii (obrázok 34).</w:t>
            </w:r>
          </w:p>
          <w:p w14:paraId="14FB113C" w14:textId="700C5DCF" w:rsidR="0059373D" w:rsidRPr="00C57E24" w:rsidRDefault="0059373D" w:rsidP="00EC77AA">
            <w:pPr>
              <w:autoSpaceDE w:val="0"/>
              <w:autoSpaceDN w:val="0"/>
              <w:spacing w:before="0"/>
              <w:ind w:left="319" w:hanging="319"/>
              <w:jc w:val="left"/>
              <w:rPr>
                <w:sz w:val="22"/>
                <w:szCs w:val="22"/>
                <w:lang w:val="sk-SK"/>
              </w:rPr>
            </w:pPr>
            <w:r w:rsidRPr="00C57E24">
              <w:rPr>
                <w:color w:val="000000"/>
                <w:sz w:val="22"/>
                <w:szCs w:val="22"/>
                <w:lang w:val="sk-SK" w:eastAsia="en-GB"/>
              </w:rPr>
              <w:t>8.2</w:t>
            </w:r>
            <w:r w:rsidRPr="00C57E24">
              <w:rPr>
                <w:color w:val="000000"/>
                <w:sz w:val="22"/>
                <w:szCs w:val="22"/>
                <w:lang w:val="sk-SK" w:eastAsia="en-GB"/>
              </w:rPr>
              <w:tab/>
            </w:r>
            <w:r w:rsidRPr="00C57E24">
              <w:rPr>
                <w:sz w:val="22"/>
                <w:szCs w:val="22"/>
                <w:lang w:val="sk-SK"/>
              </w:rPr>
              <w:t>Uchovávajte</w:t>
            </w:r>
            <w:r w:rsidRPr="00C57E24">
              <w:rPr>
                <w:sz w:val="22"/>
                <w:lang w:val="sk-SK"/>
              </w:rPr>
              <w:t xml:space="preserve"> pero</w:t>
            </w:r>
            <w:r w:rsidRPr="00C57E24">
              <w:rPr>
                <w:sz w:val="22"/>
                <w:szCs w:val="22"/>
                <w:lang w:val="sk-SK"/>
              </w:rPr>
              <w:t xml:space="preserve"> </w:t>
            </w:r>
            <w:r w:rsidRPr="00C57E24">
              <w:rPr>
                <w:sz w:val="22"/>
                <w:lang w:val="sk-SK"/>
              </w:rPr>
              <w:t>s nasadeným krytom na bezpečnom mieste</w:t>
            </w:r>
            <w:r w:rsidRPr="00C57E24">
              <w:rPr>
                <w:color w:val="000000"/>
                <w:sz w:val="22"/>
                <w:szCs w:val="22"/>
                <w:lang w:val="sk-SK" w:eastAsia="en-GB"/>
              </w:rPr>
              <w:t xml:space="preserve"> a ako je uvedené v písomnej informácii pre používateľa.</w:t>
            </w:r>
          </w:p>
          <w:p w14:paraId="7ED0EA55" w14:textId="2577C4F6" w:rsidR="0059373D" w:rsidRPr="004A7D3E" w:rsidRDefault="0059373D" w:rsidP="00EC77AA">
            <w:pPr>
              <w:autoSpaceDE w:val="0"/>
              <w:autoSpaceDN w:val="0"/>
              <w:spacing w:before="0"/>
              <w:ind w:left="319" w:hanging="319"/>
              <w:jc w:val="left"/>
              <w:rPr>
                <w:sz w:val="22"/>
                <w:szCs w:val="22"/>
                <w:lang w:val="sk-SK"/>
              </w:rPr>
            </w:pPr>
            <w:r w:rsidRPr="004A7D3E">
              <w:rPr>
                <w:color w:val="000000"/>
                <w:sz w:val="22"/>
                <w:szCs w:val="22"/>
                <w:lang w:val="sk-SK" w:eastAsia="en-GB"/>
              </w:rPr>
              <w:t>8.3</w:t>
            </w:r>
            <w:r w:rsidRPr="004A7D3E">
              <w:rPr>
                <w:color w:val="000000"/>
                <w:sz w:val="22"/>
                <w:szCs w:val="22"/>
                <w:lang w:val="sk-SK" w:eastAsia="en-GB"/>
              </w:rPr>
              <w:tab/>
            </w:r>
            <w:r w:rsidRPr="004A7D3E">
              <w:rPr>
                <w:sz w:val="22"/>
                <w:szCs w:val="22"/>
                <w:lang w:val="sk-SK"/>
              </w:rPr>
              <w:t xml:space="preserve">Keď je pero prázdne, opýtajte sa svojho </w:t>
            </w:r>
            <w:r w:rsidRPr="004A7D3E">
              <w:rPr>
                <w:color w:val="000000"/>
                <w:sz w:val="22"/>
                <w:szCs w:val="22"/>
                <w:lang w:val="sk-SK" w:eastAsia="en-GB"/>
              </w:rPr>
              <w:t>poskytovateľa zdravotnej starostlivosti</w:t>
            </w:r>
            <w:r w:rsidRPr="004A7D3E">
              <w:rPr>
                <w:sz w:val="22"/>
                <w:szCs w:val="22"/>
                <w:lang w:val="sk-SK"/>
              </w:rPr>
              <w:t>, ako</w:t>
            </w:r>
            <w:r w:rsidRPr="004A7D3E">
              <w:rPr>
                <w:sz w:val="22"/>
                <w:lang w:val="sk-SK"/>
              </w:rPr>
              <w:t xml:space="preserve"> ho treba </w:t>
            </w:r>
            <w:r w:rsidRPr="004A7D3E">
              <w:rPr>
                <w:sz w:val="22"/>
                <w:szCs w:val="22"/>
                <w:lang w:val="sk-SK"/>
              </w:rPr>
              <w:t>zlikvidovať</w:t>
            </w:r>
            <w:r w:rsidRPr="004A7D3E">
              <w:rPr>
                <w:color w:val="000000"/>
                <w:sz w:val="22"/>
                <w:szCs w:val="22"/>
                <w:lang w:val="sk-SK" w:eastAsia="en-GB"/>
              </w:rPr>
              <w:t>.</w:t>
            </w:r>
          </w:p>
        </w:tc>
        <w:tc>
          <w:tcPr>
            <w:tcW w:w="4531" w:type="dxa"/>
          </w:tcPr>
          <w:p w14:paraId="2FBAC048" w14:textId="77777777" w:rsidR="0059373D" w:rsidRPr="004A7D3E" w:rsidRDefault="0059373D" w:rsidP="00EC77AA">
            <w:pPr>
              <w:tabs>
                <w:tab w:val="left" w:pos="567"/>
              </w:tabs>
              <w:spacing w:before="0"/>
              <w:jc w:val="left"/>
              <w:rPr>
                <w:sz w:val="22"/>
                <w:szCs w:val="22"/>
                <w:lang w:val="sk-SK"/>
              </w:rPr>
            </w:pPr>
            <w:r w:rsidRPr="004A7D3E">
              <w:rPr>
                <w:noProof/>
                <w:color w:val="000000"/>
                <w:sz w:val="22"/>
                <w:szCs w:val="22"/>
                <w:lang w:val="sk-SK" w:eastAsia="sk-SK"/>
              </w:rPr>
              <mc:AlternateContent>
                <mc:Choice Requires="wps">
                  <w:drawing>
                    <wp:anchor distT="0" distB="0" distL="114300" distR="114300" simplePos="0" relativeHeight="251889664" behindDoc="0" locked="0" layoutInCell="1" allowOverlap="1" wp14:anchorId="5C4B1623" wp14:editId="479D1D99">
                      <wp:simplePos x="0" y="0"/>
                      <wp:positionH relativeFrom="column">
                        <wp:posOffset>-16510</wp:posOffset>
                      </wp:positionH>
                      <wp:positionV relativeFrom="paragraph">
                        <wp:posOffset>853440</wp:posOffset>
                      </wp:positionV>
                      <wp:extent cx="350520" cy="190500"/>
                      <wp:effectExtent l="2540" t="0" r="0" b="3810"/>
                      <wp:wrapNone/>
                      <wp:docPr id="78330529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 cy="190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AEED19" w14:textId="77777777" w:rsidR="0059373D" w:rsidRPr="00627633" w:rsidRDefault="0059373D" w:rsidP="0059373D">
                                  <w:pPr>
                                    <w:rPr>
                                      <w:sz w:val="16"/>
                                      <w:szCs w:val="12"/>
                                    </w:rPr>
                                  </w:pPr>
                                  <w:r w:rsidRPr="00627633">
                                    <w:rPr>
                                      <w:sz w:val="16"/>
                                      <w:szCs w:val="12"/>
                                    </w:rPr>
                                    <w:t xml:space="preserve">Obr. </w:t>
                                  </w:r>
                                  <w:r>
                                    <w:rPr>
                                      <w:sz w:val="16"/>
                                      <w:szCs w:val="12"/>
                                    </w:rPr>
                                    <w:t>34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a14="http://schemas.microsoft.com/office/drawing/2010/main" xmlns:pic="http://schemas.openxmlformats.org/drawingml/2006/picture" xmlns:a="http://schemas.openxmlformats.org/drawingml/2006/main">
                  <w:pict>
                    <v:shape id="_x0000_s1218" style="position:absolute;margin-left:-1.3pt;margin-top:67.2pt;width:27.6pt;height:1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" w14:anchorId="5C4B1623">
                      <v:textbox inset="0,0,0,0">
                        <w:txbxContent>
                          <w:p w:rsidRPr="00627633" w:rsidR="0059373D" w:rsidP="0059373D" w:rsidRDefault="0059373D" w14:paraId="0EAEED19" w14:textId="77777777">
                            <w:pPr>
                              <w:rPr>
                                <w:sz w:val="16"/>
                                <w:szCs w:val="12"/>
                              </w:rPr>
                            </w:pPr>
                            <w:proofErr w:type="spellStart"/>
                            <w:r w:rsidRPr="00627633">
                              <w:rPr>
                                <w:sz w:val="16"/>
                                <w:szCs w:val="12"/>
                              </w:rPr>
                              <w:t>Obr</w:t>
                            </w:r>
                            <w:proofErr w:type="spellEnd"/>
                            <w:r w:rsidRPr="00627633">
                              <w:rPr>
                                <w:sz w:val="16"/>
                                <w:szCs w:val="12"/>
                              </w:rPr>
                              <w:t xml:space="preserve">. </w:t>
                            </w:r>
                            <w:r>
                              <w:rPr>
                                <w:sz w:val="16"/>
                                <w:szCs w:val="12"/>
                              </w:rPr>
                              <w:t>34</w:t>
                            </w:r>
                          </w:p>
                        </w:txbxContent>
                      </v:textbox>
                    </v:shape>
                  </w:pict>
                </mc:Fallback>
              </mc:AlternateContent>
            </w:r>
            <w:r w:rsidRPr="004A7D3E">
              <w:rPr>
                <w:noProof/>
                <w:sz w:val="22"/>
                <w:szCs w:val="22"/>
                <w:lang w:val="sk-SK" w:eastAsia="sk-SK"/>
              </w:rPr>
              <w:drawing>
                <wp:inline distT="0" distB="0" distL="0" distR="0" wp14:anchorId="71854B19" wp14:editId="219EFA17">
                  <wp:extent cx="2085975" cy="1019175"/>
                  <wp:effectExtent l="0" t="0" r="0" b="0"/>
                  <wp:docPr id="1537426822" name="Picture 1537426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6">
                            <a:grayscl/>
                            <a:extLst>
                              <a:ext uri="{28A0092B-C50C-407E-A947-70E740481C1C}">
                                <a14:useLocalDpi xmlns:a14="http://schemas.microsoft.com/office/drawing/2010/main" val="0"/>
                              </a:ext>
                            </a:extLst>
                          </a:blip>
                          <a:srcRect/>
                          <a:stretch>
                            <a:fillRect/>
                          </a:stretch>
                        </pic:blipFill>
                        <pic:spPr bwMode="auto">
                          <a:xfrm>
                            <a:off x="0" y="0"/>
                            <a:ext cx="2085975" cy="1019175"/>
                          </a:xfrm>
                          <a:prstGeom prst="rect">
                            <a:avLst/>
                          </a:prstGeom>
                          <a:noFill/>
                          <a:ln>
                            <a:noFill/>
                          </a:ln>
                        </pic:spPr>
                      </pic:pic>
                    </a:graphicData>
                  </a:graphic>
                </wp:inline>
              </w:drawing>
            </w:r>
          </w:p>
        </w:tc>
      </w:tr>
      <w:tr w:rsidR="0059373D" w:rsidRPr="001F7E58" w14:paraId="0BEC06AD" w14:textId="77777777" w:rsidTr="00AC05DC">
        <w:tc>
          <w:tcPr>
            <w:tcW w:w="9061" w:type="dxa"/>
            <w:gridSpan w:val="2"/>
          </w:tcPr>
          <w:p w14:paraId="0C9B937D" w14:textId="77777777" w:rsidR="0059373D" w:rsidRPr="004A7D3E" w:rsidRDefault="0059373D" w:rsidP="00EC77AA">
            <w:pPr>
              <w:autoSpaceDE w:val="0"/>
              <w:autoSpaceDN w:val="0"/>
              <w:spacing w:before="0"/>
              <w:jc w:val="left"/>
              <w:rPr>
                <w:b/>
                <w:bCs/>
                <w:sz w:val="22"/>
                <w:szCs w:val="22"/>
                <w:lang w:val="sk-SK" w:eastAsia="en-GB"/>
              </w:rPr>
            </w:pPr>
          </w:p>
          <w:p w14:paraId="4775CC25" w14:textId="77777777" w:rsidR="0059373D" w:rsidRPr="004A7D3E" w:rsidRDefault="0059373D" w:rsidP="00EC77AA">
            <w:pPr>
              <w:autoSpaceDE w:val="0"/>
              <w:autoSpaceDN w:val="0"/>
              <w:spacing w:before="0"/>
              <w:jc w:val="left"/>
              <w:rPr>
                <w:sz w:val="22"/>
                <w:szCs w:val="22"/>
                <w:lang w:val="sk-SK" w:eastAsia="en-GB"/>
              </w:rPr>
            </w:pPr>
            <w:r w:rsidRPr="004A7D3E">
              <w:rPr>
                <w:b/>
                <w:bCs/>
                <w:sz w:val="22"/>
                <w:szCs w:val="22"/>
                <w:lang w:val="sk-SK" w:eastAsia="en-GB"/>
              </w:rPr>
              <w:t xml:space="preserve">Neuchovávajte </w:t>
            </w:r>
            <w:r w:rsidRPr="004A7D3E">
              <w:rPr>
                <w:sz w:val="22"/>
                <w:szCs w:val="22"/>
                <w:lang w:val="sk-SK" w:eastAsia="en-GB"/>
              </w:rPr>
              <w:t>pero s ešte pripojenou ihlou, pretože to môže spôsobiť infekciu.</w:t>
            </w:r>
          </w:p>
          <w:p w14:paraId="0D2587F4" w14:textId="77777777" w:rsidR="0059373D" w:rsidRPr="004A7D3E" w:rsidRDefault="0059373D" w:rsidP="00EC77AA">
            <w:pPr>
              <w:autoSpaceDE w:val="0"/>
              <w:autoSpaceDN w:val="0"/>
              <w:spacing w:before="0"/>
              <w:jc w:val="left"/>
              <w:rPr>
                <w:sz w:val="22"/>
                <w:szCs w:val="22"/>
                <w:lang w:val="sk-SK" w:eastAsia="en-GB"/>
              </w:rPr>
            </w:pPr>
            <w:r w:rsidRPr="004A7D3E">
              <w:rPr>
                <w:b/>
                <w:bCs/>
                <w:sz w:val="22"/>
                <w:szCs w:val="22"/>
                <w:lang w:val="sk-SK" w:eastAsia="en-GB"/>
              </w:rPr>
              <w:t xml:space="preserve">Nepoužívajte </w:t>
            </w:r>
            <w:r w:rsidRPr="004A7D3E">
              <w:rPr>
                <w:sz w:val="22"/>
                <w:szCs w:val="22"/>
                <w:lang w:val="sk-SK" w:eastAsia="en-GB"/>
              </w:rPr>
              <w:t>naplnené pero</w:t>
            </w:r>
            <w:r w:rsidRPr="004A7D3E">
              <w:rPr>
                <w:b/>
                <w:bCs/>
                <w:sz w:val="22"/>
                <w:szCs w:val="22"/>
                <w:lang w:val="sk-SK" w:eastAsia="en-GB"/>
              </w:rPr>
              <w:t xml:space="preserve"> </w:t>
            </w:r>
            <w:r w:rsidRPr="004A7D3E">
              <w:rPr>
                <w:sz w:val="22"/>
                <w:szCs w:val="22"/>
                <w:lang w:val="sk-SK" w:eastAsia="en-GB"/>
              </w:rPr>
              <w:t xml:space="preserve">GONAL-f, ak spadlo alebo ak je prasknuté alebo poškodené, pretože to </w:t>
            </w:r>
            <w:r w:rsidRPr="004A7D3E">
              <w:rPr>
                <w:sz w:val="22"/>
                <w:szCs w:val="22"/>
                <w:lang w:val="sk-SK"/>
              </w:rPr>
              <w:t>môže viesť k poraneniu</w:t>
            </w:r>
            <w:r w:rsidRPr="004A7D3E">
              <w:rPr>
                <w:sz w:val="22"/>
                <w:szCs w:val="22"/>
                <w:lang w:val="sk-SK" w:eastAsia="en-GB"/>
              </w:rPr>
              <w:t>.</w:t>
            </w:r>
          </w:p>
          <w:p w14:paraId="73DD4D51" w14:textId="77777777" w:rsidR="0059373D" w:rsidRPr="004A7D3E" w:rsidRDefault="0059373D" w:rsidP="00EC77AA">
            <w:pPr>
              <w:autoSpaceDE w:val="0"/>
              <w:autoSpaceDN w:val="0"/>
              <w:spacing w:before="0"/>
              <w:jc w:val="left"/>
              <w:rPr>
                <w:sz w:val="22"/>
                <w:szCs w:val="22"/>
                <w:lang w:val="sk-SK"/>
              </w:rPr>
            </w:pPr>
            <w:r w:rsidRPr="004A7D3E">
              <w:rPr>
                <w:sz w:val="22"/>
                <w:szCs w:val="22"/>
                <w:lang w:val="sk-SK" w:eastAsia="en-GB"/>
              </w:rPr>
              <w:t>Ak máte nejaké otázky, kontaktujte vášho poskytovateľa zdravotnej starostlivosti.</w:t>
            </w:r>
          </w:p>
        </w:tc>
      </w:tr>
    </w:tbl>
    <w:p w14:paraId="78C8E433" w14:textId="77777777" w:rsidR="0059373D" w:rsidRPr="004A7D3E" w:rsidRDefault="0059373D" w:rsidP="00EC77AA">
      <w:pPr>
        <w:tabs>
          <w:tab w:val="left" w:pos="567"/>
        </w:tabs>
        <w:spacing w:before="0"/>
        <w:jc w:val="left"/>
        <w:rPr>
          <w:sz w:val="22"/>
          <w:szCs w:val="22"/>
          <w:lang w:val="sk-SK"/>
        </w:rPr>
      </w:pPr>
    </w:p>
    <w:p w14:paraId="4DE7720F" w14:textId="77777777" w:rsidR="0059373D" w:rsidRPr="004A7D3E" w:rsidRDefault="0059373D" w:rsidP="00EC77AA">
      <w:pPr>
        <w:tabs>
          <w:tab w:val="left" w:pos="567"/>
        </w:tabs>
        <w:spacing w:before="0"/>
        <w:jc w:val="left"/>
        <w:rPr>
          <w:sz w:val="22"/>
          <w:szCs w:val="22"/>
          <w:lang w:val="sk-SK"/>
        </w:rPr>
      </w:pPr>
    </w:p>
    <w:p w14:paraId="430F9B44" w14:textId="77777777" w:rsidR="0059373D" w:rsidRPr="004A7D3E" w:rsidRDefault="0059373D" w:rsidP="00EC77AA">
      <w:pPr>
        <w:keepNext/>
        <w:pBdr>
          <w:bottom w:val="single" w:sz="4" w:space="1" w:color="auto"/>
        </w:pBdr>
        <w:tabs>
          <w:tab w:val="left" w:pos="567"/>
        </w:tabs>
        <w:spacing w:before="0"/>
        <w:jc w:val="left"/>
        <w:rPr>
          <w:b/>
          <w:sz w:val="22"/>
          <w:szCs w:val="22"/>
          <w:lang w:val="sk-SK"/>
        </w:rPr>
      </w:pPr>
      <w:r w:rsidRPr="004A7D3E">
        <w:rPr>
          <w:b/>
          <w:sz w:val="22"/>
          <w:szCs w:val="22"/>
          <w:lang w:val="sk-SK"/>
        </w:rPr>
        <w:lastRenderedPageBreak/>
        <w:t>Liečebný denník pre naplnené pero GONAL</w:t>
      </w:r>
      <w:r w:rsidRPr="004A7D3E">
        <w:rPr>
          <w:b/>
          <w:sz w:val="22"/>
          <w:szCs w:val="22"/>
          <w:lang w:val="sk-SK"/>
        </w:rPr>
        <w:noBreakHyphen/>
        <w:t>f</w:t>
      </w:r>
    </w:p>
    <w:p w14:paraId="48C4562C" w14:textId="77777777" w:rsidR="0059373D" w:rsidRPr="004A7D3E" w:rsidRDefault="0059373D" w:rsidP="00EC77AA">
      <w:pPr>
        <w:keepNext/>
        <w:tabs>
          <w:tab w:val="left" w:pos="567"/>
        </w:tabs>
        <w:spacing w:before="0"/>
        <w:jc w:val="left"/>
        <w:rPr>
          <w:sz w:val="22"/>
          <w:szCs w:val="22"/>
          <w:lang w:val="sk-SK"/>
        </w:rPr>
      </w:pPr>
    </w:p>
    <w:tbl>
      <w:tblPr>
        <w:tblW w:w="9072" w:type="dxa"/>
        <w:tblInd w:w="10" w:type="dxa"/>
        <w:tblLayout w:type="fixed"/>
        <w:tblCellMar>
          <w:left w:w="0" w:type="dxa"/>
          <w:right w:w="0" w:type="dxa"/>
        </w:tblCellMar>
        <w:tblLook w:val="0000" w:firstRow="0" w:lastRow="0" w:firstColumn="0" w:lastColumn="0" w:noHBand="0" w:noVBand="0"/>
      </w:tblPr>
      <w:tblGrid>
        <w:gridCol w:w="744"/>
        <w:gridCol w:w="685"/>
        <w:gridCol w:w="567"/>
        <w:gridCol w:w="992"/>
        <w:gridCol w:w="981"/>
        <w:gridCol w:w="1276"/>
        <w:gridCol w:w="992"/>
        <w:gridCol w:w="2835"/>
      </w:tblGrid>
      <w:tr w:rsidR="0059373D" w:rsidRPr="004A7D3E" w14:paraId="1DF6D227" w14:textId="77777777" w:rsidTr="00AC05DC">
        <w:trPr>
          <w:cantSplit/>
          <w:trHeight w:hRule="exact" w:val="587"/>
        </w:trPr>
        <w:tc>
          <w:tcPr>
            <w:tcW w:w="744"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0DCC0DD" w14:textId="77777777" w:rsidR="0059373D" w:rsidRPr="004A7D3E" w:rsidRDefault="0059373D" w:rsidP="00EC77AA">
            <w:pPr>
              <w:keepNext/>
              <w:autoSpaceDE w:val="0"/>
              <w:autoSpaceDN w:val="0"/>
              <w:spacing w:before="8"/>
              <w:ind w:left="287" w:right="267"/>
              <w:jc w:val="center"/>
              <w:rPr>
                <w:sz w:val="16"/>
                <w:szCs w:val="16"/>
                <w:lang w:val="sk-SK"/>
              </w:rPr>
            </w:pPr>
            <w:r w:rsidRPr="004A7D3E">
              <w:rPr>
                <w:b/>
                <w:bCs/>
                <w:sz w:val="16"/>
                <w:szCs w:val="16"/>
                <w:lang w:val="sk-SK"/>
              </w:rPr>
              <w:t>1</w:t>
            </w:r>
          </w:p>
          <w:p w14:paraId="3FDFB966" w14:textId="77777777" w:rsidR="0059373D" w:rsidRPr="004A7D3E" w:rsidRDefault="0059373D" w:rsidP="00EC77AA">
            <w:pPr>
              <w:keepNext/>
              <w:autoSpaceDE w:val="0"/>
              <w:autoSpaceDN w:val="0"/>
              <w:ind w:left="16" w:right="-4"/>
              <w:jc w:val="center"/>
              <w:rPr>
                <w:sz w:val="16"/>
                <w:szCs w:val="16"/>
                <w:lang w:val="sk-SK"/>
              </w:rPr>
            </w:pPr>
            <w:r w:rsidRPr="004A7D3E">
              <w:rPr>
                <w:b/>
                <w:bCs/>
                <w:sz w:val="16"/>
                <w:szCs w:val="16"/>
                <w:lang w:val="sk-SK"/>
              </w:rPr>
              <w:t>Číslo</w:t>
            </w:r>
          </w:p>
          <w:p w14:paraId="04D8531A" w14:textId="77777777" w:rsidR="0059373D" w:rsidRPr="004A7D3E" w:rsidRDefault="0059373D" w:rsidP="00EC77AA">
            <w:pPr>
              <w:keepNext/>
              <w:autoSpaceDE w:val="0"/>
              <w:autoSpaceDN w:val="0"/>
              <w:ind w:left="213" w:right="196"/>
              <w:jc w:val="center"/>
              <w:rPr>
                <w:sz w:val="16"/>
                <w:szCs w:val="16"/>
                <w:lang w:val="sk-SK"/>
              </w:rPr>
            </w:pPr>
            <w:r w:rsidRPr="004A7D3E">
              <w:rPr>
                <w:b/>
                <w:bCs/>
                <w:sz w:val="16"/>
                <w:szCs w:val="16"/>
                <w:lang w:val="sk-SK"/>
              </w:rPr>
              <w:t>dňa</w:t>
            </w:r>
          </w:p>
          <w:p w14:paraId="79F8C623" w14:textId="77777777" w:rsidR="0059373D" w:rsidRPr="004A7D3E" w:rsidRDefault="0059373D" w:rsidP="00EC77AA">
            <w:pPr>
              <w:keepNext/>
              <w:autoSpaceDE w:val="0"/>
              <w:autoSpaceDN w:val="0"/>
              <w:ind w:left="82" w:right="62"/>
              <w:jc w:val="center"/>
              <w:rPr>
                <w:szCs w:val="24"/>
                <w:lang w:val="sk-SK"/>
              </w:rPr>
            </w:pPr>
            <w:r w:rsidRPr="004A7D3E">
              <w:rPr>
                <w:b/>
                <w:bCs/>
                <w:sz w:val="16"/>
                <w:szCs w:val="16"/>
                <w:lang w:val="sk-SK"/>
              </w:rPr>
              <w:t>liečby</w:t>
            </w:r>
          </w:p>
        </w:tc>
        <w:tc>
          <w:tcPr>
            <w:tcW w:w="685"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7D627AC" w14:textId="77777777" w:rsidR="0059373D" w:rsidRPr="004A7D3E" w:rsidRDefault="0059373D" w:rsidP="00EC77AA">
            <w:pPr>
              <w:keepNext/>
              <w:autoSpaceDE w:val="0"/>
              <w:autoSpaceDN w:val="0"/>
              <w:spacing w:before="8"/>
              <w:ind w:left="185" w:right="165"/>
              <w:jc w:val="center"/>
              <w:rPr>
                <w:sz w:val="16"/>
                <w:szCs w:val="16"/>
                <w:lang w:val="sk-SK"/>
              </w:rPr>
            </w:pPr>
            <w:r w:rsidRPr="004A7D3E">
              <w:rPr>
                <w:b/>
                <w:bCs/>
                <w:sz w:val="16"/>
                <w:szCs w:val="16"/>
                <w:lang w:val="sk-SK"/>
              </w:rPr>
              <w:t>2</w:t>
            </w:r>
          </w:p>
          <w:p w14:paraId="4DBCCE2C" w14:textId="77777777" w:rsidR="0059373D" w:rsidRPr="004A7D3E" w:rsidRDefault="0059373D" w:rsidP="00EC77AA">
            <w:pPr>
              <w:keepNext/>
              <w:autoSpaceDE w:val="0"/>
              <w:autoSpaceDN w:val="0"/>
              <w:ind w:left="83" w:right="63"/>
              <w:jc w:val="center"/>
              <w:rPr>
                <w:szCs w:val="24"/>
                <w:lang w:val="sk-SK"/>
              </w:rPr>
            </w:pPr>
            <w:r w:rsidRPr="004A7D3E">
              <w:rPr>
                <w:b/>
                <w:bCs/>
                <w:sz w:val="16"/>
                <w:szCs w:val="16"/>
                <w:lang w:val="sk-SK"/>
              </w:rPr>
              <w:t>Dátum</w:t>
            </w:r>
          </w:p>
        </w:tc>
        <w:tc>
          <w:tcPr>
            <w:tcW w:w="567"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F3E3BE9" w14:textId="77777777" w:rsidR="0059373D" w:rsidRPr="004A7D3E" w:rsidRDefault="0059373D" w:rsidP="00EC77AA">
            <w:pPr>
              <w:keepNext/>
              <w:autoSpaceDE w:val="0"/>
              <w:autoSpaceDN w:val="0"/>
              <w:spacing w:before="8"/>
              <w:ind w:left="185" w:right="165"/>
              <w:jc w:val="center"/>
              <w:rPr>
                <w:sz w:val="16"/>
                <w:szCs w:val="16"/>
                <w:lang w:val="sk-SK"/>
              </w:rPr>
            </w:pPr>
            <w:r w:rsidRPr="004A7D3E">
              <w:rPr>
                <w:b/>
                <w:bCs/>
                <w:sz w:val="16"/>
                <w:szCs w:val="16"/>
                <w:lang w:val="sk-SK"/>
              </w:rPr>
              <w:t>3</w:t>
            </w:r>
          </w:p>
          <w:p w14:paraId="718D2FE2" w14:textId="77777777" w:rsidR="0059373D" w:rsidRPr="004A7D3E" w:rsidRDefault="0059373D" w:rsidP="00EC77AA">
            <w:pPr>
              <w:keepNext/>
              <w:autoSpaceDE w:val="0"/>
              <w:autoSpaceDN w:val="0"/>
              <w:ind w:left="79" w:right="59"/>
              <w:jc w:val="center"/>
              <w:rPr>
                <w:szCs w:val="24"/>
                <w:lang w:val="sk-SK"/>
              </w:rPr>
            </w:pPr>
            <w:r w:rsidRPr="004A7D3E">
              <w:rPr>
                <w:b/>
                <w:bCs/>
                <w:sz w:val="16"/>
                <w:szCs w:val="16"/>
                <w:lang w:val="sk-SK"/>
              </w:rPr>
              <w:t>Čas</w:t>
            </w:r>
          </w:p>
        </w:tc>
        <w:tc>
          <w:tcPr>
            <w:tcW w:w="992"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5072F3ED" w14:textId="77777777" w:rsidR="0059373D" w:rsidRPr="00C57E24" w:rsidRDefault="0059373D" w:rsidP="00EC77AA">
            <w:pPr>
              <w:keepNext/>
              <w:autoSpaceDE w:val="0"/>
              <w:autoSpaceDN w:val="0"/>
              <w:spacing w:before="8"/>
              <w:ind w:left="365" w:right="345"/>
              <w:jc w:val="center"/>
              <w:rPr>
                <w:sz w:val="16"/>
                <w:szCs w:val="16"/>
                <w:lang w:val="sk-SK"/>
              </w:rPr>
            </w:pPr>
            <w:r w:rsidRPr="00C57E24">
              <w:rPr>
                <w:b/>
                <w:bCs/>
                <w:sz w:val="16"/>
                <w:szCs w:val="16"/>
                <w:lang w:val="sk-SK"/>
              </w:rPr>
              <w:t>4</w:t>
            </w:r>
          </w:p>
          <w:p w14:paraId="6504AAA1" w14:textId="77777777" w:rsidR="0059373D" w:rsidRPr="00C57E24" w:rsidRDefault="0059373D" w:rsidP="00EC77AA">
            <w:pPr>
              <w:keepNext/>
              <w:autoSpaceDE w:val="0"/>
              <w:autoSpaceDN w:val="0"/>
              <w:ind w:left="40" w:right="20"/>
              <w:jc w:val="center"/>
              <w:rPr>
                <w:sz w:val="16"/>
                <w:szCs w:val="16"/>
                <w:lang w:val="sk-SK"/>
              </w:rPr>
            </w:pPr>
            <w:r w:rsidRPr="00C57E24">
              <w:rPr>
                <w:b/>
                <w:bCs/>
                <w:sz w:val="16"/>
                <w:szCs w:val="16"/>
                <w:lang w:val="sk-SK"/>
              </w:rPr>
              <w:t>Objem pera</w:t>
            </w:r>
          </w:p>
          <w:p w14:paraId="7F12D307" w14:textId="77777777" w:rsidR="0059373D" w:rsidRPr="00C57E24" w:rsidRDefault="0059373D" w:rsidP="00EC77AA">
            <w:pPr>
              <w:keepNext/>
              <w:autoSpaceDE w:val="0"/>
              <w:autoSpaceDN w:val="0"/>
              <w:spacing w:before="4"/>
              <w:rPr>
                <w:sz w:val="15"/>
                <w:szCs w:val="15"/>
                <w:lang w:val="sk-SK"/>
              </w:rPr>
            </w:pPr>
          </w:p>
          <w:p w14:paraId="1036AD01" w14:textId="7ECBE775" w:rsidR="0059373D" w:rsidRPr="004A7D3E" w:rsidRDefault="0059373D" w:rsidP="00EC77AA">
            <w:pPr>
              <w:keepNext/>
              <w:autoSpaceDE w:val="0"/>
              <w:autoSpaceDN w:val="0"/>
              <w:ind w:left="62" w:right="17"/>
              <w:jc w:val="center"/>
              <w:rPr>
                <w:color w:val="C00000"/>
                <w:szCs w:val="24"/>
                <w:lang w:val="sk-SK"/>
              </w:rPr>
            </w:pPr>
            <w:r w:rsidRPr="00C57E24">
              <w:rPr>
                <w:color w:val="C00000"/>
                <w:sz w:val="12"/>
                <w:szCs w:val="12"/>
                <w:bdr w:val="single" w:sz="4" w:space="0" w:color="auto"/>
                <w:lang w:val="sk-SK"/>
              </w:rPr>
              <w:t xml:space="preserve">900 </w:t>
            </w:r>
            <w:r w:rsidRPr="00C57E24">
              <w:rPr>
                <w:b/>
                <w:bCs/>
                <w:color w:val="C00000"/>
                <w:sz w:val="12"/>
                <w:szCs w:val="12"/>
                <w:bdr w:val="single" w:sz="4" w:space="0" w:color="auto"/>
                <w:lang w:val="sk-SK"/>
              </w:rPr>
              <w:t>IU/1</w:t>
            </w:r>
            <w:r w:rsidRPr="00C57E24">
              <w:rPr>
                <w:color w:val="C00000"/>
                <w:sz w:val="12"/>
                <w:szCs w:val="12"/>
                <w:bdr w:val="single" w:sz="4" w:space="0" w:color="auto"/>
                <w:lang w:val="sk-SK"/>
              </w:rPr>
              <w:t xml:space="preserve">,44 </w:t>
            </w:r>
            <w:r w:rsidRPr="00C57E24">
              <w:rPr>
                <w:b/>
                <w:bCs/>
                <w:color w:val="C00000"/>
                <w:sz w:val="12"/>
                <w:szCs w:val="12"/>
                <w:bdr w:val="single" w:sz="4" w:space="0" w:color="auto"/>
                <w:lang w:val="sk-SK"/>
              </w:rPr>
              <w:t>ml</w:t>
            </w:r>
          </w:p>
        </w:tc>
        <w:tc>
          <w:tcPr>
            <w:tcW w:w="981" w:type="dxa"/>
            <w:vMerge w:val="restart"/>
            <w:tcBorders>
              <w:top w:val="single" w:sz="8" w:space="0" w:color="231F20"/>
              <w:left w:val="single" w:sz="8" w:space="0" w:color="231F20"/>
              <w:bottom w:val="single" w:sz="8" w:space="0" w:color="231F20"/>
              <w:right w:val="single" w:sz="8" w:space="0" w:color="231F20"/>
            </w:tcBorders>
            <w:shd w:val="clear" w:color="auto" w:fill="auto"/>
          </w:tcPr>
          <w:p w14:paraId="1C97C3C6" w14:textId="77777777" w:rsidR="0059373D" w:rsidRPr="004A7D3E" w:rsidRDefault="0059373D" w:rsidP="00EC77AA">
            <w:pPr>
              <w:keepNext/>
              <w:autoSpaceDE w:val="0"/>
              <w:autoSpaceDN w:val="0"/>
              <w:spacing w:before="8"/>
              <w:ind w:left="327" w:right="307"/>
              <w:jc w:val="center"/>
              <w:rPr>
                <w:sz w:val="16"/>
                <w:szCs w:val="16"/>
                <w:lang w:val="sk-SK"/>
              </w:rPr>
            </w:pPr>
            <w:r w:rsidRPr="004A7D3E">
              <w:rPr>
                <w:b/>
                <w:bCs/>
                <w:sz w:val="16"/>
                <w:szCs w:val="16"/>
                <w:lang w:val="sk-SK"/>
              </w:rPr>
              <w:t>5</w:t>
            </w:r>
          </w:p>
          <w:p w14:paraId="053E568E" w14:textId="77777777" w:rsidR="0059373D" w:rsidRPr="004A7D3E" w:rsidRDefault="0059373D" w:rsidP="00EC77AA">
            <w:pPr>
              <w:keepNext/>
              <w:autoSpaceDE w:val="0"/>
              <w:autoSpaceDN w:val="0"/>
              <w:ind w:left="51" w:right="32"/>
              <w:jc w:val="center"/>
              <w:rPr>
                <w:sz w:val="16"/>
                <w:szCs w:val="16"/>
                <w:lang w:val="sk-SK"/>
              </w:rPr>
            </w:pPr>
            <w:r w:rsidRPr="004A7D3E">
              <w:rPr>
                <w:b/>
                <w:bCs/>
                <w:sz w:val="16"/>
                <w:szCs w:val="16"/>
                <w:lang w:val="sk-SK"/>
              </w:rPr>
              <w:t>Predpísaná</w:t>
            </w:r>
          </w:p>
          <w:p w14:paraId="438B2DF9" w14:textId="77777777" w:rsidR="0059373D" w:rsidRPr="004A7D3E" w:rsidRDefault="0059373D" w:rsidP="00EC77AA">
            <w:pPr>
              <w:keepNext/>
              <w:autoSpaceDE w:val="0"/>
              <w:autoSpaceDN w:val="0"/>
              <w:ind w:left="219" w:right="199"/>
              <w:jc w:val="center"/>
              <w:rPr>
                <w:szCs w:val="24"/>
                <w:lang w:val="sk-SK"/>
              </w:rPr>
            </w:pPr>
            <w:r w:rsidRPr="004A7D3E">
              <w:rPr>
                <w:b/>
                <w:bCs/>
                <w:sz w:val="16"/>
                <w:szCs w:val="16"/>
                <w:lang w:val="sk-SK"/>
              </w:rPr>
              <w:t>dávka</w:t>
            </w:r>
          </w:p>
        </w:tc>
        <w:tc>
          <w:tcPr>
            <w:tcW w:w="5103" w:type="dxa"/>
            <w:gridSpan w:val="3"/>
            <w:tcBorders>
              <w:top w:val="single" w:sz="8" w:space="0" w:color="231F20"/>
              <w:left w:val="single" w:sz="8" w:space="0" w:color="231F20"/>
              <w:bottom w:val="single" w:sz="8" w:space="0" w:color="231F20"/>
              <w:right w:val="single" w:sz="8" w:space="0" w:color="231F20"/>
            </w:tcBorders>
            <w:shd w:val="clear" w:color="auto" w:fill="auto"/>
          </w:tcPr>
          <w:p w14:paraId="4D6F7FA0" w14:textId="77777777" w:rsidR="0059373D" w:rsidRPr="004A7D3E" w:rsidRDefault="0059373D" w:rsidP="00EC77AA">
            <w:pPr>
              <w:keepNext/>
              <w:tabs>
                <w:tab w:val="left" w:pos="1380"/>
                <w:tab w:val="left" w:pos="2920"/>
              </w:tabs>
              <w:autoSpaceDE w:val="0"/>
              <w:autoSpaceDN w:val="0"/>
              <w:spacing w:before="0"/>
              <w:ind w:left="392" w:right="-20"/>
              <w:rPr>
                <w:b/>
                <w:bCs/>
                <w:sz w:val="16"/>
                <w:szCs w:val="16"/>
                <w:lang w:val="sk-SK"/>
              </w:rPr>
            </w:pPr>
            <w:r w:rsidRPr="004A7D3E">
              <w:rPr>
                <w:b/>
                <w:bCs/>
                <w:sz w:val="16"/>
                <w:szCs w:val="16"/>
                <w:lang w:val="sk-SK"/>
              </w:rPr>
              <w:t>6</w:t>
            </w:r>
            <w:r w:rsidRPr="004A7D3E">
              <w:rPr>
                <w:b/>
                <w:bCs/>
                <w:sz w:val="16"/>
                <w:szCs w:val="16"/>
                <w:lang w:val="sk-SK"/>
              </w:rPr>
              <w:tab/>
              <w:t>7</w:t>
            </w:r>
            <w:r w:rsidRPr="004A7D3E">
              <w:rPr>
                <w:b/>
                <w:bCs/>
                <w:sz w:val="16"/>
                <w:szCs w:val="16"/>
                <w:lang w:val="sk-SK"/>
              </w:rPr>
              <w:tab/>
              <w:t>8</w:t>
            </w:r>
          </w:p>
          <w:p w14:paraId="497FF29E" w14:textId="77777777" w:rsidR="0059373D" w:rsidRPr="004A7D3E" w:rsidRDefault="0059373D" w:rsidP="00EC77AA">
            <w:pPr>
              <w:keepNext/>
              <w:tabs>
                <w:tab w:val="left" w:pos="1380"/>
                <w:tab w:val="left" w:pos="2920"/>
              </w:tabs>
              <w:autoSpaceDE w:val="0"/>
              <w:autoSpaceDN w:val="0"/>
              <w:spacing w:before="0"/>
              <w:ind w:left="392" w:right="-20"/>
              <w:rPr>
                <w:sz w:val="16"/>
                <w:szCs w:val="16"/>
                <w:lang w:val="sk-SK"/>
              </w:rPr>
            </w:pPr>
          </w:p>
          <w:p w14:paraId="4C8B7AE7" w14:textId="77777777" w:rsidR="0059373D" w:rsidRPr="004A7D3E" w:rsidRDefault="0059373D" w:rsidP="00EC77AA">
            <w:pPr>
              <w:keepNext/>
              <w:tabs>
                <w:tab w:val="left" w:pos="2559"/>
              </w:tabs>
              <w:autoSpaceDE w:val="0"/>
              <w:autoSpaceDN w:val="0"/>
              <w:spacing w:before="0"/>
              <w:ind w:left="1413" w:right="-23"/>
              <w:rPr>
                <w:szCs w:val="24"/>
                <w:lang w:val="sk-SK"/>
              </w:rPr>
            </w:pPr>
            <w:r w:rsidRPr="004A7D3E">
              <w:rPr>
                <w:b/>
                <w:bCs/>
                <w:sz w:val="16"/>
                <w:szCs w:val="16"/>
                <w:lang w:val="sk-SK"/>
              </w:rPr>
              <w:t>Indikačné okienko dávky</w:t>
            </w:r>
          </w:p>
        </w:tc>
      </w:tr>
      <w:tr w:rsidR="0059373D" w:rsidRPr="004A7D3E" w14:paraId="36697DA6" w14:textId="77777777" w:rsidTr="00AC05DC">
        <w:trPr>
          <w:cantSplit/>
          <w:trHeight w:hRule="exact" w:val="850"/>
        </w:trPr>
        <w:tc>
          <w:tcPr>
            <w:tcW w:w="744" w:type="dxa"/>
            <w:vMerge/>
            <w:tcBorders>
              <w:top w:val="single" w:sz="8" w:space="0" w:color="231F20"/>
              <w:left w:val="single" w:sz="8" w:space="0" w:color="231F20"/>
              <w:bottom w:val="single" w:sz="8" w:space="0" w:color="231F20"/>
              <w:right w:val="single" w:sz="8" w:space="0" w:color="231F20"/>
            </w:tcBorders>
            <w:shd w:val="clear" w:color="auto" w:fill="auto"/>
          </w:tcPr>
          <w:p w14:paraId="20E8DAAB" w14:textId="77777777" w:rsidR="0059373D" w:rsidRPr="004A7D3E" w:rsidRDefault="0059373D" w:rsidP="00EC77AA">
            <w:pPr>
              <w:keepNext/>
              <w:autoSpaceDE w:val="0"/>
              <w:autoSpaceDN w:val="0"/>
              <w:ind w:left="729" w:right="-20"/>
              <w:rPr>
                <w:szCs w:val="24"/>
                <w:lang w:val="sk-SK"/>
              </w:rPr>
            </w:pPr>
          </w:p>
        </w:tc>
        <w:tc>
          <w:tcPr>
            <w:tcW w:w="685" w:type="dxa"/>
            <w:vMerge/>
            <w:tcBorders>
              <w:top w:val="single" w:sz="8" w:space="0" w:color="231F20"/>
              <w:left w:val="single" w:sz="8" w:space="0" w:color="231F20"/>
              <w:bottom w:val="single" w:sz="8" w:space="0" w:color="231F20"/>
              <w:right w:val="single" w:sz="8" w:space="0" w:color="231F20"/>
            </w:tcBorders>
            <w:shd w:val="clear" w:color="auto" w:fill="auto"/>
          </w:tcPr>
          <w:p w14:paraId="201983F3" w14:textId="77777777" w:rsidR="0059373D" w:rsidRPr="004A7D3E" w:rsidRDefault="0059373D" w:rsidP="00EC77AA">
            <w:pPr>
              <w:keepNext/>
              <w:autoSpaceDE w:val="0"/>
              <w:autoSpaceDN w:val="0"/>
              <w:ind w:left="729" w:right="-20"/>
              <w:rPr>
                <w:szCs w:val="24"/>
                <w:lang w:val="sk-SK"/>
              </w:rPr>
            </w:pPr>
          </w:p>
        </w:tc>
        <w:tc>
          <w:tcPr>
            <w:tcW w:w="567" w:type="dxa"/>
            <w:vMerge/>
            <w:tcBorders>
              <w:top w:val="single" w:sz="8" w:space="0" w:color="231F20"/>
              <w:left w:val="single" w:sz="8" w:space="0" w:color="231F20"/>
              <w:bottom w:val="single" w:sz="8" w:space="0" w:color="231F20"/>
              <w:right w:val="single" w:sz="8" w:space="0" w:color="231F20"/>
            </w:tcBorders>
            <w:shd w:val="clear" w:color="auto" w:fill="auto"/>
          </w:tcPr>
          <w:p w14:paraId="0DE7D31A" w14:textId="77777777" w:rsidR="0059373D" w:rsidRPr="004A7D3E" w:rsidRDefault="0059373D" w:rsidP="00EC77AA">
            <w:pPr>
              <w:keepNext/>
              <w:autoSpaceDE w:val="0"/>
              <w:autoSpaceDN w:val="0"/>
              <w:ind w:left="729" w:right="-20"/>
              <w:rPr>
                <w:szCs w:val="24"/>
                <w:lang w:val="sk-SK"/>
              </w:rPr>
            </w:pPr>
          </w:p>
        </w:tc>
        <w:tc>
          <w:tcPr>
            <w:tcW w:w="992" w:type="dxa"/>
            <w:vMerge/>
            <w:tcBorders>
              <w:top w:val="single" w:sz="8" w:space="0" w:color="231F20"/>
              <w:left w:val="single" w:sz="8" w:space="0" w:color="231F20"/>
              <w:bottom w:val="single" w:sz="8" w:space="0" w:color="231F20"/>
              <w:right w:val="single" w:sz="8" w:space="0" w:color="231F20"/>
            </w:tcBorders>
            <w:shd w:val="clear" w:color="auto" w:fill="auto"/>
          </w:tcPr>
          <w:p w14:paraId="119A4D69" w14:textId="77777777" w:rsidR="0059373D" w:rsidRPr="004A7D3E" w:rsidRDefault="0059373D" w:rsidP="00EC77AA">
            <w:pPr>
              <w:keepNext/>
              <w:autoSpaceDE w:val="0"/>
              <w:autoSpaceDN w:val="0"/>
              <w:ind w:left="729" w:right="-20"/>
              <w:rPr>
                <w:szCs w:val="24"/>
                <w:lang w:val="sk-SK"/>
              </w:rPr>
            </w:pPr>
          </w:p>
        </w:tc>
        <w:tc>
          <w:tcPr>
            <w:tcW w:w="981" w:type="dxa"/>
            <w:vMerge/>
            <w:tcBorders>
              <w:top w:val="single" w:sz="8" w:space="0" w:color="231F20"/>
              <w:left w:val="single" w:sz="8" w:space="0" w:color="231F20"/>
              <w:bottom w:val="single" w:sz="8" w:space="0" w:color="231F20"/>
              <w:right w:val="single" w:sz="8" w:space="0" w:color="231F20"/>
            </w:tcBorders>
            <w:shd w:val="clear" w:color="auto" w:fill="auto"/>
          </w:tcPr>
          <w:p w14:paraId="67987B20" w14:textId="77777777" w:rsidR="0059373D" w:rsidRPr="004A7D3E" w:rsidRDefault="0059373D" w:rsidP="00EC77AA">
            <w:pPr>
              <w:keepNext/>
              <w:autoSpaceDE w:val="0"/>
              <w:autoSpaceDN w:val="0"/>
              <w:ind w:left="729" w:right="-2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shd w:val="clear" w:color="auto" w:fill="auto"/>
          </w:tcPr>
          <w:p w14:paraId="5FB86D7D" w14:textId="77777777" w:rsidR="0059373D" w:rsidRPr="004A7D3E" w:rsidRDefault="0059373D" w:rsidP="00EC77AA">
            <w:pPr>
              <w:keepNext/>
              <w:autoSpaceDE w:val="0"/>
              <w:autoSpaceDN w:val="0"/>
              <w:spacing w:before="0"/>
              <w:ind w:left="45" w:right="23"/>
              <w:jc w:val="left"/>
              <w:rPr>
                <w:sz w:val="16"/>
                <w:szCs w:val="16"/>
                <w:lang w:val="sk-SK"/>
              </w:rPr>
            </w:pPr>
            <w:r w:rsidRPr="004A7D3E">
              <w:rPr>
                <w:b/>
                <w:bCs/>
                <w:sz w:val="16"/>
                <w:szCs w:val="16"/>
                <w:lang w:val="sk-SK"/>
              </w:rPr>
              <w:t>Nastavené množstvo na injekčné podanie</w:t>
            </w:r>
          </w:p>
        </w:tc>
        <w:tc>
          <w:tcPr>
            <w:tcW w:w="3827" w:type="dxa"/>
            <w:gridSpan w:val="2"/>
            <w:tcBorders>
              <w:top w:val="single" w:sz="8" w:space="0" w:color="231F20"/>
              <w:left w:val="single" w:sz="8" w:space="0" w:color="231F20"/>
              <w:bottom w:val="single" w:sz="8" w:space="0" w:color="231F20"/>
              <w:right w:val="single" w:sz="8" w:space="0" w:color="231F20"/>
            </w:tcBorders>
            <w:shd w:val="clear" w:color="auto" w:fill="auto"/>
          </w:tcPr>
          <w:p w14:paraId="414D3FB5" w14:textId="77777777" w:rsidR="0059373D" w:rsidRPr="004A7D3E" w:rsidRDefault="0059373D" w:rsidP="00EC77AA">
            <w:pPr>
              <w:keepNext/>
              <w:autoSpaceDE w:val="0"/>
              <w:autoSpaceDN w:val="0"/>
              <w:spacing w:before="8"/>
              <w:ind w:left="1130" w:right="283"/>
              <w:jc w:val="center"/>
              <w:rPr>
                <w:b/>
                <w:bCs/>
                <w:sz w:val="16"/>
                <w:szCs w:val="16"/>
                <w:lang w:val="sk-SK"/>
              </w:rPr>
            </w:pPr>
            <w:r w:rsidRPr="004A7D3E">
              <w:rPr>
                <w:b/>
                <w:bCs/>
                <w:sz w:val="16"/>
                <w:szCs w:val="16"/>
                <w:lang w:val="sk-SK"/>
              </w:rPr>
              <w:t>Množstvo, ktoré má byť nastavené na druhú injekciu</w:t>
            </w:r>
          </w:p>
          <w:p w14:paraId="4B91E0CA" w14:textId="77777777" w:rsidR="0059373D" w:rsidRPr="004A7D3E" w:rsidRDefault="0059373D" w:rsidP="00EC77AA">
            <w:pPr>
              <w:keepNext/>
              <w:tabs>
                <w:tab w:val="left" w:pos="1808"/>
              </w:tabs>
              <w:autoSpaceDE w:val="0"/>
              <w:autoSpaceDN w:val="0"/>
              <w:spacing w:before="8"/>
              <w:ind w:left="165" w:right="283"/>
              <w:jc w:val="left"/>
              <w:rPr>
                <w:szCs w:val="24"/>
                <w:lang w:val="sk-SK"/>
              </w:rPr>
            </w:pPr>
            <w:r w:rsidRPr="004A7D3E">
              <w:rPr>
                <w:noProof/>
                <w:lang w:val="sk-SK" w:eastAsia="sk-SK"/>
              </w:rPr>
              <w:drawing>
                <wp:inline distT="0" distB="0" distL="0" distR="0" wp14:anchorId="7B68FF5F" wp14:editId="0619D6CD">
                  <wp:extent cx="523875" cy="257175"/>
                  <wp:effectExtent l="0" t="0" r="0" b="0"/>
                  <wp:docPr id="264976156" name="Picture 264976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grayscl/>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p>
        </w:tc>
      </w:tr>
      <w:tr w:rsidR="0059373D" w:rsidRPr="001F7E58" w14:paraId="7F224188"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08062219"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6E56D5EC" w14:textId="77777777" w:rsidR="0059373D" w:rsidRPr="004A7D3E" w:rsidRDefault="0059373D" w:rsidP="00EC77AA">
            <w:pPr>
              <w:keepNext/>
              <w:autoSpaceDE w:val="0"/>
              <w:autoSpaceDN w:val="0"/>
              <w:spacing w:before="0"/>
              <w:rPr>
                <w:sz w:val="14"/>
                <w:szCs w:val="14"/>
                <w:lang w:val="sk-SK"/>
              </w:rPr>
            </w:pPr>
          </w:p>
          <w:p w14:paraId="1459AB75"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4F13708F" w14:textId="77777777" w:rsidR="0059373D" w:rsidRPr="004A7D3E" w:rsidRDefault="0059373D" w:rsidP="00EC77AA">
            <w:pPr>
              <w:keepNext/>
              <w:autoSpaceDE w:val="0"/>
              <w:autoSpaceDN w:val="0"/>
              <w:spacing w:before="0"/>
              <w:rPr>
                <w:sz w:val="14"/>
                <w:szCs w:val="14"/>
                <w:lang w:val="sk-SK"/>
              </w:rPr>
            </w:pPr>
          </w:p>
          <w:p w14:paraId="37D1FB9C"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0DAE6B76" w14:textId="77777777" w:rsidR="0059373D" w:rsidRPr="004A7D3E" w:rsidRDefault="0059373D" w:rsidP="00EC77AA">
            <w:pPr>
              <w:keepNext/>
              <w:autoSpaceDE w:val="0"/>
              <w:autoSpaceDN w:val="0"/>
              <w:spacing w:before="0"/>
              <w:rPr>
                <w:sz w:val="14"/>
                <w:szCs w:val="14"/>
                <w:lang w:val="sk-SK"/>
              </w:rPr>
            </w:pPr>
          </w:p>
          <w:p w14:paraId="775D54E5"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528EDCE3"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4DBCC881"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5E64E71C"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60030CBD"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700C9A41"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E86A986"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24785D7A"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60390606"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06A90BB2" w14:textId="77777777" w:rsidR="0059373D" w:rsidRPr="004A7D3E" w:rsidRDefault="0059373D" w:rsidP="00EC77AA">
            <w:pPr>
              <w:keepNext/>
              <w:autoSpaceDE w:val="0"/>
              <w:autoSpaceDN w:val="0"/>
              <w:spacing w:before="0"/>
              <w:rPr>
                <w:sz w:val="15"/>
                <w:szCs w:val="15"/>
                <w:lang w:val="sk-SK"/>
              </w:rPr>
            </w:pPr>
          </w:p>
          <w:p w14:paraId="1E325447"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0BD7EC81" w14:textId="77777777" w:rsidR="0059373D" w:rsidRPr="004A7D3E" w:rsidRDefault="0059373D" w:rsidP="00EC77AA">
            <w:pPr>
              <w:keepNext/>
              <w:autoSpaceDE w:val="0"/>
              <w:autoSpaceDN w:val="0"/>
              <w:spacing w:before="0"/>
              <w:rPr>
                <w:sz w:val="15"/>
                <w:szCs w:val="15"/>
                <w:lang w:val="sk-SK"/>
              </w:rPr>
            </w:pPr>
          </w:p>
          <w:p w14:paraId="7598D9FE"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03EFC9E8" w14:textId="77777777" w:rsidR="0059373D" w:rsidRPr="004A7D3E" w:rsidRDefault="0059373D" w:rsidP="00EC77AA">
            <w:pPr>
              <w:keepNext/>
              <w:autoSpaceDE w:val="0"/>
              <w:autoSpaceDN w:val="0"/>
              <w:spacing w:before="0"/>
              <w:rPr>
                <w:sz w:val="15"/>
                <w:szCs w:val="15"/>
                <w:lang w:val="sk-SK"/>
              </w:rPr>
            </w:pPr>
          </w:p>
          <w:p w14:paraId="21217AA9"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1C6B73C6"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1452641"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34D975B6"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1585A8C0"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43A79B3A"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0FFAD2DF"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250B9BE1"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38A6C818"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71571217" w14:textId="77777777" w:rsidR="0059373D" w:rsidRPr="004A7D3E" w:rsidRDefault="0059373D" w:rsidP="00EC77AA">
            <w:pPr>
              <w:keepNext/>
              <w:autoSpaceDE w:val="0"/>
              <w:autoSpaceDN w:val="0"/>
              <w:spacing w:before="0"/>
              <w:rPr>
                <w:sz w:val="13"/>
                <w:szCs w:val="13"/>
                <w:lang w:val="sk-SK"/>
              </w:rPr>
            </w:pPr>
          </w:p>
          <w:p w14:paraId="345DE03C"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10703C96" w14:textId="77777777" w:rsidR="0059373D" w:rsidRPr="004A7D3E" w:rsidRDefault="0059373D" w:rsidP="00EC77AA">
            <w:pPr>
              <w:keepNext/>
              <w:autoSpaceDE w:val="0"/>
              <w:autoSpaceDN w:val="0"/>
              <w:spacing w:before="0"/>
              <w:rPr>
                <w:sz w:val="13"/>
                <w:szCs w:val="13"/>
                <w:lang w:val="sk-SK"/>
              </w:rPr>
            </w:pPr>
          </w:p>
          <w:p w14:paraId="3CD0F15A"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36C7DFA4" w14:textId="77777777" w:rsidR="0059373D" w:rsidRPr="004A7D3E" w:rsidRDefault="0059373D" w:rsidP="00EC77AA">
            <w:pPr>
              <w:keepNext/>
              <w:autoSpaceDE w:val="0"/>
              <w:autoSpaceDN w:val="0"/>
              <w:spacing w:before="0"/>
              <w:rPr>
                <w:sz w:val="13"/>
                <w:szCs w:val="13"/>
                <w:lang w:val="sk-SK"/>
              </w:rPr>
            </w:pPr>
          </w:p>
          <w:p w14:paraId="2CDB572B"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75ABD61F"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5C426ABB"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7B05715B"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1ADA9FB4"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502D88BE"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7DE3BE61"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1B8B8142"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4967DE54"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30C92352" w14:textId="77777777" w:rsidR="0059373D" w:rsidRPr="004A7D3E" w:rsidRDefault="0059373D" w:rsidP="00EC77AA">
            <w:pPr>
              <w:keepNext/>
              <w:autoSpaceDE w:val="0"/>
              <w:autoSpaceDN w:val="0"/>
              <w:spacing w:before="0"/>
              <w:rPr>
                <w:sz w:val="14"/>
                <w:szCs w:val="14"/>
                <w:lang w:val="sk-SK"/>
              </w:rPr>
            </w:pPr>
          </w:p>
          <w:p w14:paraId="2F5CBC5C"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13B2D869" w14:textId="77777777" w:rsidR="0059373D" w:rsidRPr="004A7D3E" w:rsidRDefault="0059373D" w:rsidP="00EC77AA">
            <w:pPr>
              <w:keepNext/>
              <w:autoSpaceDE w:val="0"/>
              <w:autoSpaceDN w:val="0"/>
              <w:spacing w:before="0"/>
              <w:rPr>
                <w:sz w:val="14"/>
                <w:szCs w:val="14"/>
                <w:lang w:val="sk-SK"/>
              </w:rPr>
            </w:pPr>
          </w:p>
          <w:p w14:paraId="4F24F675"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580FB6D3" w14:textId="77777777" w:rsidR="0059373D" w:rsidRPr="004A7D3E" w:rsidRDefault="0059373D" w:rsidP="00EC77AA">
            <w:pPr>
              <w:keepNext/>
              <w:autoSpaceDE w:val="0"/>
              <w:autoSpaceDN w:val="0"/>
              <w:spacing w:before="0"/>
              <w:rPr>
                <w:sz w:val="14"/>
                <w:szCs w:val="14"/>
                <w:lang w:val="sk-SK"/>
              </w:rPr>
            </w:pPr>
          </w:p>
          <w:p w14:paraId="6DE5B210"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1FED01DB"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626CF3B7"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08CEA66D"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7AD34922"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16A99DA2"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04110222"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4A8BA67C"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51EA8F93"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2E92E8FF" w14:textId="77777777" w:rsidR="0059373D" w:rsidRPr="004A7D3E" w:rsidRDefault="0059373D" w:rsidP="00EC77AA">
            <w:pPr>
              <w:keepNext/>
              <w:autoSpaceDE w:val="0"/>
              <w:autoSpaceDN w:val="0"/>
              <w:spacing w:before="0"/>
              <w:rPr>
                <w:sz w:val="14"/>
                <w:szCs w:val="14"/>
                <w:lang w:val="sk-SK"/>
              </w:rPr>
            </w:pPr>
          </w:p>
          <w:p w14:paraId="55015C5F"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30418B45" w14:textId="77777777" w:rsidR="0059373D" w:rsidRPr="004A7D3E" w:rsidRDefault="0059373D" w:rsidP="00EC77AA">
            <w:pPr>
              <w:keepNext/>
              <w:autoSpaceDE w:val="0"/>
              <w:autoSpaceDN w:val="0"/>
              <w:spacing w:before="0"/>
              <w:rPr>
                <w:sz w:val="14"/>
                <w:szCs w:val="14"/>
                <w:lang w:val="sk-SK"/>
              </w:rPr>
            </w:pPr>
          </w:p>
          <w:p w14:paraId="5D8898FA"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5C619087" w14:textId="77777777" w:rsidR="0059373D" w:rsidRPr="004A7D3E" w:rsidRDefault="0059373D" w:rsidP="00EC77AA">
            <w:pPr>
              <w:keepNext/>
              <w:autoSpaceDE w:val="0"/>
              <w:autoSpaceDN w:val="0"/>
              <w:spacing w:before="0"/>
              <w:rPr>
                <w:sz w:val="14"/>
                <w:szCs w:val="14"/>
                <w:lang w:val="sk-SK"/>
              </w:rPr>
            </w:pPr>
          </w:p>
          <w:p w14:paraId="25F25F7D"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5E460D15"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4070D431"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4389356A"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01D306A4"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17B280F8"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360A7733" w14:textId="77777777" w:rsidR="0059373D" w:rsidRPr="004A7D3E" w:rsidRDefault="0059373D" w:rsidP="00EC77AA">
            <w:pPr>
              <w:keepNext/>
              <w:autoSpaceDE w:val="0"/>
              <w:autoSpaceDN w:val="0"/>
              <w:spacing w:before="0"/>
              <w:ind w:left="153" w:right="-78"/>
              <w:jc w:val="left"/>
              <w:rPr>
                <w:szCs w:val="24"/>
                <w:lang w:val="sk-SK"/>
              </w:rPr>
            </w:pPr>
            <w:r w:rsidRPr="004A7D3E">
              <w:rPr>
                <w:sz w:val="14"/>
                <w:szCs w:val="14"/>
                <w:lang w:val="sk-SK"/>
              </w:rPr>
              <w:t>Podajte injekčne toto množstvo pomocou nového pera.</w:t>
            </w:r>
          </w:p>
        </w:tc>
      </w:tr>
      <w:tr w:rsidR="0059373D" w:rsidRPr="001F7E58" w14:paraId="5620E7C3"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6A7EBD68"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1B35413C" w14:textId="77777777" w:rsidR="0059373D" w:rsidRPr="004A7D3E" w:rsidRDefault="0059373D" w:rsidP="00EC77AA">
            <w:pPr>
              <w:keepNext/>
              <w:autoSpaceDE w:val="0"/>
              <w:autoSpaceDN w:val="0"/>
              <w:spacing w:before="0"/>
              <w:rPr>
                <w:sz w:val="14"/>
                <w:szCs w:val="14"/>
                <w:lang w:val="sk-SK"/>
              </w:rPr>
            </w:pPr>
          </w:p>
          <w:p w14:paraId="65145756"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58677574" w14:textId="77777777" w:rsidR="0059373D" w:rsidRPr="004A7D3E" w:rsidRDefault="0059373D" w:rsidP="00EC77AA">
            <w:pPr>
              <w:keepNext/>
              <w:autoSpaceDE w:val="0"/>
              <w:autoSpaceDN w:val="0"/>
              <w:spacing w:before="0"/>
              <w:rPr>
                <w:sz w:val="14"/>
                <w:szCs w:val="14"/>
                <w:lang w:val="sk-SK"/>
              </w:rPr>
            </w:pPr>
          </w:p>
          <w:p w14:paraId="1411BC9C"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077D5B81" w14:textId="77777777" w:rsidR="0059373D" w:rsidRPr="004A7D3E" w:rsidRDefault="0059373D" w:rsidP="00EC77AA">
            <w:pPr>
              <w:keepNext/>
              <w:autoSpaceDE w:val="0"/>
              <w:autoSpaceDN w:val="0"/>
              <w:spacing w:before="0"/>
              <w:rPr>
                <w:sz w:val="14"/>
                <w:szCs w:val="14"/>
                <w:lang w:val="sk-SK"/>
              </w:rPr>
            </w:pPr>
          </w:p>
          <w:p w14:paraId="6F2C2B7E"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0C8D737E"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29945FD9"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3C2DCEB7"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446015E0"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35341295"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29B9C0A9"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6561B362"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476811E9"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7E83EAF6" w14:textId="77777777" w:rsidR="0059373D" w:rsidRPr="004A7D3E" w:rsidRDefault="0059373D" w:rsidP="00EC77AA">
            <w:pPr>
              <w:keepNext/>
              <w:autoSpaceDE w:val="0"/>
              <w:autoSpaceDN w:val="0"/>
              <w:spacing w:before="0"/>
              <w:rPr>
                <w:sz w:val="14"/>
                <w:szCs w:val="14"/>
                <w:lang w:val="sk-SK"/>
              </w:rPr>
            </w:pPr>
          </w:p>
          <w:p w14:paraId="25D9DEF9"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324BB6D2" w14:textId="77777777" w:rsidR="0059373D" w:rsidRPr="004A7D3E" w:rsidRDefault="0059373D" w:rsidP="00EC77AA">
            <w:pPr>
              <w:keepNext/>
              <w:autoSpaceDE w:val="0"/>
              <w:autoSpaceDN w:val="0"/>
              <w:spacing w:before="0"/>
              <w:rPr>
                <w:sz w:val="14"/>
                <w:szCs w:val="14"/>
                <w:lang w:val="sk-SK"/>
              </w:rPr>
            </w:pPr>
          </w:p>
          <w:p w14:paraId="1DB17141"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3B5291B9" w14:textId="77777777" w:rsidR="0059373D" w:rsidRPr="004A7D3E" w:rsidRDefault="0059373D" w:rsidP="00EC77AA">
            <w:pPr>
              <w:keepNext/>
              <w:autoSpaceDE w:val="0"/>
              <w:autoSpaceDN w:val="0"/>
              <w:spacing w:before="0"/>
              <w:rPr>
                <w:sz w:val="14"/>
                <w:szCs w:val="14"/>
                <w:lang w:val="sk-SK"/>
              </w:rPr>
            </w:pPr>
          </w:p>
          <w:p w14:paraId="69AD2824"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32E9E74A"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525ABF2C"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7E64EB26"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009E0DCA"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4A83B0F6"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39289826"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08CE34ED"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702B9EAD"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54733826" w14:textId="77777777" w:rsidR="0059373D" w:rsidRPr="004A7D3E" w:rsidRDefault="0059373D" w:rsidP="00EC77AA">
            <w:pPr>
              <w:keepNext/>
              <w:autoSpaceDE w:val="0"/>
              <w:autoSpaceDN w:val="0"/>
              <w:spacing w:before="0"/>
              <w:rPr>
                <w:sz w:val="14"/>
                <w:szCs w:val="14"/>
                <w:lang w:val="sk-SK"/>
              </w:rPr>
            </w:pPr>
          </w:p>
          <w:p w14:paraId="633DF9D2"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5BA5DC55" w14:textId="77777777" w:rsidR="0059373D" w:rsidRPr="004A7D3E" w:rsidRDefault="0059373D" w:rsidP="00EC77AA">
            <w:pPr>
              <w:keepNext/>
              <w:autoSpaceDE w:val="0"/>
              <w:autoSpaceDN w:val="0"/>
              <w:spacing w:before="0"/>
              <w:rPr>
                <w:sz w:val="14"/>
                <w:szCs w:val="14"/>
                <w:lang w:val="sk-SK"/>
              </w:rPr>
            </w:pPr>
          </w:p>
          <w:p w14:paraId="05028A11"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4D7751D7" w14:textId="77777777" w:rsidR="0059373D" w:rsidRPr="004A7D3E" w:rsidRDefault="0059373D" w:rsidP="00EC77AA">
            <w:pPr>
              <w:keepNext/>
              <w:autoSpaceDE w:val="0"/>
              <w:autoSpaceDN w:val="0"/>
              <w:spacing w:before="0"/>
              <w:rPr>
                <w:sz w:val="14"/>
                <w:szCs w:val="14"/>
                <w:lang w:val="sk-SK"/>
              </w:rPr>
            </w:pPr>
          </w:p>
          <w:p w14:paraId="758B90A0"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06383D12"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368B813B"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20E975EC"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375DAF22"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2014815F"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4DB3E111"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32D387B2"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69D12337"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1740DAE3" w14:textId="77777777" w:rsidR="0059373D" w:rsidRPr="004A7D3E" w:rsidRDefault="0059373D" w:rsidP="00EC77AA">
            <w:pPr>
              <w:keepNext/>
              <w:autoSpaceDE w:val="0"/>
              <w:autoSpaceDN w:val="0"/>
              <w:spacing w:before="0"/>
              <w:rPr>
                <w:sz w:val="14"/>
                <w:szCs w:val="14"/>
                <w:lang w:val="sk-SK"/>
              </w:rPr>
            </w:pPr>
          </w:p>
          <w:p w14:paraId="2E19EB24"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335E9228" w14:textId="77777777" w:rsidR="0059373D" w:rsidRPr="004A7D3E" w:rsidRDefault="0059373D" w:rsidP="00EC77AA">
            <w:pPr>
              <w:keepNext/>
              <w:autoSpaceDE w:val="0"/>
              <w:autoSpaceDN w:val="0"/>
              <w:spacing w:before="0"/>
              <w:rPr>
                <w:sz w:val="14"/>
                <w:szCs w:val="14"/>
                <w:lang w:val="sk-SK"/>
              </w:rPr>
            </w:pPr>
          </w:p>
          <w:p w14:paraId="4E19C659"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4DDB188D" w14:textId="77777777" w:rsidR="0059373D" w:rsidRPr="004A7D3E" w:rsidRDefault="0059373D" w:rsidP="00EC77AA">
            <w:pPr>
              <w:keepNext/>
              <w:autoSpaceDE w:val="0"/>
              <w:autoSpaceDN w:val="0"/>
              <w:spacing w:before="0"/>
              <w:rPr>
                <w:sz w:val="14"/>
                <w:szCs w:val="14"/>
                <w:lang w:val="sk-SK"/>
              </w:rPr>
            </w:pPr>
          </w:p>
          <w:p w14:paraId="6949B95A"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4C58B39F"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01EFB342"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63BC8BF1"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535199C2"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7C8485F5"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03140A15"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2E2603C5"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780976C1"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1E1DB8B6" w14:textId="77777777" w:rsidR="0059373D" w:rsidRPr="004A7D3E" w:rsidRDefault="0059373D" w:rsidP="00EC77AA">
            <w:pPr>
              <w:keepNext/>
              <w:autoSpaceDE w:val="0"/>
              <w:autoSpaceDN w:val="0"/>
              <w:spacing w:before="0"/>
              <w:rPr>
                <w:sz w:val="14"/>
                <w:szCs w:val="14"/>
                <w:lang w:val="sk-SK"/>
              </w:rPr>
            </w:pPr>
          </w:p>
          <w:p w14:paraId="7543D57C"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4661FF2A" w14:textId="77777777" w:rsidR="0059373D" w:rsidRPr="004A7D3E" w:rsidRDefault="0059373D" w:rsidP="00EC77AA">
            <w:pPr>
              <w:keepNext/>
              <w:autoSpaceDE w:val="0"/>
              <w:autoSpaceDN w:val="0"/>
              <w:spacing w:before="0"/>
              <w:rPr>
                <w:sz w:val="14"/>
                <w:szCs w:val="14"/>
                <w:lang w:val="sk-SK"/>
              </w:rPr>
            </w:pPr>
          </w:p>
          <w:p w14:paraId="3886D7AF"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280D1DDB" w14:textId="77777777" w:rsidR="0059373D" w:rsidRPr="004A7D3E" w:rsidRDefault="0059373D" w:rsidP="00EC77AA">
            <w:pPr>
              <w:keepNext/>
              <w:autoSpaceDE w:val="0"/>
              <w:autoSpaceDN w:val="0"/>
              <w:spacing w:before="0"/>
              <w:rPr>
                <w:sz w:val="14"/>
                <w:szCs w:val="14"/>
                <w:lang w:val="sk-SK"/>
              </w:rPr>
            </w:pPr>
          </w:p>
          <w:p w14:paraId="1A3F26C3"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03BED645"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4B2EB6DC"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5A29ECB0"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156A02D1"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1EFACE77"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16CF6A19"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180E1D8A"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036B695F" w14:textId="77777777" w:rsidR="0059373D" w:rsidRPr="004A7D3E" w:rsidRDefault="0059373D" w:rsidP="00EC77AA">
            <w:pPr>
              <w:keepNext/>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4AB61BF5" w14:textId="77777777" w:rsidR="0059373D" w:rsidRPr="004A7D3E" w:rsidRDefault="0059373D" w:rsidP="00EC77AA">
            <w:pPr>
              <w:keepNext/>
              <w:autoSpaceDE w:val="0"/>
              <w:autoSpaceDN w:val="0"/>
              <w:spacing w:before="0"/>
              <w:rPr>
                <w:sz w:val="14"/>
                <w:szCs w:val="14"/>
                <w:lang w:val="sk-SK"/>
              </w:rPr>
            </w:pPr>
          </w:p>
          <w:p w14:paraId="475B538E" w14:textId="77777777" w:rsidR="0059373D" w:rsidRPr="004A7D3E" w:rsidRDefault="0059373D" w:rsidP="00EC77AA">
            <w:pPr>
              <w:keepNext/>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15A1485A" w14:textId="77777777" w:rsidR="0059373D" w:rsidRPr="004A7D3E" w:rsidRDefault="0059373D" w:rsidP="00EC77AA">
            <w:pPr>
              <w:keepNext/>
              <w:autoSpaceDE w:val="0"/>
              <w:autoSpaceDN w:val="0"/>
              <w:spacing w:before="0"/>
              <w:rPr>
                <w:sz w:val="14"/>
                <w:szCs w:val="14"/>
                <w:lang w:val="sk-SK"/>
              </w:rPr>
            </w:pPr>
          </w:p>
          <w:p w14:paraId="67616F66" w14:textId="77777777" w:rsidR="0059373D" w:rsidRPr="004A7D3E" w:rsidRDefault="0059373D" w:rsidP="00EC77AA">
            <w:pPr>
              <w:keepNext/>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1FFB7991" w14:textId="77777777" w:rsidR="0059373D" w:rsidRPr="004A7D3E" w:rsidRDefault="0059373D" w:rsidP="00EC77AA">
            <w:pPr>
              <w:keepNext/>
              <w:autoSpaceDE w:val="0"/>
              <w:autoSpaceDN w:val="0"/>
              <w:spacing w:before="0"/>
              <w:rPr>
                <w:sz w:val="14"/>
                <w:szCs w:val="14"/>
                <w:lang w:val="sk-SK"/>
              </w:rPr>
            </w:pPr>
          </w:p>
          <w:p w14:paraId="0D737D88" w14:textId="77777777" w:rsidR="0059373D" w:rsidRPr="004A7D3E" w:rsidRDefault="0059373D" w:rsidP="00EC77AA">
            <w:pPr>
              <w:keepNext/>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22A37352" w14:textId="77777777" w:rsidR="0059373D" w:rsidRPr="004A7D3E" w:rsidRDefault="0059373D" w:rsidP="00EC77AA">
            <w:pPr>
              <w:keepNext/>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738BCB01" w14:textId="77777777" w:rsidR="0059373D" w:rsidRPr="004A7D3E" w:rsidRDefault="0059373D" w:rsidP="00EC77AA">
            <w:pPr>
              <w:keepNext/>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54F7EABC" w14:textId="77777777" w:rsidR="0059373D" w:rsidRPr="004A7D3E" w:rsidRDefault="0059373D" w:rsidP="00EC77AA">
            <w:pPr>
              <w:keepNext/>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45F5146D" w14:textId="77777777" w:rsidR="0059373D" w:rsidRPr="004A7D3E" w:rsidRDefault="0059373D" w:rsidP="00EC77AA">
            <w:pPr>
              <w:keepNext/>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661D632D" w14:textId="77777777" w:rsidR="0059373D" w:rsidRPr="004A7D3E" w:rsidRDefault="0059373D" w:rsidP="00EC77AA">
            <w:pPr>
              <w:keepNext/>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10729D6D" w14:textId="77777777" w:rsidR="0059373D" w:rsidRPr="004A7D3E" w:rsidRDefault="0059373D" w:rsidP="00EC77AA">
            <w:pPr>
              <w:keepNext/>
              <w:autoSpaceDE w:val="0"/>
              <w:autoSpaceDN w:val="0"/>
              <w:spacing w:before="0"/>
              <w:ind w:left="153" w:right="12"/>
              <w:jc w:val="left"/>
              <w:rPr>
                <w:szCs w:val="24"/>
                <w:lang w:val="sk-SK"/>
              </w:rPr>
            </w:pPr>
            <w:r w:rsidRPr="004A7D3E">
              <w:rPr>
                <w:sz w:val="14"/>
                <w:szCs w:val="14"/>
                <w:lang w:val="sk-SK"/>
              </w:rPr>
              <w:t>Podajte injekčne toto množstvo pomocou nového pera.</w:t>
            </w:r>
          </w:p>
        </w:tc>
      </w:tr>
      <w:tr w:rsidR="0059373D" w:rsidRPr="001F7E58" w14:paraId="21A2D304" w14:textId="77777777" w:rsidTr="00AC05DC">
        <w:trPr>
          <w:cantSplit/>
          <w:trHeight w:hRule="exact" w:val="737"/>
        </w:trPr>
        <w:tc>
          <w:tcPr>
            <w:tcW w:w="744" w:type="dxa"/>
            <w:tcBorders>
              <w:top w:val="single" w:sz="8" w:space="0" w:color="231F20"/>
              <w:left w:val="single" w:sz="8" w:space="0" w:color="231F20"/>
              <w:bottom w:val="single" w:sz="8" w:space="0" w:color="231F20"/>
              <w:right w:val="single" w:sz="8" w:space="0" w:color="231F20"/>
            </w:tcBorders>
          </w:tcPr>
          <w:p w14:paraId="709000C9" w14:textId="77777777" w:rsidR="0059373D" w:rsidRPr="004A7D3E" w:rsidRDefault="0059373D" w:rsidP="00EC77AA">
            <w:pPr>
              <w:autoSpaceDE w:val="0"/>
              <w:autoSpaceDN w:val="0"/>
              <w:spacing w:before="0"/>
              <w:rPr>
                <w:szCs w:val="24"/>
                <w:lang w:val="sk-SK"/>
              </w:rPr>
            </w:pPr>
          </w:p>
        </w:tc>
        <w:tc>
          <w:tcPr>
            <w:tcW w:w="685" w:type="dxa"/>
            <w:tcBorders>
              <w:top w:val="single" w:sz="8" w:space="0" w:color="231F20"/>
              <w:left w:val="single" w:sz="8" w:space="0" w:color="231F20"/>
              <w:bottom w:val="single" w:sz="8" w:space="0" w:color="231F20"/>
              <w:right w:val="single" w:sz="8" w:space="0" w:color="231F20"/>
            </w:tcBorders>
          </w:tcPr>
          <w:p w14:paraId="5F7B0E10" w14:textId="77777777" w:rsidR="0059373D" w:rsidRPr="004A7D3E" w:rsidRDefault="0059373D" w:rsidP="00EC77AA">
            <w:pPr>
              <w:autoSpaceDE w:val="0"/>
              <w:autoSpaceDN w:val="0"/>
              <w:spacing w:before="0"/>
              <w:rPr>
                <w:sz w:val="14"/>
                <w:szCs w:val="14"/>
                <w:lang w:val="sk-SK"/>
              </w:rPr>
            </w:pPr>
          </w:p>
          <w:p w14:paraId="0ED75D26" w14:textId="77777777" w:rsidR="0059373D" w:rsidRPr="004A7D3E" w:rsidRDefault="0059373D" w:rsidP="00EC77AA">
            <w:pPr>
              <w:autoSpaceDE w:val="0"/>
              <w:autoSpaceDN w:val="0"/>
              <w:spacing w:before="0"/>
              <w:ind w:left="204" w:right="184"/>
              <w:jc w:val="center"/>
              <w:rPr>
                <w:szCs w:val="24"/>
                <w:lang w:val="sk-SK"/>
              </w:rPr>
            </w:pPr>
            <w:r w:rsidRPr="004A7D3E">
              <w:rPr>
                <w:b/>
                <w:bCs/>
                <w:sz w:val="18"/>
                <w:szCs w:val="18"/>
                <w:lang w:val="sk-SK"/>
              </w:rPr>
              <w:t>/</w:t>
            </w:r>
          </w:p>
        </w:tc>
        <w:tc>
          <w:tcPr>
            <w:tcW w:w="567" w:type="dxa"/>
            <w:tcBorders>
              <w:top w:val="single" w:sz="8" w:space="0" w:color="231F20"/>
              <w:left w:val="single" w:sz="8" w:space="0" w:color="231F20"/>
              <w:bottom w:val="single" w:sz="8" w:space="0" w:color="231F20"/>
              <w:right w:val="single" w:sz="8" w:space="0" w:color="231F20"/>
            </w:tcBorders>
          </w:tcPr>
          <w:p w14:paraId="771D2C67" w14:textId="77777777" w:rsidR="0059373D" w:rsidRPr="004A7D3E" w:rsidRDefault="0059373D" w:rsidP="00EC77AA">
            <w:pPr>
              <w:autoSpaceDE w:val="0"/>
              <w:autoSpaceDN w:val="0"/>
              <w:spacing w:before="0"/>
              <w:rPr>
                <w:sz w:val="14"/>
                <w:szCs w:val="14"/>
                <w:lang w:val="sk-SK"/>
              </w:rPr>
            </w:pPr>
          </w:p>
          <w:p w14:paraId="353D7510" w14:textId="77777777" w:rsidR="0059373D" w:rsidRPr="004A7D3E" w:rsidRDefault="0059373D" w:rsidP="00EC77AA">
            <w:pPr>
              <w:autoSpaceDE w:val="0"/>
              <w:autoSpaceDN w:val="0"/>
              <w:spacing w:before="0"/>
              <w:ind w:left="205" w:right="185"/>
              <w:jc w:val="center"/>
              <w:rPr>
                <w:szCs w:val="24"/>
                <w:lang w:val="sk-SK"/>
              </w:rPr>
            </w:pPr>
            <w:r w:rsidRPr="004A7D3E">
              <w:rPr>
                <w:b/>
                <w:bCs/>
                <w:sz w:val="18"/>
                <w:szCs w:val="18"/>
                <w:lang w:val="sk-SK"/>
              </w:rPr>
              <w:t>:</w:t>
            </w:r>
          </w:p>
        </w:tc>
        <w:tc>
          <w:tcPr>
            <w:tcW w:w="992" w:type="dxa"/>
            <w:tcBorders>
              <w:top w:val="single" w:sz="8" w:space="0" w:color="231F20"/>
              <w:left w:val="single" w:sz="8" w:space="0" w:color="231F20"/>
              <w:bottom w:val="single" w:sz="8" w:space="0" w:color="231F20"/>
              <w:right w:val="single" w:sz="8" w:space="0" w:color="231F20"/>
            </w:tcBorders>
          </w:tcPr>
          <w:p w14:paraId="11C0B437" w14:textId="77777777" w:rsidR="0059373D" w:rsidRPr="004A7D3E" w:rsidRDefault="0059373D" w:rsidP="00EC77AA">
            <w:pPr>
              <w:autoSpaceDE w:val="0"/>
              <w:autoSpaceDN w:val="0"/>
              <w:spacing w:before="0"/>
              <w:rPr>
                <w:sz w:val="14"/>
                <w:szCs w:val="14"/>
                <w:lang w:val="sk-SK"/>
              </w:rPr>
            </w:pPr>
          </w:p>
          <w:p w14:paraId="28CE6DCF" w14:textId="77777777" w:rsidR="0059373D" w:rsidRPr="004A7D3E" w:rsidRDefault="0059373D" w:rsidP="00EC77AA">
            <w:pPr>
              <w:autoSpaceDE w:val="0"/>
              <w:autoSpaceDN w:val="0"/>
              <w:spacing w:before="0"/>
              <w:ind w:left="265" w:right="-20"/>
              <w:rPr>
                <w:szCs w:val="24"/>
                <w:lang w:val="sk-SK"/>
              </w:rPr>
            </w:pPr>
            <w:r w:rsidRPr="004A7D3E">
              <w:rPr>
                <w:sz w:val="18"/>
                <w:szCs w:val="18"/>
                <w:lang w:val="sk-SK"/>
              </w:rPr>
              <w:t>900 IU</w:t>
            </w:r>
          </w:p>
        </w:tc>
        <w:tc>
          <w:tcPr>
            <w:tcW w:w="981" w:type="dxa"/>
            <w:tcBorders>
              <w:top w:val="single" w:sz="8" w:space="0" w:color="231F20"/>
              <w:left w:val="single" w:sz="8" w:space="0" w:color="231F20"/>
              <w:bottom w:val="single" w:sz="8" w:space="0" w:color="231F20"/>
              <w:right w:val="single" w:sz="8" w:space="0" w:color="231F20"/>
            </w:tcBorders>
          </w:tcPr>
          <w:p w14:paraId="12577126" w14:textId="77777777" w:rsidR="0059373D" w:rsidRPr="004A7D3E" w:rsidRDefault="0059373D" w:rsidP="00EC77AA">
            <w:pPr>
              <w:autoSpaceDE w:val="0"/>
              <w:autoSpaceDN w:val="0"/>
              <w:spacing w:before="0"/>
              <w:rPr>
                <w:szCs w:val="24"/>
                <w:lang w:val="sk-SK"/>
              </w:rPr>
            </w:pPr>
          </w:p>
        </w:tc>
        <w:tc>
          <w:tcPr>
            <w:tcW w:w="1276" w:type="dxa"/>
            <w:tcBorders>
              <w:top w:val="single" w:sz="8" w:space="0" w:color="231F20"/>
              <w:left w:val="single" w:sz="8" w:space="0" w:color="231F20"/>
              <w:bottom w:val="single" w:sz="8" w:space="0" w:color="231F20"/>
              <w:right w:val="single" w:sz="8" w:space="0" w:color="231F20"/>
            </w:tcBorders>
          </w:tcPr>
          <w:p w14:paraId="3F9C7534" w14:textId="77777777" w:rsidR="0059373D" w:rsidRPr="004A7D3E" w:rsidRDefault="0059373D" w:rsidP="00EC77AA">
            <w:pPr>
              <w:autoSpaceDE w:val="0"/>
              <w:autoSpaceDN w:val="0"/>
              <w:spacing w:before="0"/>
              <w:rPr>
                <w:szCs w:val="24"/>
                <w:lang w:val="sk-SK"/>
              </w:rPr>
            </w:pPr>
          </w:p>
        </w:tc>
        <w:tc>
          <w:tcPr>
            <w:tcW w:w="992" w:type="dxa"/>
            <w:tcBorders>
              <w:top w:val="single" w:sz="8" w:space="0" w:color="231F20"/>
              <w:left w:val="single" w:sz="8" w:space="0" w:color="231F20"/>
              <w:bottom w:val="single" w:sz="8" w:space="0" w:color="231F20"/>
              <w:right w:val="single" w:sz="8" w:space="0" w:color="231F20"/>
            </w:tcBorders>
          </w:tcPr>
          <w:p w14:paraId="704920C8" w14:textId="77777777" w:rsidR="0059373D" w:rsidRPr="004A7D3E" w:rsidRDefault="0059373D" w:rsidP="00EC77AA">
            <w:pPr>
              <w:autoSpaceDE w:val="0"/>
              <w:autoSpaceDN w:val="0"/>
              <w:spacing w:before="0"/>
              <w:ind w:left="191" w:right="-20"/>
              <w:jc w:val="left"/>
              <w:rPr>
                <w:sz w:val="14"/>
                <w:szCs w:val="14"/>
                <w:lang w:val="sk-SK"/>
              </w:rPr>
            </w:pPr>
            <w:r w:rsidRPr="004A7D3E">
              <w:rPr>
                <w:sz w:val="20"/>
                <w:lang w:val="sk-SK"/>
              </w:rPr>
              <w:sym w:font="Symbol" w:char="F084"/>
            </w:r>
            <w:r w:rsidRPr="004A7D3E">
              <w:rPr>
                <w:sz w:val="14"/>
                <w:szCs w:val="14"/>
                <w:lang w:val="sk-SK"/>
              </w:rPr>
              <w:t>ak „0“,</w:t>
            </w:r>
          </w:p>
          <w:p w14:paraId="407B9124" w14:textId="77777777" w:rsidR="0059373D" w:rsidRPr="004A7D3E" w:rsidRDefault="0059373D" w:rsidP="00EC77AA">
            <w:pPr>
              <w:autoSpaceDE w:val="0"/>
              <w:autoSpaceDN w:val="0"/>
              <w:spacing w:before="0"/>
              <w:ind w:left="47" w:right="-20"/>
              <w:jc w:val="left"/>
              <w:rPr>
                <w:szCs w:val="24"/>
                <w:lang w:val="sk-SK"/>
              </w:rPr>
            </w:pPr>
            <w:r w:rsidRPr="004A7D3E">
              <w:rPr>
                <w:sz w:val="14"/>
                <w:szCs w:val="14"/>
                <w:lang w:val="sk-SK"/>
              </w:rPr>
              <w:t>injekčné podanie je dokončené</w:t>
            </w:r>
          </w:p>
        </w:tc>
        <w:tc>
          <w:tcPr>
            <w:tcW w:w="2835" w:type="dxa"/>
            <w:tcBorders>
              <w:top w:val="single" w:sz="8" w:space="0" w:color="231F20"/>
              <w:left w:val="single" w:sz="8" w:space="0" w:color="231F20"/>
              <w:bottom w:val="single" w:sz="8" w:space="0" w:color="231F20"/>
              <w:right w:val="single" w:sz="8" w:space="0" w:color="231F20"/>
            </w:tcBorders>
          </w:tcPr>
          <w:p w14:paraId="5F7BEEEA" w14:textId="77777777" w:rsidR="0059373D" w:rsidRPr="004A7D3E" w:rsidRDefault="0059373D" w:rsidP="00EC77AA">
            <w:pPr>
              <w:autoSpaceDE w:val="0"/>
              <w:autoSpaceDN w:val="0"/>
              <w:spacing w:before="0"/>
              <w:ind w:left="153" w:right="205"/>
              <w:jc w:val="left"/>
              <w:rPr>
                <w:sz w:val="14"/>
                <w:szCs w:val="14"/>
                <w:lang w:val="sk-SK"/>
              </w:rPr>
            </w:pPr>
            <w:r w:rsidRPr="004A7D3E">
              <w:rPr>
                <w:sz w:val="20"/>
                <w:lang w:val="sk-SK"/>
              </w:rPr>
              <w:sym w:font="Symbol" w:char="F084"/>
            </w:r>
            <w:r w:rsidRPr="004A7D3E">
              <w:rPr>
                <w:sz w:val="14"/>
                <w:szCs w:val="14"/>
                <w:lang w:val="sk-SK"/>
              </w:rPr>
              <w:t>ak nie „0“, vyžaduje sa druhá injekcia</w:t>
            </w:r>
          </w:p>
          <w:p w14:paraId="308962DF" w14:textId="77777777" w:rsidR="0059373D" w:rsidRPr="004A7D3E" w:rsidRDefault="0059373D" w:rsidP="00EC77AA">
            <w:pPr>
              <w:autoSpaceDE w:val="0"/>
              <w:autoSpaceDN w:val="0"/>
              <w:spacing w:before="0"/>
              <w:ind w:left="153" w:right="12"/>
              <w:jc w:val="left"/>
              <w:rPr>
                <w:szCs w:val="24"/>
                <w:lang w:val="sk-SK"/>
              </w:rPr>
            </w:pPr>
            <w:r w:rsidRPr="004A7D3E">
              <w:rPr>
                <w:sz w:val="14"/>
                <w:szCs w:val="14"/>
                <w:lang w:val="sk-SK"/>
              </w:rPr>
              <w:t>Podajte injekčne toto množstvo pomocou nového pera.</w:t>
            </w:r>
          </w:p>
        </w:tc>
      </w:tr>
    </w:tbl>
    <w:p w14:paraId="7E85F74C" w14:textId="77777777" w:rsidR="0059373D" w:rsidRPr="004A7D3E" w:rsidRDefault="0059373D" w:rsidP="00EC77AA">
      <w:pPr>
        <w:tabs>
          <w:tab w:val="left" w:pos="567"/>
        </w:tabs>
        <w:spacing w:before="0"/>
        <w:jc w:val="left"/>
        <w:rPr>
          <w:sz w:val="22"/>
          <w:szCs w:val="22"/>
          <w:lang w:val="sk-SK"/>
        </w:rPr>
      </w:pPr>
    </w:p>
    <w:p w14:paraId="746D1D4F" w14:textId="77777777" w:rsidR="0059373D" w:rsidRPr="004A7D3E" w:rsidRDefault="0059373D" w:rsidP="00EC77AA">
      <w:pPr>
        <w:spacing w:before="0"/>
        <w:ind w:left="567" w:hanging="567"/>
        <w:jc w:val="left"/>
        <w:rPr>
          <w:sz w:val="22"/>
          <w:lang w:val="sk-SK"/>
        </w:rPr>
      </w:pPr>
    </w:p>
    <w:p w14:paraId="190A65E6" w14:textId="77777777" w:rsidR="0059373D" w:rsidRPr="004A7D3E" w:rsidRDefault="0059373D" w:rsidP="00EC77AA">
      <w:pPr>
        <w:tabs>
          <w:tab w:val="left" w:pos="4820"/>
        </w:tabs>
        <w:spacing w:before="0"/>
        <w:jc w:val="left"/>
        <w:rPr>
          <w:sz w:val="22"/>
          <w:lang w:val="sk-SK"/>
        </w:rPr>
      </w:pPr>
      <w:r w:rsidRPr="004A7D3E">
        <w:rPr>
          <w:sz w:val="22"/>
          <w:lang w:val="sk-SK"/>
        </w:rPr>
        <w:t>Tento návod na použitie bol naposledy aktualizovaný dňa:</w:t>
      </w:r>
      <w:r w:rsidRPr="004A7D3E">
        <w:rPr>
          <w:sz w:val="22"/>
          <w:szCs w:val="22"/>
          <w:lang w:val="sk-SK"/>
        </w:rPr>
        <w:t>{MM/RRRR}.</w:t>
      </w:r>
    </w:p>
    <w:p w14:paraId="57AF65CB" w14:textId="77777777" w:rsidR="0059373D" w:rsidRPr="004A7D3E" w:rsidRDefault="0059373D" w:rsidP="00EC77AA">
      <w:pPr>
        <w:adjustRightInd w:val="0"/>
        <w:spacing w:before="0"/>
        <w:jc w:val="left"/>
        <w:rPr>
          <w:bCs/>
          <w:sz w:val="22"/>
          <w:szCs w:val="22"/>
          <w:lang w:val="sk-SK"/>
        </w:rPr>
      </w:pPr>
    </w:p>
    <w:sectPr w:rsidR="0059373D" w:rsidRPr="004A7D3E" w:rsidSect="00701DAD">
      <w:headerReference w:type="default" r:id="rId92"/>
      <w:footerReference w:type="default" r:id="rId93"/>
      <w:endnotePr>
        <w:numFmt w:val="decimal"/>
      </w:endnotePr>
      <w:pgSz w:w="11907" w:h="16840"/>
      <w:pgMar w:top="1134" w:right="1418" w:bottom="1134" w:left="1418" w:header="737" w:footer="737" w:gutter="0"/>
      <w:paperSrc w:first="7" w:other="7"/>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5ABFF" w14:textId="77777777" w:rsidR="00F86DE3" w:rsidRDefault="00F86DE3"/>
  </w:endnote>
  <w:endnote w:type="continuationSeparator" w:id="0">
    <w:p w14:paraId="751A3341" w14:textId="77777777" w:rsidR="00F86DE3" w:rsidRDefault="00F8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A7F36" w14:textId="3A6B71C8" w:rsidR="004718E6" w:rsidRDefault="004718E6">
    <w:pPr>
      <w:pStyle w:val="Footer"/>
      <w:pBdr>
        <w:top w:val="none" w:sz="0" w:space="0" w:color="auto"/>
      </w:pBdr>
      <w:jc w:val="center"/>
      <w:rPr>
        <w:rFonts w:ascii="Arial" w:hAnsi="Arial"/>
        <w:b w:val="0"/>
        <w:bCs/>
        <w:sz w:val="16"/>
        <w:szCs w:val="16"/>
      </w:rPr>
    </w:pPr>
    <w:r>
      <w:rPr>
        <w:rStyle w:val="PageNumber"/>
        <w:rFonts w:ascii="Arial" w:hAnsi="Arial"/>
        <w:b w:val="0"/>
        <w:bCs/>
        <w:sz w:val="16"/>
        <w:szCs w:val="16"/>
      </w:rPr>
      <w:fldChar w:fldCharType="begin"/>
    </w:r>
    <w:r>
      <w:rPr>
        <w:rStyle w:val="PageNumber"/>
        <w:rFonts w:ascii="Arial" w:hAnsi="Arial"/>
        <w:b w:val="0"/>
        <w:bCs/>
        <w:sz w:val="16"/>
        <w:szCs w:val="16"/>
      </w:rPr>
      <w:instrText xml:space="preserve"> PAGE </w:instrText>
    </w:r>
    <w:r>
      <w:rPr>
        <w:rStyle w:val="PageNumber"/>
        <w:rFonts w:ascii="Arial" w:hAnsi="Arial"/>
        <w:b w:val="0"/>
        <w:bCs/>
        <w:sz w:val="16"/>
        <w:szCs w:val="16"/>
      </w:rPr>
      <w:fldChar w:fldCharType="separate"/>
    </w:r>
    <w:r w:rsidR="00E04265">
      <w:rPr>
        <w:rStyle w:val="PageNumber"/>
        <w:rFonts w:ascii="Arial" w:hAnsi="Arial"/>
        <w:b w:val="0"/>
        <w:bCs/>
        <w:noProof/>
        <w:sz w:val="16"/>
        <w:szCs w:val="16"/>
      </w:rPr>
      <w:t>71</w:t>
    </w:r>
    <w:r>
      <w:rPr>
        <w:rStyle w:val="PageNumber"/>
        <w:rFonts w:ascii="Arial" w:hAnsi="Arial"/>
        <w:b w:val="0"/>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47381" w14:textId="77777777" w:rsidR="00F86DE3" w:rsidRDefault="00F86DE3">
      <w:r>
        <w:separator/>
      </w:r>
    </w:p>
  </w:footnote>
  <w:footnote w:type="continuationSeparator" w:id="0">
    <w:p w14:paraId="24D7E727" w14:textId="77777777" w:rsidR="00F86DE3" w:rsidRDefault="00F86D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D301B" w14:textId="77777777" w:rsidR="004718E6" w:rsidRDefault="004718E6">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11AC"/>
    <w:multiLevelType w:val="hybridMultilevel"/>
    <w:tmpl w:val="C82CFB1E"/>
    <w:lvl w:ilvl="0" w:tplc="6636A630">
      <w:start w:val="1"/>
      <w:numFmt w:val="bullet"/>
      <w:lvlText w:val=""/>
      <w:lvlJc w:val="left"/>
      <w:pPr>
        <w:tabs>
          <w:tab w:val="num" w:pos="567"/>
        </w:tabs>
        <w:ind w:left="567" w:hanging="567"/>
      </w:pPr>
      <w:rPr>
        <w:rFonts w:ascii="Symbol" w:hAnsi="Symbol" w:hint="default"/>
        <w:color w:val="auto"/>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bullet"/>
      <w:lvlText w:val=""/>
      <w:lvlJc w:val="left"/>
      <w:pPr>
        <w:tabs>
          <w:tab w:val="num" w:pos="2880"/>
        </w:tabs>
        <w:ind w:left="2880" w:hanging="360"/>
      </w:pPr>
      <w:rPr>
        <w:rFonts w:ascii="Symbol" w:hAnsi="Symbol" w:hint="default"/>
        <w:color w:val="auto"/>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1" w15:restartNumberingAfterBreak="0">
    <w:nsid w:val="06343275"/>
    <w:multiLevelType w:val="hybridMultilevel"/>
    <w:tmpl w:val="FEB05A6A"/>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 w15:restartNumberingAfterBreak="0">
    <w:nsid w:val="07266A21"/>
    <w:multiLevelType w:val="hybridMultilevel"/>
    <w:tmpl w:val="E2FEDB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8D91C11"/>
    <w:multiLevelType w:val="hybridMultilevel"/>
    <w:tmpl w:val="C2B643A6"/>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5" w15:restartNumberingAfterBreak="0">
    <w:nsid w:val="0BC374BD"/>
    <w:multiLevelType w:val="hybridMultilevel"/>
    <w:tmpl w:val="9AC4F9B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1280716A"/>
    <w:multiLevelType w:val="hybridMultilevel"/>
    <w:tmpl w:val="5F3E3A2E"/>
    <w:lvl w:ilvl="0" w:tplc="3E827334">
      <w:start w:val="1"/>
      <w:numFmt w:val="bullet"/>
      <w:lvlText w:val=""/>
      <w:lvlJc w:val="left"/>
      <w:pPr>
        <w:tabs>
          <w:tab w:val="num" w:pos="567"/>
        </w:tabs>
        <w:ind w:left="567" w:hanging="567"/>
      </w:pPr>
      <w:rPr>
        <w:rFonts w:ascii="Symbol" w:hAnsi="Symbol" w:hint="default"/>
        <w:color w:val="auto"/>
      </w:rPr>
    </w:lvl>
    <w:lvl w:ilvl="1" w:tplc="04080003">
      <w:start w:val="1"/>
      <w:numFmt w:val="decimal"/>
      <w:lvlText w:val="%2."/>
      <w:lvlJc w:val="left"/>
      <w:pPr>
        <w:tabs>
          <w:tab w:val="num" w:pos="1440"/>
        </w:tabs>
        <w:ind w:left="1440" w:hanging="360"/>
      </w:pPr>
      <w:rPr>
        <w:rFonts w:cs="Times New Roman"/>
      </w:rPr>
    </w:lvl>
    <w:lvl w:ilvl="2" w:tplc="04080005">
      <w:start w:val="1"/>
      <w:numFmt w:val="decimal"/>
      <w:lvlText w:val="%3."/>
      <w:lvlJc w:val="left"/>
      <w:pPr>
        <w:tabs>
          <w:tab w:val="num" w:pos="2160"/>
        </w:tabs>
        <w:ind w:left="2160" w:hanging="360"/>
      </w:pPr>
      <w:rPr>
        <w:rFonts w:cs="Times New Roman"/>
      </w:rPr>
    </w:lvl>
    <w:lvl w:ilvl="3" w:tplc="04080001">
      <w:start w:val="1"/>
      <w:numFmt w:val="decimal"/>
      <w:lvlText w:val="%4."/>
      <w:lvlJc w:val="left"/>
      <w:pPr>
        <w:tabs>
          <w:tab w:val="num" w:pos="2880"/>
        </w:tabs>
        <w:ind w:left="2880" w:hanging="360"/>
      </w:pPr>
      <w:rPr>
        <w:rFonts w:cs="Times New Roman"/>
      </w:rPr>
    </w:lvl>
    <w:lvl w:ilvl="4" w:tplc="04080003">
      <w:start w:val="1"/>
      <w:numFmt w:val="decimal"/>
      <w:lvlText w:val="%5."/>
      <w:lvlJc w:val="left"/>
      <w:pPr>
        <w:tabs>
          <w:tab w:val="num" w:pos="3600"/>
        </w:tabs>
        <w:ind w:left="3600" w:hanging="360"/>
      </w:pPr>
      <w:rPr>
        <w:rFonts w:cs="Times New Roman"/>
      </w:rPr>
    </w:lvl>
    <w:lvl w:ilvl="5" w:tplc="04080005">
      <w:start w:val="1"/>
      <w:numFmt w:val="decimal"/>
      <w:lvlText w:val="%6."/>
      <w:lvlJc w:val="left"/>
      <w:pPr>
        <w:tabs>
          <w:tab w:val="num" w:pos="4320"/>
        </w:tabs>
        <w:ind w:left="4320" w:hanging="360"/>
      </w:pPr>
      <w:rPr>
        <w:rFonts w:cs="Times New Roman"/>
      </w:rPr>
    </w:lvl>
    <w:lvl w:ilvl="6" w:tplc="04080001">
      <w:start w:val="1"/>
      <w:numFmt w:val="decimal"/>
      <w:lvlText w:val="%7."/>
      <w:lvlJc w:val="left"/>
      <w:pPr>
        <w:tabs>
          <w:tab w:val="num" w:pos="5040"/>
        </w:tabs>
        <w:ind w:left="5040" w:hanging="360"/>
      </w:pPr>
      <w:rPr>
        <w:rFonts w:cs="Times New Roman"/>
      </w:rPr>
    </w:lvl>
    <w:lvl w:ilvl="7" w:tplc="04080003">
      <w:start w:val="1"/>
      <w:numFmt w:val="decimal"/>
      <w:lvlText w:val="%8."/>
      <w:lvlJc w:val="left"/>
      <w:pPr>
        <w:tabs>
          <w:tab w:val="num" w:pos="5760"/>
        </w:tabs>
        <w:ind w:left="5760" w:hanging="360"/>
      </w:pPr>
      <w:rPr>
        <w:rFonts w:cs="Times New Roman"/>
      </w:rPr>
    </w:lvl>
    <w:lvl w:ilvl="8" w:tplc="04080005">
      <w:start w:val="1"/>
      <w:numFmt w:val="decimal"/>
      <w:lvlText w:val="%9."/>
      <w:lvlJc w:val="left"/>
      <w:pPr>
        <w:tabs>
          <w:tab w:val="num" w:pos="6480"/>
        </w:tabs>
        <w:ind w:left="6480" w:hanging="360"/>
      </w:pPr>
      <w:rPr>
        <w:rFonts w:cs="Times New Roman"/>
      </w:rPr>
    </w:lvl>
  </w:abstractNum>
  <w:abstractNum w:abstractNumId="7" w15:restartNumberingAfterBreak="0">
    <w:nsid w:val="12FF72AB"/>
    <w:multiLevelType w:val="hybridMultilevel"/>
    <w:tmpl w:val="AFCA7BD2"/>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8" w15:restartNumberingAfterBreak="0">
    <w:nsid w:val="14292364"/>
    <w:multiLevelType w:val="hybridMultilevel"/>
    <w:tmpl w:val="5422236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15:restartNumberingAfterBreak="0">
    <w:nsid w:val="148E5275"/>
    <w:multiLevelType w:val="hybridMultilevel"/>
    <w:tmpl w:val="1E5E7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140A0F"/>
    <w:multiLevelType w:val="hybridMultilevel"/>
    <w:tmpl w:val="A904A470"/>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11" w15:restartNumberingAfterBreak="0">
    <w:nsid w:val="1ED03628"/>
    <w:multiLevelType w:val="hybridMultilevel"/>
    <w:tmpl w:val="E110C93C"/>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2" w15:restartNumberingAfterBreak="0">
    <w:nsid w:val="1F105750"/>
    <w:multiLevelType w:val="hybridMultilevel"/>
    <w:tmpl w:val="A550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C34BAA"/>
    <w:multiLevelType w:val="hybridMultilevel"/>
    <w:tmpl w:val="0038BD0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4" w15:restartNumberingAfterBreak="0">
    <w:nsid w:val="26E71634"/>
    <w:multiLevelType w:val="hybridMultilevel"/>
    <w:tmpl w:val="F474C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C3146"/>
    <w:multiLevelType w:val="hybridMultilevel"/>
    <w:tmpl w:val="E488EC6E"/>
    <w:lvl w:ilvl="0" w:tplc="5EECE06E">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6" w15:restartNumberingAfterBreak="0">
    <w:nsid w:val="2967178A"/>
    <w:multiLevelType w:val="hybridMultilevel"/>
    <w:tmpl w:val="63508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8753DD"/>
    <w:multiLevelType w:val="hybridMultilevel"/>
    <w:tmpl w:val="B4082F40"/>
    <w:lvl w:ilvl="0" w:tplc="04070001">
      <w:start w:val="1"/>
      <w:numFmt w:val="bullet"/>
      <w:lvlText w:val=""/>
      <w:lvlJc w:val="left"/>
      <w:pPr>
        <w:ind w:left="61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E98414C"/>
    <w:multiLevelType w:val="hybridMultilevel"/>
    <w:tmpl w:val="62C0D98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F6E3BBE"/>
    <w:multiLevelType w:val="hybridMultilevel"/>
    <w:tmpl w:val="44583A5E"/>
    <w:lvl w:ilvl="0" w:tplc="F580C3DA">
      <w:start w:val="1"/>
      <w:numFmt w:val="bullet"/>
      <w:lvlText w:val=""/>
      <w:lvlJc w:val="left"/>
      <w:pPr>
        <w:tabs>
          <w:tab w:val="num" w:pos="1418"/>
        </w:tabs>
        <w:ind w:left="1418"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0" w15:restartNumberingAfterBreak="0">
    <w:nsid w:val="2FB4515F"/>
    <w:multiLevelType w:val="hybridMultilevel"/>
    <w:tmpl w:val="0666D084"/>
    <w:lvl w:ilvl="0" w:tplc="3E827334">
      <w:start w:val="1"/>
      <w:numFmt w:val="bullet"/>
      <w:lvlText w:val=""/>
      <w:lvlJc w:val="left"/>
      <w:pPr>
        <w:tabs>
          <w:tab w:val="num" w:pos="567"/>
        </w:tabs>
        <w:ind w:left="567" w:hanging="567"/>
      </w:pPr>
      <w:rPr>
        <w:rFonts w:ascii="Symbol" w:hAnsi="Symbol" w:hint="default"/>
        <w:color w:val="auto"/>
      </w:rPr>
    </w:lvl>
    <w:lvl w:ilvl="1" w:tplc="04080003">
      <w:start w:val="1"/>
      <w:numFmt w:val="decimal"/>
      <w:lvlText w:val="%2."/>
      <w:lvlJc w:val="left"/>
      <w:pPr>
        <w:tabs>
          <w:tab w:val="num" w:pos="1440"/>
        </w:tabs>
        <w:ind w:left="1440" w:hanging="360"/>
      </w:pPr>
      <w:rPr>
        <w:rFonts w:cs="Times New Roman"/>
      </w:rPr>
    </w:lvl>
    <w:lvl w:ilvl="2" w:tplc="04080005">
      <w:start w:val="1"/>
      <w:numFmt w:val="decimal"/>
      <w:lvlText w:val="%3."/>
      <w:lvlJc w:val="left"/>
      <w:pPr>
        <w:tabs>
          <w:tab w:val="num" w:pos="2160"/>
        </w:tabs>
        <w:ind w:left="2160" w:hanging="360"/>
      </w:pPr>
      <w:rPr>
        <w:rFonts w:cs="Times New Roman"/>
      </w:rPr>
    </w:lvl>
    <w:lvl w:ilvl="3" w:tplc="04080001">
      <w:start w:val="1"/>
      <w:numFmt w:val="decimal"/>
      <w:lvlText w:val="%4."/>
      <w:lvlJc w:val="left"/>
      <w:pPr>
        <w:tabs>
          <w:tab w:val="num" w:pos="2880"/>
        </w:tabs>
        <w:ind w:left="2880" w:hanging="360"/>
      </w:pPr>
      <w:rPr>
        <w:rFonts w:cs="Times New Roman"/>
      </w:rPr>
    </w:lvl>
    <w:lvl w:ilvl="4" w:tplc="04080003">
      <w:start w:val="1"/>
      <w:numFmt w:val="decimal"/>
      <w:lvlText w:val="%5."/>
      <w:lvlJc w:val="left"/>
      <w:pPr>
        <w:tabs>
          <w:tab w:val="num" w:pos="3600"/>
        </w:tabs>
        <w:ind w:left="3600" w:hanging="360"/>
      </w:pPr>
      <w:rPr>
        <w:rFonts w:cs="Times New Roman"/>
      </w:rPr>
    </w:lvl>
    <w:lvl w:ilvl="5" w:tplc="04080005">
      <w:start w:val="1"/>
      <w:numFmt w:val="decimal"/>
      <w:lvlText w:val="%6."/>
      <w:lvlJc w:val="left"/>
      <w:pPr>
        <w:tabs>
          <w:tab w:val="num" w:pos="4320"/>
        </w:tabs>
        <w:ind w:left="4320" w:hanging="360"/>
      </w:pPr>
      <w:rPr>
        <w:rFonts w:cs="Times New Roman"/>
      </w:rPr>
    </w:lvl>
    <w:lvl w:ilvl="6" w:tplc="04080001">
      <w:start w:val="1"/>
      <w:numFmt w:val="decimal"/>
      <w:lvlText w:val="%7."/>
      <w:lvlJc w:val="left"/>
      <w:pPr>
        <w:tabs>
          <w:tab w:val="num" w:pos="5040"/>
        </w:tabs>
        <w:ind w:left="5040" w:hanging="360"/>
      </w:pPr>
      <w:rPr>
        <w:rFonts w:cs="Times New Roman"/>
      </w:rPr>
    </w:lvl>
    <w:lvl w:ilvl="7" w:tplc="04080003">
      <w:start w:val="1"/>
      <w:numFmt w:val="decimal"/>
      <w:lvlText w:val="%8."/>
      <w:lvlJc w:val="left"/>
      <w:pPr>
        <w:tabs>
          <w:tab w:val="num" w:pos="5760"/>
        </w:tabs>
        <w:ind w:left="5760" w:hanging="360"/>
      </w:pPr>
      <w:rPr>
        <w:rFonts w:cs="Times New Roman"/>
      </w:rPr>
    </w:lvl>
    <w:lvl w:ilvl="8" w:tplc="04080005">
      <w:start w:val="1"/>
      <w:numFmt w:val="decimal"/>
      <w:lvlText w:val="%9."/>
      <w:lvlJc w:val="left"/>
      <w:pPr>
        <w:tabs>
          <w:tab w:val="num" w:pos="6480"/>
        </w:tabs>
        <w:ind w:left="6480" w:hanging="360"/>
      </w:pPr>
      <w:rPr>
        <w:rFonts w:cs="Times New Roman"/>
      </w:rPr>
    </w:lvl>
  </w:abstractNum>
  <w:abstractNum w:abstractNumId="21" w15:restartNumberingAfterBreak="0">
    <w:nsid w:val="37561DAD"/>
    <w:multiLevelType w:val="hybridMultilevel"/>
    <w:tmpl w:val="5A561B8E"/>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2" w15:restartNumberingAfterBreak="0">
    <w:nsid w:val="3994119A"/>
    <w:multiLevelType w:val="hybridMultilevel"/>
    <w:tmpl w:val="D80CEBA4"/>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23" w15:restartNumberingAfterBreak="0">
    <w:nsid w:val="3AAF17AD"/>
    <w:multiLevelType w:val="hybridMultilevel"/>
    <w:tmpl w:val="F788B5EA"/>
    <w:lvl w:ilvl="0" w:tplc="FFFFFFFF">
      <w:start w:val="1"/>
      <w:numFmt w:val="bullet"/>
      <w:lvlText w:val=""/>
      <w:lvlJc w:val="left"/>
      <w:pPr>
        <w:tabs>
          <w:tab w:val="num" w:pos="567"/>
        </w:tabs>
        <w:ind w:left="567" w:hanging="567"/>
      </w:pPr>
      <w:rPr>
        <w:rFonts w:ascii="Symbol" w:hAnsi="Symbol"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3BEB7116"/>
    <w:multiLevelType w:val="hybridMultilevel"/>
    <w:tmpl w:val="76CCF756"/>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0">
    <w:nsid w:val="3C566499"/>
    <w:multiLevelType w:val="hybridMultilevel"/>
    <w:tmpl w:val="0E06556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bullet"/>
      <w:lvlText w:val="o"/>
      <w:lvlJc w:val="left"/>
      <w:pPr>
        <w:ind w:left="5760" w:hanging="360"/>
      </w:pPr>
      <w:rPr>
        <w:rFonts w:ascii="Courier New" w:hAnsi="Courier New" w:hint="default"/>
      </w:rPr>
    </w:lvl>
    <w:lvl w:ilvl="8" w:tplc="04090005">
      <w:start w:val="1"/>
      <w:numFmt w:val="decimal"/>
      <w:lvlText w:val="%9."/>
      <w:lvlJc w:val="left"/>
      <w:pPr>
        <w:tabs>
          <w:tab w:val="num" w:pos="6480"/>
        </w:tabs>
        <w:ind w:left="6480" w:hanging="360"/>
      </w:pPr>
      <w:rPr>
        <w:rFonts w:cs="Times New Roman"/>
      </w:rPr>
    </w:lvl>
  </w:abstractNum>
  <w:abstractNum w:abstractNumId="26" w15:restartNumberingAfterBreak="0">
    <w:nsid w:val="3D181016"/>
    <w:multiLevelType w:val="hybridMultilevel"/>
    <w:tmpl w:val="7FC066F6"/>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7" w15:restartNumberingAfterBreak="0">
    <w:nsid w:val="4321140B"/>
    <w:multiLevelType w:val="singleLevel"/>
    <w:tmpl w:val="7920525C"/>
    <w:lvl w:ilvl="0">
      <w:start w:val="1"/>
      <w:numFmt w:val="decimal"/>
      <w:pStyle w:val="Considrant"/>
      <w:lvlText w:val="(%1)"/>
      <w:lvlJc w:val="left"/>
      <w:pPr>
        <w:tabs>
          <w:tab w:val="num" w:pos="709"/>
        </w:tabs>
        <w:ind w:left="709" w:hanging="709"/>
      </w:pPr>
      <w:rPr>
        <w:rFonts w:cs="Times New Roman"/>
      </w:rPr>
    </w:lvl>
  </w:abstractNum>
  <w:abstractNum w:abstractNumId="28" w15:restartNumberingAfterBreak="0">
    <w:nsid w:val="44077057"/>
    <w:multiLevelType w:val="hybridMultilevel"/>
    <w:tmpl w:val="1A7AFE4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9" w15:restartNumberingAfterBreak="0">
    <w:nsid w:val="45B60FDB"/>
    <w:multiLevelType w:val="hybridMultilevel"/>
    <w:tmpl w:val="FEEAF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5B73DD7"/>
    <w:multiLevelType w:val="hybridMultilevel"/>
    <w:tmpl w:val="480C5790"/>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1" w15:restartNumberingAfterBreak="0">
    <w:nsid w:val="4B233A59"/>
    <w:multiLevelType w:val="hybridMultilevel"/>
    <w:tmpl w:val="38C2EBDE"/>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2" w15:restartNumberingAfterBreak="0">
    <w:nsid w:val="4ED469DD"/>
    <w:multiLevelType w:val="hybridMultilevel"/>
    <w:tmpl w:val="0AAA67C2"/>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3" w15:restartNumberingAfterBreak="0">
    <w:nsid w:val="545575D8"/>
    <w:multiLevelType w:val="hybridMultilevel"/>
    <w:tmpl w:val="87F89F54"/>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4" w15:restartNumberingAfterBreak="0">
    <w:nsid w:val="5BEE741C"/>
    <w:multiLevelType w:val="hybridMultilevel"/>
    <w:tmpl w:val="614AAB38"/>
    <w:lvl w:ilvl="0" w:tplc="5EECE06E">
      <w:start w:val="1"/>
      <w:numFmt w:val="bullet"/>
      <w:lvlText w:val=""/>
      <w:lvlJc w:val="left"/>
      <w:pPr>
        <w:tabs>
          <w:tab w:val="num" w:pos="567"/>
        </w:tabs>
        <w:ind w:left="567" w:hanging="567"/>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5" w15:restartNumberingAfterBreak="0">
    <w:nsid w:val="647241AE"/>
    <w:multiLevelType w:val="hybridMultilevel"/>
    <w:tmpl w:val="E50A354A"/>
    <w:lvl w:ilvl="0" w:tplc="5EECE06E">
      <w:start w:val="1"/>
      <w:numFmt w:val="bullet"/>
      <w:lvlText w:val=""/>
      <w:lvlJc w:val="left"/>
      <w:pPr>
        <w:tabs>
          <w:tab w:val="num" w:pos="567"/>
        </w:tabs>
        <w:ind w:left="567" w:hanging="567"/>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6" w15:restartNumberingAfterBreak="0">
    <w:nsid w:val="667738F2"/>
    <w:multiLevelType w:val="hybridMultilevel"/>
    <w:tmpl w:val="A55C464E"/>
    <w:lvl w:ilvl="0" w:tplc="5EECE06E">
      <w:start w:val="1"/>
      <w:numFmt w:val="bullet"/>
      <w:lvlText w:val=""/>
      <w:lvlJc w:val="left"/>
      <w:pPr>
        <w:tabs>
          <w:tab w:val="num" w:pos="567"/>
        </w:tabs>
        <w:ind w:left="567" w:hanging="567"/>
      </w:pPr>
      <w:rPr>
        <w:rFonts w:ascii="Symbol" w:hAnsi="Symbol" w:hint="default"/>
      </w:rPr>
    </w:lvl>
    <w:lvl w:ilvl="1" w:tplc="6D1A09D6">
      <w:start w:val="3"/>
      <w:numFmt w:val="bullet"/>
      <w:lvlText w:val="-"/>
      <w:lvlJc w:val="left"/>
      <w:pPr>
        <w:tabs>
          <w:tab w:val="num" w:pos="1440"/>
        </w:tabs>
        <w:ind w:left="1440" w:hanging="360"/>
      </w:p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7" w15:restartNumberingAfterBreak="0">
    <w:nsid w:val="6830392B"/>
    <w:multiLevelType w:val="hybridMultilevel"/>
    <w:tmpl w:val="B32E6064"/>
    <w:lvl w:ilvl="0" w:tplc="5EECE06E">
      <w:start w:val="1"/>
      <w:numFmt w:val="bullet"/>
      <w:lvlText w:val=""/>
      <w:lvlJc w:val="left"/>
      <w:pPr>
        <w:tabs>
          <w:tab w:val="num" w:pos="567"/>
        </w:tabs>
        <w:ind w:left="567"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8" w15:restartNumberingAfterBreak="0">
    <w:nsid w:val="6A5209FE"/>
    <w:multiLevelType w:val="hybridMultilevel"/>
    <w:tmpl w:val="4F4A30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BDB1066"/>
    <w:multiLevelType w:val="hybridMultilevel"/>
    <w:tmpl w:val="CC28B006"/>
    <w:lvl w:ilvl="0" w:tplc="A5A89A7A">
      <w:start w:val="1"/>
      <w:numFmt w:val="bullet"/>
      <w:lvlText w:val=""/>
      <w:lvlJc w:val="left"/>
      <w:pPr>
        <w:tabs>
          <w:tab w:val="num" w:pos="567"/>
        </w:tabs>
        <w:ind w:left="567" w:hanging="567"/>
      </w:pPr>
      <w:rPr>
        <w:rFonts w:ascii="Symbol" w:hAnsi="Symbol" w:hint="default"/>
        <w:color w:val="auto"/>
      </w:rPr>
    </w:lvl>
    <w:lvl w:ilvl="1" w:tplc="04080003">
      <w:start w:val="1"/>
      <w:numFmt w:val="decimal"/>
      <w:lvlText w:val="%2."/>
      <w:lvlJc w:val="left"/>
      <w:pPr>
        <w:tabs>
          <w:tab w:val="num" w:pos="1440"/>
        </w:tabs>
        <w:ind w:left="1440" w:hanging="360"/>
      </w:pPr>
      <w:rPr>
        <w:rFonts w:cs="Times New Roman"/>
      </w:rPr>
    </w:lvl>
    <w:lvl w:ilvl="2" w:tplc="04080005">
      <w:start w:val="1"/>
      <w:numFmt w:val="decimal"/>
      <w:lvlText w:val="%3."/>
      <w:lvlJc w:val="left"/>
      <w:pPr>
        <w:tabs>
          <w:tab w:val="num" w:pos="2160"/>
        </w:tabs>
        <w:ind w:left="2160" w:hanging="360"/>
      </w:pPr>
      <w:rPr>
        <w:rFonts w:cs="Times New Roman"/>
      </w:rPr>
    </w:lvl>
    <w:lvl w:ilvl="3" w:tplc="04080001">
      <w:start w:val="1"/>
      <w:numFmt w:val="decimal"/>
      <w:lvlText w:val="%4."/>
      <w:lvlJc w:val="left"/>
      <w:pPr>
        <w:tabs>
          <w:tab w:val="num" w:pos="2880"/>
        </w:tabs>
        <w:ind w:left="2880" w:hanging="360"/>
      </w:pPr>
      <w:rPr>
        <w:rFonts w:cs="Times New Roman"/>
      </w:rPr>
    </w:lvl>
    <w:lvl w:ilvl="4" w:tplc="04080003">
      <w:start w:val="1"/>
      <w:numFmt w:val="decimal"/>
      <w:lvlText w:val="%5."/>
      <w:lvlJc w:val="left"/>
      <w:pPr>
        <w:tabs>
          <w:tab w:val="num" w:pos="3600"/>
        </w:tabs>
        <w:ind w:left="3600" w:hanging="360"/>
      </w:pPr>
      <w:rPr>
        <w:rFonts w:cs="Times New Roman"/>
      </w:rPr>
    </w:lvl>
    <w:lvl w:ilvl="5" w:tplc="04080005">
      <w:start w:val="1"/>
      <w:numFmt w:val="decimal"/>
      <w:lvlText w:val="%6."/>
      <w:lvlJc w:val="left"/>
      <w:pPr>
        <w:tabs>
          <w:tab w:val="num" w:pos="4320"/>
        </w:tabs>
        <w:ind w:left="4320" w:hanging="360"/>
      </w:pPr>
      <w:rPr>
        <w:rFonts w:cs="Times New Roman"/>
      </w:rPr>
    </w:lvl>
    <w:lvl w:ilvl="6" w:tplc="04080001">
      <w:start w:val="1"/>
      <w:numFmt w:val="decimal"/>
      <w:lvlText w:val="%7."/>
      <w:lvlJc w:val="left"/>
      <w:pPr>
        <w:tabs>
          <w:tab w:val="num" w:pos="5040"/>
        </w:tabs>
        <w:ind w:left="5040" w:hanging="360"/>
      </w:pPr>
      <w:rPr>
        <w:rFonts w:cs="Times New Roman"/>
      </w:rPr>
    </w:lvl>
    <w:lvl w:ilvl="7" w:tplc="04080003">
      <w:start w:val="1"/>
      <w:numFmt w:val="decimal"/>
      <w:lvlText w:val="%8."/>
      <w:lvlJc w:val="left"/>
      <w:pPr>
        <w:tabs>
          <w:tab w:val="num" w:pos="5760"/>
        </w:tabs>
        <w:ind w:left="5760" w:hanging="360"/>
      </w:pPr>
      <w:rPr>
        <w:rFonts w:cs="Times New Roman"/>
      </w:rPr>
    </w:lvl>
    <w:lvl w:ilvl="8" w:tplc="04080005">
      <w:start w:val="1"/>
      <w:numFmt w:val="decimal"/>
      <w:lvlText w:val="%9."/>
      <w:lvlJc w:val="left"/>
      <w:pPr>
        <w:tabs>
          <w:tab w:val="num" w:pos="6480"/>
        </w:tabs>
        <w:ind w:left="6480" w:hanging="360"/>
      </w:pPr>
      <w:rPr>
        <w:rFonts w:cs="Times New Roman"/>
      </w:rPr>
    </w:lvl>
  </w:abstractNum>
  <w:abstractNum w:abstractNumId="4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9D713D"/>
    <w:multiLevelType w:val="hybridMultilevel"/>
    <w:tmpl w:val="1DFCC5F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hint="default"/>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42" w15:restartNumberingAfterBreak="0">
    <w:nsid w:val="72987CCE"/>
    <w:multiLevelType w:val="hybridMultilevel"/>
    <w:tmpl w:val="61DA6604"/>
    <w:lvl w:ilvl="0" w:tplc="80C218A0">
      <w:start w:val="1"/>
      <w:numFmt w:val="bullet"/>
      <w:lvlText w:val=""/>
      <w:lvlJc w:val="left"/>
      <w:pPr>
        <w:tabs>
          <w:tab w:val="num" w:pos="567"/>
        </w:tabs>
        <w:ind w:left="567" w:hanging="567"/>
      </w:pPr>
      <w:rPr>
        <w:rFonts w:ascii="Symbol" w:hAnsi="Symbol" w:hint="default"/>
        <w:color w:val="auto"/>
      </w:rPr>
    </w:lvl>
    <w:lvl w:ilvl="1" w:tplc="04080003">
      <w:start w:val="1"/>
      <w:numFmt w:val="decimal"/>
      <w:lvlText w:val="%2."/>
      <w:lvlJc w:val="left"/>
      <w:pPr>
        <w:tabs>
          <w:tab w:val="num" w:pos="1440"/>
        </w:tabs>
        <w:ind w:left="1440" w:hanging="360"/>
      </w:pPr>
      <w:rPr>
        <w:rFonts w:cs="Times New Roman"/>
      </w:rPr>
    </w:lvl>
    <w:lvl w:ilvl="2" w:tplc="04080005">
      <w:start w:val="1"/>
      <w:numFmt w:val="decimal"/>
      <w:lvlText w:val="%3."/>
      <w:lvlJc w:val="left"/>
      <w:pPr>
        <w:tabs>
          <w:tab w:val="num" w:pos="2160"/>
        </w:tabs>
        <w:ind w:left="2160" w:hanging="360"/>
      </w:pPr>
      <w:rPr>
        <w:rFonts w:cs="Times New Roman"/>
      </w:rPr>
    </w:lvl>
    <w:lvl w:ilvl="3" w:tplc="04080001">
      <w:start w:val="1"/>
      <w:numFmt w:val="decimal"/>
      <w:lvlText w:val="%4."/>
      <w:lvlJc w:val="left"/>
      <w:pPr>
        <w:tabs>
          <w:tab w:val="num" w:pos="2880"/>
        </w:tabs>
        <w:ind w:left="2880" w:hanging="360"/>
      </w:pPr>
      <w:rPr>
        <w:rFonts w:cs="Times New Roman"/>
      </w:rPr>
    </w:lvl>
    <w:lvl w:ilvl="4" w:tplc="04080003">
      <w:start w:val="1"/>
      <w:numFmt w:val="decimal"/>
      <w:lvlText w:val="%5."/>
      <w:lvlJc w:val="left"/>
      <w:pPr>
        <w:tabs>
          <w:tab w:val="num" w:pos="3600"/>
        </w:tabs>
        <w:ind w:left="3600" w:hanging="360"/>
      </w:pPr>
      <w:rPr>
        <w:rFonts w:cs="Times New Roman"/>
      </w:rPr>
    </w:lvl>
    <w:lvl w:ilvl="5" w:tplc="04080005">
      <w:start w:val="1"/>
      <w:numFmt w:val="decimal"/>
      <w:lvlText w:val="%6."/>
      <w:lvlJc w:val="left"/>
      <w:pPr>
        <w:tabs>
          <w:tab w:val="num" w:pos="4320"/>
        </w:tabs>
        <w:ind w:left="4320" w:hanging="360"/>
      </w:pPr>
      <w:rPr>
        <w:rFonts w:cs="Times New Roman"/>
      </w:rPr>
    </w:lvl>
    <w:lvl w:ilvl="6" w:tplc="04080001">
      <w:start w:val="1"/>
      <w:numFmt w:val="decimal"/>
      <w:lvlText w:val="%7."/>
      <w:lvlJc w:val="left"/>
      <w:pPr>
        <w:tabs>
          <w:tab w:val="num" w:pos="5040"/>
        </w:tabs>
        <w:ind w:left="5040" w:hanging="360"/>
      </w:pPr>
      <w:rPr>
        <w:rFonts w:cs="Times New Roman"/>
      </w:rPr>
    </w:lvl>
    <w:lvl w:ilvl="7" w:tplc="04080003">
      <w:start w:val="1"/>
      <w:numFmt w:val="decimal"/>
      <w:lvlText w:val="%8."/>
      <w:lvlJc w:val="left"/>
      <w:pPr>
        <w:tabs>
          <w:tab w:val="num" w:pos="5760"/>
        </w:tabs>
        <w:ind w:left="5760" w:hanging="360"/>
      </w:pPr>
      <w:rPr>
        <w:rFonts w:cs="Times New Roman"/>
      </w:rPr>
    </w:lvl>
    <w:lvl w:ilvl="8" w:tplc="04080005">
      <w:start w:val="1"/>
      <w:numFmt w:val="decimal"/>
      <w:lvlText w:val="%9."/>
      <w:lvlJc w:val="left"/>
      <w:pPr>
        <w:tabs>
          <w:tab w:val="num" w:pos="6480"/>
        </w:tabs>
        <w:ind w:left="6480" w:hanging="360"/>
      </w:pPr>
      <w:rPr>
        <w:rFonts w:cs="Times New Roman"/>
      </w:rPr>
    </w:lvl>
  </w:abstractNum>
  <w:abstractNum w:abstractNumId="43" w15:restartNumberingAfterBreak="0">
    <w:nsid w:val="761D07BB"/>
    <w:multiLevelType w:val="hybridMultilevel"/>
    <w:tmpl w:val="A4E2EA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6851F7D"/>
    <w:multiLevelType w:val="hybridMultilevel"/>
    <w:tmpl w:val="CDC2442A"/>
    <w:lvl w:ilvl="0" w:tplc="5EECE06E">
      <w:start w:val="1"/>
      <w:numFmt w:val="bullet"/>
      <w:lvlText w:val=""/>
      <w:lvlJc w:val="left"/>
      <w:pPr>
        <w:tabs>
          <w:tab w:val="num" w:pos="567"/>
        </w:tabs>
        <w:ind w:left="567" w:hanging="567"/>
      </w:pPr>
      <w:rPr>
        <w:rFonts w:ascii="Symbol" w:hAnsi="Symbol" w:hint="default"/>
      </w:rPr>
    </w:lvl>
    <w:lvl w:ilvl="1" w:tplc="F580C3DA">
      <w:start w:val="1"/>
      <w:numFmt w:val="bullet"/>
      <w:lvlText w:val=""/>
      <w:lvlJc w:val="left"/>
      <w:pPr>
        <w:tabs>
          <w:tab w:val="num" w:pos="1647"/>
        </w:tabs>
        <w:ind w:left="1647" w:hanging="567"/>
      </w:pPr>
      <w:rPr>
        <w:rFonts w:ascii="Symbol" w:hAnsi="Symbol"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45" w15:restartNumberingAfterBreak="0">
    <w:nsid w:val="76D938AE"/>
    <w:multiLevelType w:val="hybridMultilevel"/>
    <w:tmpl w:val="5B86B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691EC8"/>
    <w:multiLevelType w:val="hybridMultilevel"/>
    <w:tmpl w:val="0DB66F5A"/>
    <w:lvl w:ilvl="0" w:tplc="5EECE06E">
      <w:start w:val="1"/>
      <w:numFmt w:val="bullet"/>
      <w:lvlText w:val=""/>
      <w:lvlJc w:val="left"/>
      <w:pPr>
        <w:tabs>
          <w:tab w:val="num" w:pos="1134"/>
        </w:tabs>
        <w:ind w:left="1134" w:hanging="567"/>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7" w15:restartNumberingAfterBreak="0">
    <w:nsid w:val="79800910"/>
    <w:multiLevelType w:val="hybridMultilevel"/>
    <w:tmpl w:val="D020D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BC519B3"/>
    <w:multiLevelType w:val="hybridMultilevel"/>
    <w:tmpl w:val="D6E0F39C"/>
    <w:lvl w:ilvl="0" w:tplc="041B0001">
      <w:start w:val="1"/>
      <w:numFmt w:val="bullet"/>
      <w:lvlText w:val=""/>
      <w:lvlJc w:val="left"/>
      <w:pPr>
        <w:ind w:left="720" w:hanging="360"/>
      </w:pPr>
      <w:rPr>
        <w:rFonts w:ascii="Symbol" w:hAnsi="Symbol" w:hint="default"/>
      </w:rPr>
    </w:lvl>
    <w:lvl w:ilvl="1" w:tplc="041B0003">
      <w:start w:val="1"/>
      <w:numFmt w:val="decimal"/>
      <w:lvlText w:val="%2."/>
      <w:lvlJc w:val="left"/>
      <w:pPr>
        <w:tabs>
          <w:tab w:val="num" w:pos="1440"/>
        </w:tabs>
        <w:ind w:left="1440" w:hanging="360"/>
      </w:pPr>
      <w:rPr>
        <w:rFonts w:cs="Times New Roman"/>
      </w:rPr>
    </w:lvl>
    <w:lvl w:ilvl="2" w:tplc="041B0005">
      <w:start w:val="1"/>
      <w:numFmt w:val="decimal"/>
      <w:lvlText w:val="%3."/>
      <w:lvlJc w:val="left"/>
      <w:pPr>
        <w:tabs>
          <w:tab w:val="num" w:pos="2160"/>
        </w:tabs>
        <w:ind w:left="2160" w:hanging="360"/>
      </w:pPr>
      <w:rPr>
        <w:rFonts w:cs="Times New Roman"/>
      </w:rPr>
    </w:lvl>
    <w:lvl w:ilvl="3" w:tplc="041B0001">
      <w:start w:val="1"/>
      <w:numFmt w:val="decimal"/>
      <w:lvlText w:val="%4."/>
      <w:lvlJc w:val="left"/>
      <w:pPr>
        <w:tabs>
          <w:tab w:val="num" w:pos="2880"/>
        </w:tabs>
        <w:ind w:left="2880" w:hanging="360"/>
      </w:pPr>
      <w:rPr>
        <w:rFonts w:cs="Times New Roman"/>
      </w:rPr>
    </w:lvl>
    <w:lvl w:ilvl="4" w:tplc="041B0003">
      <w:start w:val="1"/>
      <w:numFmt w:val="decimal"/>
      <w:lvlText w:val="%5."/>
      <w:lvlJc w:val="left"/>
      <w:pPr>
        <w:tabs>
          <w:tab w:val="num" w:pos="3600"/>
        </w:tabs>
        <w:ind w:left="3600" w:hanging="360"/>
      </w:pPr>
      <w:rPr>
        <w:rFonts w:cs="Times New Roman"/>
      </w:rPr>
    </w:lvl>
    <w:lvl w:ilvl="5" w:tplc="041B0005">
      <w:start w:val="1"/>
      <w:numFmt w:val="decimal"/>
      <w:lvlText w:val="%6."/>
      <w:lvlJc w:val="left"/>
      <w:pPr>
        <w:tabs>
          <w:tab w:val="num" w:pos="4320"/>
        </w:tabs>
        <w:ind w:left="4320" w:hanging="360"/>
      </w:pPr>
      <w:rPr>
        <w:rFonts w:cs="Times New Roman"/>
      </w:rPr>
    </w:lvl>
    <w:lvl w:ilvl="6" w:tplc="041B0001">
      <w:start w:val="1"/>
      <w:numFmt w:val="decimal"/>
      <w:lvlText w:val="%7."/>
      <w:lvlJc w:val="left"/>
      <w:pPr>
        <w:tabs>
          <w:tab w:val="num" w:pos="5040"/>
        </w:tabs>
        <w:ind w:left="5040" w:hanging="360"/>
      </w:pPr>
      <w:rPr>
        <w:rFonts w:cs="Times New Roman"/>
      </w:rPr>
    </w:lvl>
    <w:lvl w:ilvl="7" w:tplc="041B0003">
      <w:start w:val="1"/>
      <w:numFmt w:val="decimal"/>
      <w:lvlText w:val="%8."/>
      <w:lvlJc w:val="left"/>
      <w:pPr>
        <w:tabs>
          <w:tab w:val="num" w:pos="5760"/>
        </w:tabs>
        <w:ind w:left="5760" w:hanging="360"/>
      </w:pPr>
      <w:rPr>
        <w:rFonts w:cs="Times New Roman"/>
      </w:rPr>
    </w:lvl>
    <w:lvl w:ilvl="8" w:tplc="041B0005">
      <w:start w:val="1"/>
      <w:numFmt w:val="decimal"/>
      <w:lvlText w:val="%9."/>
      <w:lvlJc w:val="left"/>
      <w:pPr>
        <w:tabs>
          <w:tab w:val="num" w:pos="6480"/>
        </w:tabs>
        <w:ind w:left="6480" w:hanging="360"/>
      </w:pPr>
      <w:rPr>
        <w:rFonts w:cs="Times New Roman"/>
      </w:rPr>
    </w:lvl>
  </w:abstractNum>
  <w:abstractNum w:abstractNumId="49" w15:restartNumberingAfterBreak="0">
    <w:nsid w:val="7CA47C58"/>
    <w:multiLevelType w:val="hybridMultilevel"/>
    <w:tmpl w:val="028021F8"/>
    <w:lvl w:ilvl="0" w:tplc="040C0001">
      <w:start w:val="1"/>
      <w:numFmt w:val="bullet"/>
      <w:lvlText w:val=""/>
      <w:lvlJc w:val="left"/>
      <w:pPr>
        <w:tabs>
          <w:tab w:val="num" w:pos="360"/>
        </w:tabs>
        <w:ind w:left="360" w:hanging="360"/>
      </w:pPr>
      <w:rPr>
        <w:rFonts w:ascii="Symbol" w:hAnsi="Symbol" w:hint="default"/>
      </w:rPr>
    </w:lvl>
    <w:lvl w:ilvl="1" w:tplc="04090019">
      <w:start w:val="1"/>
      <w:numFmt w:val="decimal"/>
      <w:lvlText w:val="%2."/>
      <w:lvlJc w:val="left"/>
      <w:pPr>
        <w:tabs>
          <w:tab w:val="num" w:pos="1495"/>
        </w:tabs>
        <w:ind w:left="1495"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0" w15:restartNumberingAfterBreak="0">
    <w:nsid w:val="7FAE0BF8"/>
    <w:multiLevelType w:val="hybridMultilevel"/>
    <w:tmpl w:val="ADCE5A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32793474">
    <w:abstractNumId w:val="27"/>
    <w:lvlOverride w:ilvl="0">
      <w:startOverride w:val="1"/>
    </w:lvlOverride>
  </w:num>
  <w:num w:numId="2" w16cid:durableId="697705921">
    <w:abstractNumId w:val="0"/>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340021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726253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331030">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705188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9930903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5838268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9843069">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startOverride w:val="1"/>
    </w:lvlOverride>
  </w:num>
  <w:num w:numId="10" w16cid:durableId="1266573613">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3381017">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689449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208494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74928739">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6462117">
    <w:abstractNumId w:val="4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383229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463729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66868742">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992534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143278">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1623620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077278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5560642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270498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057163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6878824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6637047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634479">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56086907">
    <w:abstractNumId w:val="4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3478935">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8126602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83057127">
    <w:abstractNumId w:val="46"/>
  </w:num>
  <w:num w:numId="33" w16cid:durableId="596910782">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014349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9248895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397339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63167596">
    <w:abstractNumId w:val="40"/>
  </w:num>
  <w:num w:numId="38" w16cid:durableId="1604608938">
    <w:abstractNumId w:val="4"/>
  </w:num>
  <w:num w:numId="39" w16cid:durableId="4522944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60414244">
    <w:abstractNumId w:val="9"/>
  </w:num>
  <w:num w:numId="41" w16cid:durableId="2019234150">
    <w:abstractNumId w:val="2"/>
  </w:num>
  <w:num w:numId="42" w16cid:durableId="302855878">
    <w:abstractNumId w:val="17"/>
  </w:num>
  <w:num w:numId="43" w16cid:durableId="1750074198">
    <w:abstractNumId w:val="38"/>
  </w:num>
  <w:num w:numId="44" w16cid:durableId="1677460284">
    <w:abstractNumId w:val="50"/>
  </w:num>
  <w:num w:numId="45" w16cid:durableId="1131827308">
    <w:abstractNumId w:val="18"/>
  </w:num>
  <w:num w:numId="46" w16cid:durableId="347608151">
    <w:abstractNumId w:val="14"/>
  </w:num>
  <w:num w:numId="47" w16cid:durableId="807548908">
    <w:abstractNumId w:val="16"/>
  </w:num>
  <w:num w:numId="48" w16cid:durableId="735057303">
    <w:abstractNumId w:val="29"/>
  </w:num>
  <w:num w:numId="49" w16cid:durableId="1832062044">
    <w:abstractNumId w:val="5"/>
  </w:num>
  <w:num w:numId="50" w16cid:durableId="878862416">
    <w:abstractNumId w:val="49"/>
  </w:num>
  <w:num w:numId="51" w16cid:durableId="2132480181">
    <w:abstractNumId w:val="47"/>
  </w:num>
  <w:num w:numId="52" w16cid:durableId="1632320416">
    <w:abstractNumId w:val="43"/>
  </w:num>
  <w:num w:numId="53" w16cid:durableId="268705313">
    <w:abstractNumId w:val="45"/>
  </w:num>
  <w:num w:numId="54" w16cid:durableId="1391540818">
    <w:abstractNumId w:val="12"/>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letion">
    <w15:presenceInfo w15:providerId="None" w15:userId="deleti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567"/>
  <w:hyphenationZone w:val="4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017880ce-9c4d-4ea9-945d-4b497b9dfebb" w:val=" "/>
    <w:docVar w:name="VAULT_ND_2035a25d-6486-4bbf-b516-f145d16292af" w:val=" "/>
    <w:docVar w:name="VAULT_ND_2311b324-eaca-4e2b-b79a-e99ccdf9ab64" w:val=" "/>
    <w:docVar w:name="VAULT_ND_8ec2df74-c061-4658-abff-dc14dfa00fda" w:val=" "/>
    <w:docVar w:name="VAULT_ND_a6738a10-e66d-4bdc-b8d2-6c36c62bf4b6" w:val=" "/>
    <w:docVar w:name="VAULT_ND_b5fcff92-1d9e-4047-b971-3d734c3539de" w:val=" "/>
    <w:docVar w:name="VAULT_ND_fd687e6a-1130-485b-925a-29502388f917" w:val=" "/>
    <w:docVar w:name="Version" w:val="0"/>
  </w:docVars>
  <w:rsids>
    <w:rsidRoot w:val="003C0FA4"/>
    <w:rsid w:val="00001BB0"/>
    <w:rsid w:val="00003E06"/>
    <w:rsid w:val="00012FDC"/>
    <w:rsid w:val="0001347F"/>
    <w:rsid w:val="0001370D"/>
    <w:rsid w:val="000206B2"/>
    <w:rsid w:val="000214C4"/>
    <w:rsid w:val="00021C91"/>
    <w:rsid w:val="00023D06"/>
    <w:rsid w:val="000246FF"/>
    <w:rsid w:val="00040402"/>
    <w:rsid w:val="000418A2"/>
    <w:rsid w:val="00043719"/>
    <w:rsid w:val="000459F8"/>
    <w:rsid w:val="00055344"/>
    <w:rsid w:val="0006199B"/>
    <w:rsid w:val="000641E6"/>
    <w:rsid w:val="000647F6"/>
    <w:rsid w:val="000711DA"/>
    <w:rsid w:val="00071309"/>
    <w:rsid w:val="00076D28"/>
    <w:rsid w:val="000814D0"/>
    <w:rsid w:val="000823E5"/>
    <w:rsid w:val="00086C4C"/>
    <w:rsid w:val="000906F8"/>
    <w:rsid w:val="00096091"/>
    <w:rsid w:val="000A4829"/>
    <w:rsid w:val="000A5DFC"/>
    <w:rsid w:val="000A7A52"/>
    <w:rsid w:val="000B3E7A"/>
    <w:rsid w:val="000B5C50"/>
    <w:rsid w:val="000C05FC"/>
    <w:rsid w:val="000C1C99"/>
    <w:rsid w:val="000C6C27"/>
    <w:rsid w:val="000C7852"/>
    <w:rsid w:val="000D675E"/>
    <w:rsid w:val="000E27A9"/>
    <w:rsid w:val="000E5DC8"/>
    <w:rsid w:val="000E7B55"/>
    <w:rsid w:val="000F11FC"/>
    <w:rsid w:val="001005EA"/>
    <w:rsid w:val="0010114B"/>
    <w:rsid w:val="00104C0F"/>
    <w:rsid w:val="00106143"/>
    <w:rsid w:val="00117D76"/>
    <w:rsid w:val="00121B4B"/>
    <w:rsid w:val="001334A4"/>
    <w:rsid w:val="00141DCA"/>
    <w:rsid w:val="001426E1"/>
    <w:rsid w:val="00142E55"/>
    <w:rsid w:val="00145975"/>
    <w:rsid w:val="00147E1B"/>
    <w:rsid w:val="00147F03"/>
    <w:rsid w:val="00152A43"/>
    <w:rsid w:val="00152B1A"/>
    <w:rsid w:val="00154909"/>
    <w:rsid w:val="0015629D"/>
    <w:rsid w:val="00161DE3"/>
    <w:rsid w:val="00163D2C"/>
    <w:rsid w:val="0017791A"/>
    <w:rsid w:val="0018050C"/>
    <w:rsid w:val="00192ADB"/>
    <w:rsid w:val="001956E8"/>
    <w:rsid w:val="001B46C9"/>
    <w:rsid w:val="001B636F"/>
    <w:rsid w:val="001C0052"/>
    <w:rsid w:val="001C00AE"/>
    <w:rsid w:val="001C0AE3"/>
    <w:rsid w:val="001C3A7D"/>
    <w:rsid w:val="001C4271"/>
    <w:rsid w:val="001C4BC7"/>
    <w:rsid w:val="001C5BB3"/>
    <w:rsid w:val="001D0326"/>
    <w:rsid w:val="001D7F84"/>
    <w:rsid w:val="001E50AD"/>
    <w:rsid w:val="001E70A7"/>
    <w:rsid w:val="001F7E58"/>
    <w:rsid w:val="00201184"/>
    <w:rsid w:val="00202159"/>
    <w:rsid w:val="00203D9E"/>
    <w:rsid w:val="00212295"/>
    <w:rsid w:val="00222ED8"/>
    <w:rsid w:val="00232763"/>
    <w:rsid w:val="00242E32"/>
    <w:rsid w:val="002458CE"/>
    <w:rsid w:val="00246A1C"/>
    <w:rsid w:val="0025648A"/>
    <w:rsid w:val="00260F7C"/>
    <w:rsid w:val="0026212D"/>
    <w:rsid w:val="0027338C"/>
    <w:rsid w:val="002748A7"/>
    <w:rsid w:val="002751A3"/>
    <w:rsid w:val="00283F0A"/>
    <w:rsid w:val="00290D56"/>
    <w:rsid w:val="002A1031"/>
    <w:rsid w:val="002A137C"/>
    <w:rsid w:val="002A3363"/>
    <w:rsid w:val="002B0961"/>
    <w:rsid w:val="002C51F5"/>
    <w:rsid w:val="002C570E"/>
    <w:rsid w:val="002C760C"/>
    <w:rsid w:val="002D180C"/>
    <w:rsid w:val="002D1AAC"/>
    <w:rsid w:val="002D37F1"/>
    <w:rsid w:val="002E4B75"/>
    <w:rsid w:val="002F14DF"/>
    <w:rsid w:val="003006B1"/>
    <w:rsid w:val="00300B0A"/>
    <w:rsid w:val="003028FD"/>
    <w:rsid w:val="003047F6"/>
    <w:rsid w:val="0030718E"/>
    <w:rsid w:val="0031037D"/>
    <w:rsid w:val="00310DC7"/>
    <w:rsid w:val="00314DF1"/>
    <w:rsid w:val="00315952"/>
    <w:rsid w:val="00316612"/>
    <w:rsid w:val="0032120D"/>
    <w:rsid w:val="003216F5"/>
    <w:rsid w:val="00333332"/>
    <w:rsid w:val="00334A94"/>
    <w:rsid w:val="003402B2"/>
    <w:rsid w:val="003450C9"/>
    <w:rsid w:val="0035216B"/>
    <w:rsid w:val="00357E7F"/>
    <w:rsid w:val="00363917"/>
    <w:rsid w:val="00364E1A"/>
    <w:rsid w:val="00367147"/>
    <w:rsid w:val="0036776F"/>
    <w:rsid w:val="0037194F"/>
    <w:rsid w:val="0037558F"/>
    <w:rsid w:val="0038190D"/>
    <w:rsid w:val="00383200"/>
    <w:rsid w:val="00383F62"/>
    <w:rsid w:val="003856E1"/>
    <w:rsid w:val="0038698E"/>
    <w:rsid w:val="00394FC5"/>
    <w:rsid w:val="00395ADC"/>
    <w:rsid w:val="00396D6A"/>
    <w:rsid w:val="003A401A"/>
    <w:rsid w:val="003A42C4"/>
    <w:rsid w:val="003A56F2"/>
    <w:rsid w:val="003A5A45"/>
    <w:rsid w:val="003B11BF"/>
    <w:rsid w:val="003B1234"/>
    <w:rsid w:val="003B4D8D"/>
    <w:rsid w:val="003C0FA4"/>
    <w:rsid w:val="003C1987"/>
    <w:rsid w:val="003C578A"/>
    <w:rsid w:val="003D5C47"/>
    <w:rsid w:val="003D6C07"/>
    <w:rsid w:val="003E0534"/>
    <w:rsid w:val="003E103F"/>
    <w:rsid w:val="003E5C87"/>
    <w:rsid w:val="003E60A7"/>
    <w:rsid w:val="003E7D86"/>
    <w:rsid w:val="003F3FD7"/>
    <w:rsid w:val="003F63A1"/>
    <w:rsid w:val="004042AA"/>
    <w:rsid w:val="0041239D"/>
    <w:rsid w:val="00420D56"/>
    <w:rsid w:val="004274BD"/>
    <w:rsid w:val="004342CC"/>
    <w:rsid w:val="00434470"/>
    <w:rsid w:val="00435E96"/>
    <w:rsid w:val="004407FA"/>
    <w:rsid w:val="00443A34"/>
    <w:rsid w:val="00445C64"/>
    <w:rsid w:val="00447272"/>
    <w:rsid w:val="0045682B"/>
    <w:rsid w:val="004621AC"/>
    <w:rsid w:val="004718E6"/>
    <w:rsid w:val="004911ED"/>
    <w:rsid w:val="00493654"/>
    <w:rsid w:val="004A0C5C"/>
    <w:rsid w:val="004A0F4A"/>
    <w:rsid w:val="004A556C"/>
    <w:rsid w:val="004A6DB4"/>
    <w:rsid w:val="004A7D3E"/>
    <w:rsid w:val="004B39FE"/>
    <w:rsid w:val="004C1B5A"/>
    <w:rsid w:val="004E0E15"/>
    <w:rsid w:val="004E4E0C"/>
    <w:rsid w:val="004E5923"/>
    <w:rsid w:val="004E7DE8"/>
    <w:rsid w:val="004F0DBE"/>
    <w:rsid w:val="004F3B1E"/>
    <w:rsid w:val="004F402B"/>
    <w:rsid w:val="004F5252"/>
    <w:rsid w:val="00500BFB"/>
    <w:rsid w:val="00506C14"/>
    <w:rsid w:val="00507519"/>
    <w:rsid w:val="0051070E"/>
    <w:rsid w:val="005108BA"/>
    <w:rsid w:val="00511D67"/>
    <w:rsid w:val="005127D7"/>
    <w:rsid w:val="005129A1"/>
    <w:rsid w:val="00512F90"/>
    <w:rsid w:val="005233DD"/>
    <w:rsid w:val="00525426"/>
    <w:rsid w:val="00525808"/>
    <w:rsid w:val="00526815"/>
    <w:rsid w:val="005269FB"/>
    <w:rsid w:val="00532A28"/>
    <w:rsid w:val="0053477D"/>
    <w:rsid w:val="005405C1"/>
    <w:rsid w:val="005472CE"/>
    <w:rsid w:val="00553E83"/>
    <w:rsid w:val="00557117"/>
    <w:rsid w:val="00557B50"/>
    <w:rsid w:val="00575A5D"/>
    <w:rsid w:val="00576EB1"/>
    <w:rsid w:val="00580BC8"/>
    <w:rsid w:val="0058632F"/>
    <w:rsid w:val="00590EF3"/>
    <w:rsid w:val="00592EA2"/>
    <w:rsid w:val="0059322C"/>
    <w:rsid w:val="0059373D"/>
    <w:rsid w:val="00595DB1"/>
    <w:rsid w:val="005A29E5"/>
    <w:rsid w:val="005A794B"/>
    <w:rsid w:val="005B0C76"/>
    <w:rsid w:val="005B253D"/>
    <w:rsid w:val="005B7103"/>
    <w:rsid w:val="005C006D"/>
    <w:rsid w:val="005C1ADE"/>
    <w:rsid w:val="005C1F44"/>
    <w:rsid w:val="005C2A88"/>
    <w:rsid w:val="005C6DEC"/>
    <w:rsid w:val="005D2513"/>
    <w:rsid w:val="005D5C12"/>
    <w:rsid w:val="005E62E6"/>
    <w:rsid w:val="005F1FA6"/>
    <w:rsid w:val="0060294A"/>
    <w:rsid w:val="00602F93"/>
    <w:rsid w:val="00610AF4"/>
    <w:rsid w:val="00614480"/>
    <w:rsid w:val="00621657"/>
    <w:rsid w:val="00621846"/>
    <w:rsid w:val="00624209"/>
    <w:rsid w:val="00625E3C"/>
    <w:rsid w:val="0062717E"/>
    <w:rsid w:val="00627633"/>
    <w:rsid w:val="00627935"/>
    <w:rsid w:val="00630DC7"/>
    <w:rsid w:val="00640EA9"/>
    <w:rsid w:val="006420BE"/>
    <w:rsid w:val="00642B2C"/>
    <w:rsid w:val="00643E6B"/>
    <w:rsid w:val="006578E6"/>
    <w:rsid w:val="00662F3D"/>
    <w:rsid w:val="00666555"/>
    <w:rsid w:val="00670DA2"/>
    <w:rsid w:val="00670DF7"/>
    <w:rsid w:val="00671F46"/>
    <w:rsid w:val="0067383A"/>
    <w:rsid w:val="00676905"/>
    <w:rsid w:val="006829AB"/>
    <w:rsid w:val="006839B0"/>
    <w:rsid w:val="00687900"/>
    <w:rsid w:val="00691A9E"/>
    <w:rsid w:val="00692873"/>
    <w:rsid w:val="006A1B58"/>
    <w:rsid w:val="006A3BB5"/>
    <w:rsid w:val="006A3BFE"/>
    <w:rsid w:val="006B088E"/>
    <w:rsid w:val="006B3A36"/>
    <w:rsid w:val="006B4C76"/>
    <w:rsid w:val="006B5125"/>
    <w:rsid w:val="006D269A"/>
    <w:rsid w:val="006E1693"/>
    <w:rsid w:val="006E4F58"/>
    <w:rsid w:val="006E651A"/>
    <w:rsid w:val="006E717C"/>
    <w:rsid w:val="006F4134"/>
    <w:rsid w:val="006F5503"/>
    <w:rsid w:val="006F7D65"/>
    <w:rsid w:val="00701DAD"/>
    <w:rsid w:val="0070313A"/>
    <w:rsid w:val="00703759"/>
    <w:rsid w:val="007037A3"/>
    <w:rsid w:val="00710549"/>
    <w:rsid w:val="00714508"/>
    <w:rsid w:val="007147F4"/>
    <w:rsid w:val="0071756E"/>
    <w:rsid w:val="00722332"/>
    <w:rsid w:val="00722644"/>
    <w:rsid w:val="00723E04"/>
    <w:rsid w:val="00726A80"/>
    <w:rsid w:val="007361C1"/>
    <w:rsid w:val="00737839"/>
    <w:rsid w:val="007457D1"/>
    <w:rsid w:val="00751DEB"/>
    <w:rsid w:val="00755AA2"/>
    <w:rsid w:val="00760928"/>
    <w:rsid w:val="0076262F"/>
    <w:rsid w:val="00763059"/>
    <w:rsid w:val="007635EE"/>
    <w:rsid w:val="007671BE"/>
    <w:rsid w:val="00783F9D"/>
    <w:rsid w:val="00792898"/>
    <w:rsid w:val="00792DC7"/>
    <w:rsid w:val="00794F02"/>
    <w:rsid w:val="007961F5"/>
    <w:rsid w:val="007A1FF9"/>
    <w:rsid w:val="007A6D5F"/>
    <w:rsid w:val="007A7CA1"/>
    <w:rsid w:val="007C0073"/>
    <w:rsid w:val="007C2F2A"/>
    <w:rsid w:val="007C452A"/>
    <w:rsid w:val="007D01A2"/>
    <w:rsid w:val="007E479E"/>
    <w:rsid w:val="007F10F3"/>
    <w:rsid w:val="007F50DB"/>
    <w:rsid w:val="00801996"/>
    <w:rsid w:val="0081344F"/>
    <w:rsid w:val="008147E0"/>
    <w:rsid w:val="008150D1"/>
    <w:rsid w:val="00832127"/>
    <w:rsid w:val="00832752"/>
    <w:rsid w:val="0083332E"/>
    <w:rsid w:val="008370C2"/>
    <w:rsid w:val="00837BD7"/>
    <w:rsid w:val="00840DA7"/>
    <w:rsid w:val="008438B1"/>
    <w:rsid w:val="00847AAA"/>
    <w:rsid w:val="00851ABC"/>
    <w:rsid w:val="00855124"/>
    <w:rsid w:val="00855A2D"/>
    <w:rsid w:val="00855CCA"/>
    <w:rsid w:val="00856705"/>
    <w:rsid w:val="00856D1F"/>
    <w:rsid w:val="00862B40"/>
    <w:rsid w:val="008647D6"/>
    <w:rsid w:val="00865024"/>
    <w:rsid w:val="00865A8D"/>
    <w:rsid w:val="00865ED9"/>
    <w:rsid w:val="00872983"/>
    <w:rsid w:val="00872E02"/>
    <w:rsid w:val="008745B2"/>
    <w:rsid w:val="00874D01"/>
    <w:rsid w:val="00876F07"/>
    <w:rsid w:val="00877914"/>
    <w:rsid w:val="00877FF8"/>
    <w:rsid w:val="0088625C"/>
    <w:rsid w:val="00892AC7"/>
    <w:rsid w:val="00896505"/>
    <w:rsid w:val="008A26FE"/>
    <w:rsid w:val="008B3A3C"/>
    <w:rsid w:val="008B6D8A"/>
    <w:rsid w:val="008C0C01"/>
    <w:rsid w:val="008C3AB2"/>
    <w:rsid w:val="008C43FD"/>
    <w:rsid w:val="008C5613"/>
    <w:rsid w:val="008C68AA"/>
    <w:rsid w:val="008D7CD4"/>
    <w:rsid w:val="008E0D7F"/>
    <w:rsid w:val="008E1328"/>
    <w:rsid w:val="008E4F88"/>
    <w:rsid w:val="008F1016"/>
    <w:rsid w:val="008F5EA2"/>
    <w:rsid w:val="00901101"/>
    <w:rsid w:val="009027CE"/>
    <w:rsid w:val="00906497"/>
    <w:rsid w:val="00907697"/>
    <w:rsid w:val="00907ADE"/>
    <w:rsid w:val="00912D76"/>
    <w:rsid w:val="00912D9A"/>
    <w:rsid w:val="009130D6"/>
    <w:rsid w:val="00915381"/>
    <w:rsid w:val="00916B79"/>
    <w:rsid w:val="00916C35"/>
    <w:rsid w:val="0092374D"/>
    <w:rsid w:val="00930513"/>
    <w:rsid w:val="00930A81"/>
    <w:rsid w:val="00937895"/>
    <w:rsid w:val="00945189"/>
    <w:rsid w:val="00947403"/>
    <w:rsid w:val="00953F86"/>
    <w:rsid w:val="009553E5"/>
    <w:rsid w:val="00964B48"/>
    <w:rsid w:val="009731C0"/>
    <w:rsid w:val="0097436D"/>
    <w:rsid w:val="00983DE2"/>
    <w:rsid w:val="00984A43"/>
    <w:rsid w:val="00987680"/>
    <w:rsid w:val="00990681"/>
    <w:rsid w:val="00996F18"/>
    <w:rsid w:val="009A1218"/>
    <w:rsid w:val="009A2ECA"/>
    <w:rsid w:val="009A390E"/>
    <w:rsid w:val="009B0794"/>
    <w:rsid w:val="009B5BF9"/>
    <w:rsid w:val="009C18D9"/>
    <w:rsid w:val="009D28C1"/>
    <w:rsid w:val="009D4B7E"/>
    <w:rsid w:val="009D58F1"/>
    <w:rsid w:val="009D6F94"/>
    <w:rsid w:val="009D7C94"/>
    <w:rsid w:val="009E03CF"/>
    <w:rsid w:val="009E12B9"/>
    <w:rsid w:val="009E1C58"/>
    <w:rsid w:val="009E52EB"/>
    <w:rsid w:val="009E7ADD"/>
    <w:rsid w:val="009F0CCE"/>
    <w:rsid w:val="00A03D6C"/>
    <w:rsid w:val="00A073C8"/>
    <w:rsid w:val="00A0747D"/>
    <w:rsid w:val="00A11F13"/>
    <w:rsid w:val="00A151DB"/>
    <w:rsid w:val="00A307EF"/>
    <w:rsid w:val="00A45390"/>
    <w:rsid w:val="00A6243E"/>
    <w:rsid w:val="00A66B14"/>
    <w:rsid w:val="00A67CBF"/>
    <w:rsid w:val="00A701E4"/>
    <w:rsid w:val="00A71AA2"/>
    <w:rsid w:val="00A73483"/>
    <w:rsid w:val="00A76BA4"/>
    <w:rsid w:val="00A76DA7"/>
    <w:rsid w:val="00A849D2"/>
    <w:rsid w:val="00A86362"/>
    <w:rsid w:val="00A8770B"/>
    <w:rsid w:val="00A92D51"/>
    <w:rsid w:val="00A92EC2"/>
    <w:rsid w:val="00A963BC"/>
    <w:rsid w:val="00A973A4"/>
    <w:rsid w:val="00AA26FC"/>
    <w:rsid w:val="00AB1C75"/>
    <w:rsid w:val="00AB204A"/>
    <w:rsid w:val="00AB747B"/>
    <w:rsid w:val="00AC0226"/>
    <w:rsid w:val="00AC0D38"/>
    <w:rsid w:val="00AC53CC"/>
    <w:rsid w:val="00AD0076"/>
    <w:rsid w:val="00AE7F1C"/>
    <w:rsid w:val="00AF0C8C"/>
    <w:rsid w:val="00AF26F6"/>
    <w:rsid w:val="00AF4D5A"/>
    <w:rsid w:val="00AF7793"/>
    <w:rsid w:val="00B02F2A"/>
    <w:rsid w:val="00B1218C"/>
    <w:rsid w:val="00B16617"/>
    <w:rsid w:val="00B1793E"/>
    <w:rsid w:val="00B30271"/>
    <w:rsid w:val="00B32BB7"/>
    <w:rsid w:val="00B36FA3"/>
    <w:rsid w:val="00B4249F"/>
    <w:rsid w:val="00B42849"/>
    <w:rsid w:val="00B459CB"/>
    <w:rsid w:val="00B52F4D"/>
    <w:rsid w:val="00B54A0D"/>
    <w:rsid w:val="00B60AA5"/>
    <w:rsid w:val="00B74745"/>
    <w:rsid w:val="00B75D46"/>
    <w:rsid w:val="00B77248"/>
    <w:rsid w:val="00B77C75"/>
    <w:rsid w:val="00B81ECD"/>
    <w:rsid w:val="00B87179"/>
    <w:rsid w:val="00B93978"/>
    <w:rsid w:val="00B93E19"/>
    <w:rsid w:val="00BA143C"/>
    <w:rsid w:val="00BA3E93"/>
    <w:rsid w:val="00BA6A18"/>
    <w:rsid w:val="00BB1ECD"/>
    <w:rsid w:val="00BC080A"/>
    <w:rsid w:val="00BC1C91"/>
    <w:rsid w:val="00BC6161"/>
    <w:rsid w:val="00BD084E"/>
    <w:rsid w:val="00BD3D3F"/>
    <w:rsid w:val="00BD4EBA"/>
    <w:rsid w:val="00BD551F"/>
    <w:rsid w:val="00BD739C"/>
    <w:rsid w:val="00BE1AD4"/>
    <w:rsid w:val="00BE27CF"/>
    <w:rsid w:val="00BE42C4"/>
    <w:rsid w:val="00BF0A96"/>
    <w:rsid w:val="00BF7C09"/>
    <w:rsid w:val="00C036AD"/>
    <w:rsid w:val="00C108CF"/>
    <w:rsid w:val="00C137EC"/>
    <w:rsid w:val="00C202DA"/>
    <w:rsid w:val="00C22C03"/>
    <w:rsid w:val="00C24E6C"/>
    <w:rsid w:val="00C321EF"/>
    <w:rsid w:val="00C3475D"/>
    <w:rsid w:val="00C417EA"/>
    <w:rsid w:val="00C42F8E"/>
    <w:rsid w:val="00C51FFF"/>
    <w:rsid w:val="00C55A0B"/>
    <w:rsid w:val="00C62A66"/>
    <w:rsid w:val="00C62DA8"/>
    <w:rsid w:val="00C77E27"/>
    <w:rsid w:val="00C77E99"/>
    <w:rsid w:val="00C81EE3"/>
    <w:rsid w:val="00C87A86"/>
    <w:rsid w:val="00C930B2"/>
    <w:rsid w:val="00C96FE9"/>
    <w:rsid w:val="00CA403E"/>
    <w:rsid w:val="00CA4FDB"/>
    <w:rsid w:val="00CA76E7"/>
    <w:rsid w:val="00CB190C"/>
    <w:rsid w:val="00CB1970"/>
    <w:rsid w:val="00CB3D15"/>
    <w:rsid w:val="00CB615B"/>
    <w:rsid w:val="00CB74A8"/>
    <w:rsid w:val="00CC1E09"/>
    <w:rsid w:val="00CC320E"/>
    <w:rsid w:val="00CD06DD"/>
    <w:rsid w:val="00CD3039"/>
    <w:rsid w:val="00CD4E6F"/>
    <w:rsid w:val="00CD5D86"/>
    <w:rsid w:val="00CD60EF"/>
    <w:rsid w:val="00CE06C7"/>
    <w:rsid w:val="00CE1085"/>
    <w:rsid w:val="00CF143D"/>
    <w:rsid w:val="00CF289B"/>
    <w:rsid w:val="00CF56E2"/>
    <w:rsid w:val="00D06142"/>
    <w:rsid w:val="00D221C4"/>
    <w:rsid w:val="00D303FA"/>
    <w:rsid w:val="00D3184D"/>
    <w:rsid w:val="00D321C2"/>
    <w:rsid w:val="00D37466"/>
    <w:rsid w:val="00D4369B"/>
    <w:rsid w:val="00D44E33"/>
    <w:rsid w:val="00D52869"/>
    <w:rsid w:val="00D54400"/>
    <w:rsid w:val="00D55132"/>
    <w:rsid w:val="00D611F6"/>
    <w:rsid w:val="00D700EF"/>
    <w:rsid w:val="00D72A5C"/>
    <w:rsid w:val="00D90BDD"/>
    <w:rsid w:val="00D91017"/>
    <w:rsid w:val="00D91039"/>
    <w:rsid w:val="00D973E1"/>
    <w:rsid w:val="00DB0CFB"/>
    <w:rsid w:val="00DB1187"/>
    <w:rsid w:val="00DB7185"/>
    <w:rsid w:val="00DC4DEA"/>
    <w:rsid w:val="00DD2BD8"/>
    <w:rsid w:val="00DE31FE"/>
    <w:rsid w:val="00DF0199"/>
    <w:rsid w:val="00DF7577"/>
    <w:rsid w:val="00E01812"/>
    <w:rsid w:val="00E02BBD"/>
    <w:rsid w:val="00E04265"/>
    <w:rsid w:val="00E11554"/>
    <w:rsid w:val="00E116C9"/>
    <w:rsid w:val="00E15B2C"/>
    <w:rsid w:val="00E15DBE"/>
    <w:rsid w:val="00E20857"/>
    <w:rsid w:val="00E20C2F"/>
    <w:rsid w:val="00E229A3"/>
    <w:rsid w:val="00E33FB2"/>
    <w:rsid w:val="00E3594C"/>
    <w:rsid w:val="00E36C63"/>
    <w:rsid w:val="00E402EB"/>
    <w:rsid w:val="00E41D5A"/>
    <w:rsid w:val="00E42DB1"/>
    <w:rsid w:val="00E51B18"/>
    <w:rsid w:val="00E569E9"/>
    <w:rsid w:val="00E60E5D"/>
    <w:rsid w:val="00E611D0"/>
    <w:rsid w:val="00E61D5D"/>
    <w:rsid w:val="00E62FD4"/>
    <w:rsid w:val="00E839E2"/>
    <w:rsid w:val="00E83E23"/>
    <w:rsid w:val="00E948F7"/>
    <w:rsid w:val="00E9670C"/>
    <w:rsid w:val="00EA3333"/>
    <w:rsid w:val="00EA444A"/>
    <w:rsid w:val="00EB1380"/>
    <w:rsid w:val="00EB4CE9"/>
    <w:rsid w:val="00EB6227"/>
    <w:rsid w:val="00EC1A48"/>
    <w:rsid w:val="00EC2CB2"/>
    <w:rsid w:val="00EC42AF"/>
    <w:rsid w:val="00EC5258"/>
    <w:rsid w:val="00EC77AA"/>
    <w:rsid w:val="00ED5CFA"/>
    <w:rsid w:val="00ED744E"/>
    <w:rsid w:val="00EE0766"/>
    <w:rsid w:val="00EE3E07"/>
    <w:rsid w:val="00EF1763"/>
    <w:rsid w:val="00EF6D95"/>
    <w:rsid w:val="00EF704B"/>
    <w:rsid w:val="00EF710A"/>
    <w:rsid w:val="00F008E0"/>
    <w:rsid w:val="00F00F91"/>
    <w:rsid w:val="00F0720A"/>
    <w:rsid w:val="00F12152"/>
    <w:rsid w:val="00F13FF3"/>
    <w:rsid w:val="00F16A5F"/>
    <w:rsid w:val="00F2431E"/>
    <w:rsid w:val="00F244D4"/>
    <w:rsid w:val="00F26F26"/>
    <w:rsid w:val="00F27969"/>
    <w:rsid w:val="00F40B47"/>
    <w:rsid w:val="00F43587"/>
    <w:rsid w:val="00F43627"/>
    <w:rsid w:val="00F45CB3"/>
    <w:rsid w:val="00F46B87"/>
    <w:rsid w:val="00F47290"/>
    <w:rsid w:val="00F50EC8"/>
    <w:rsid w:val="00F564D3"/>
    <w:rsid w:val="00F637E5"/>
    <w:rsid w:val="00F64CDB"/>
    <w:rsid w:val="00F66209"/>
    <w:rsid w:val="00F72E1C"/>
    <w:rsid w:val="00F72F63"/>
    <w:rsid w:val="00F74A88"/>
    <w:rsid w:val="00F75529"/>
    <w:rsid w:val="00F75C34"/>
    <w:rsid w:val="00F82EBE"/>
    <w:rsid w:val="00F8442C"/>
    <w:rsid w:val="00F86DE3"/>
    <w:rsid w:val="00F90FEB"/>
    <w:rsid w:val="00F91C15"/>
    <w:rsid w:val="00F9446B"/>
    <w:rsid w:val="00FA0F65"/>
    <w:rsid w:val="00FA2490"/>
    <w:rsid w:val="00FA43A8"/>
    <w:rsid w:val="00FA6A21"/>
    <w:rsid w:val="00FA6FEA"/>
    <w:rsid w:val="00FA7737"/>
    <w:rsid w:val="00FB27B2"/>
    <w:rsid w:val="00FB6238"/>
    <w:rsid w:val="00FB71A9"/>
    <w:rsid w:val="00FD38D2"/>
    <w:rsid w:val="00FE102E"/>
    <w:rsid w:val="00FE4422"/>
    <w:rsid w:val="00FF00AB"/>
    <w:rsid w:val="00FF6232"/>
    <w:rsid w:val="00FF7E2A"/>
  </w:rsids>
  <m:mathPr>
    <m:mathFont m:val="Cambria Math"/>
    <m:brkBin m:val="before"/>
    <m:brkBinSub m:val="--"/>
    <m:smallFrac/>
    <m:dispDef/>
    <m:lMargin m:val="0"/>
    <m:rMargin m:val="0"/>
    <m:defJc m:val="centerGroup"/>
    <m:wrapIndent m:val="1440"/>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75B1BD"/>
  <w15:docId w15:val="{7A638797-D937-4468-8C19-5DB1439D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99"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0052"/>
    <w:pPr>
      <w:spacing w:before="120"/>
      <w:jc w:val="both"/>
    </w:pPr>
    <w:rPr>
      <w:sz w:val="24"/>
      <w:lang w:eastAsia="en-US"/>
    </w:rPr>
  </w:style>
  <w:style w:type="paragraph" w:styleId="Heading1">
    <w:name w:val="heading 1"/>
    <w:basedOn w:val="TitleA"/>
    <w:next w:val="NormalIndent"/>
    <w:link w:val="Heading1Char"/>
    <w:uiPriority w:val="9"/>
    <w:qFormat/>
    <w:rsid w:val="001C0052"/>
  </w:style>
  <w:style w:type="paragraph" w:styleId="Heading2">
    <w:name w:val="heading 2"/>
    <w:basedOn w:val="NormalIndent"/>
    <w:next w:val="NormalIndent"/>
    <w:link w:val="Heading2Char"/>
    <w:uiPriority w:val="9"/>
    <w:qFormat/>
    <w:rsid w:val="001C0052"/>
    <w:pPr>
      <w:keepNext/>
      <w:keepLines/>
      <w:spacing w:before="360"/>
      <w:ind w:hanging="1134"/>
      <w:outlineLvl w:val="1"/>
    </w:pPr>
    <w:rPr>
      <w:b/>
      <w:caps/>
    </w:rPr>
  </w:style>
  <w:style w:type="paragraph" w:styleId="Heading3">
    <w:name w:val="heading 3"/>
    <w:basedOn w:val="NormalIndent"/>
    <w:next w:val="NormalIndent"/>
    <w:link w:val="Heading3Char"/>
    <w:uiPriority w:val="9"/>
    <w:qFormat/>
    <w:rsid w:val="001C0052"/>
    <w:pPr>
      <w:keepNext/>
      <w:keepLines/>
      <w:spacing w:before="360"/>
      <w:ind w:hanging="1134"/>
      <w:outlineLvl w:val="2"/>
    </w:pPr>
    <w:rPr>
      <w:b/>
    </w:rPr>
  </w:style>
  <w:style w:type="paragraph" w:styleId="Heading4">
    <w:name w:val="heading 4"/>
    <w:aliases w:val="D70AR4,titel 4"/>
    <w:basedOn w:val="NormalIndent"/>
    <w:next w:val="NormalIndent"/>
    <w:link w:val="Heading4Char"/>
    <w:uiPriority w:val="9"/>
    <w:qFormat/>
    <w:rsid w:val="001C0052"/>
    <w:pPr>
      <w:keepNext/>
      <w:keepLines/>
      <w:spacing w:before="360"/>
      <w:ind w:hanging="1134"/>
      <w:outlineLvl w:val="3"/>
    </w:pPr>
  </w:style>
  <w:style w:type="paragraph" w:styleId="Heading5">
    <w:name w:val="heading 5"/>
    <w:basedOn w:val="NormalIndent"/>
    <w:next w:val="NormalIndent"/>
    <w:link w:val="Heading5Char"/>
    <w:uiPriority w:val="9"/>
    <w:qFormat/>
    <w:rsid w:val="001C0052"/>
    <w:pPr>
      <w:keepNext/>
      <w:keepLines/>
      <w:spacing w:before="360"/>
      <w:ind w:hanging="1134"/>
      <w:outlineLvl w:val="4"/>
    </w:pPr>
  </w:style>
  <w:style w:type="paragraph" w:styleId="Heading6">
    <w:name w:val="heading 6"/>
    <w:basedOn w:val="NormalIndent"/>
    <w:next w:val="Indent"/>
    <w:link w:val="Heading6Char"/>
    <w:uiPriority w:val="9"/>
    <w:qFormat/>
    <w:rsid w:val="001C0052"/>
    <w:pPr>
      <w:keepNext/>
      <w:keepLines/>
      <w:spacing w:before="360"/>
      <w:outlineLvl w:val="5"/>
    </w:pPr>
    <w:rPr>
      <w:i/>
    </w:rPr>
  </w:style>
  <w:style w:type="paragraph" w:styleId="Heading7">
    <w:name w:val="heading 7"/>
    <w:basedOn w:val="NormalIndent"/>
    <w:next w:val="NormalIndent"/>
    <w:link w:val="Heading7Char"/>
    <w:uiPriority w:val="9"/>
    <w:qFormat/>
    <w:rsid w:val="001C0052"/>
    <w:pPr>
      <w:keepNext/>
      <w:keepLines/>
      <w:spacing w:before="360"/>
      <w:ind w:left="1701" w:hanging="567"/>
      <w:outlineLvl w:val="6"/>
    </w:pPr>
  </w:style>
  <w:style w:type="paragraph" w:styleId="Heading8">
    <w:name w:val="heading 8"/>
    <w:basedOn w:val="NormalIndent"/>
    <w:next w:val="NormalIndent"/>
    <w:link w:val="Heading8Char"/>
    <w:uiPriority w:val="9"/>
    <w:qFormat/>
    <w:rsid w:val="001C0052"/>
    <w:pPr>
      <w:keepNext/>
      <w:keepLines/>
      <w:spacing w:before="480" w:after="240"/>
      <w:ind w:left="1701" w:hanging="1701"/>
      <w:outlineLvl w:val="7"/>
    </w:pPr>
    <w:rPr>
      <w:b/>
    </w:rPr>
  </w:style>
  <w:style w:type="paragraph" w:styleId="Heading9">
    <w:name w:val="heading 9"/>
    <w:basedOn w:val="NormalIndent"/>
    <w:next w:val="NormalIndent"/>
    <w:link w:val="Heading9Char"/>
    <w:uiPriority w:val="9"/>
    <w:qFormat/>
    <w:rsid w:val="001C0052"/>
    <w:pPr>
      <w:spacing w:before="360"/>
      <w:ind w:left="1701" w:hanging="1701"/>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1C0052"/>
    <w:rPr>
      <w:b/>
      <w:caps/>
      <w:sz w:val="22"/>
      <w:lang w:val="sk-SK" w:eastAsia="en-US"/>
    </w:rPr>
  </w:style>
  <w:style w:type="character" w:customStyle="1" w:styleId="Heading2Char">
    <w:name w:val="Heading 2 Char"/>
    <w:link w:val="Heading2"/>
    <w:uiPriority w:val="9"/>
    <w:semiHidden/>
    <w:locked/>
    <w:rsid w:val="001C0052"/>
    <w:rPr>
      <w:rFonts w:ascii="Cambria" w:hAnsi="Cambria"/>
      <w:b/>
      <w:i/>
      <w:sz w:val="28"/>
      <w:lang w:val="en-GB" w:eastAsia="en-US"/>
    </w:rPr>
  </w:style>
  <w:style w:type="character" w:customStyle="1" w:styleId="Heading3Char">
    <w:name w:val="Heading 3 Char"/>
    <w:link w:val="Heading3"/>
    <w:uiPriority w:val="9"/>
    <w:semiHidden/>
    <w:locked/>
    <w:rsid w:val="001C0052"/>
    <w:rPr>
      <w:rFonts w:ascii="Cambria" w:hAnsi="Cambria"/>
      <w:b/>
      <w:sz w:val="26"/>
      <w:lang w:val="en-GB" w:eastAsia="en-US"/>
    </w:rPr>
  </w:style>
  <w:style w:type="character" w:customStyle="1" w:styleId="Heading4Char">
    <w:name w:val="Heading 4 Char"/>
    <w:aliases w:val="D70AR4 Char,titel 4 Char"/>
    <w:link w:val="Heading4"/>
    <w:uiPriority w:val="9"/>
    <w:semiHidden/>
    <w:locked/>
    <w:rsid w:val="001C0052"/>
    <w:rPr>
      <w:rFonts w:ascii="Calibri" w:hAnsi="Calibri"/>
      <w:b/>
      <w:sz w:val="28"/>
      <w:lang w:val="en-GB" w:eastAsia="en-US"/>
    </w:rPr>
  </w:style>
  <w:style w:type="character" w:customStyle="1" w:styleId="Heading5Char">
    <w:name w:val="Heading 5 Char"/>
    <w:link w:val="Heading5"/>
    <w:uiPriority w:val="9"/>
    <w:semiHidden/>
    <w:locked/>
    <w:rsid w:val="001C0052"/>
    <w:rPr>
      <w:rFonts w:ascii="Calibri" w:hAnsi="Calibri"/>
      <w:b/>
      <w:i/>
      <w:sz w:val="26"/>
      <w:lang w:val="en-GB" w:eastAsia="en-US"/>
    </w:rPr>
  </w:style>
  <w:style w:type="character" w:customStyle="1" w:styleId="Heading6Char">
    <w:name w:val="Heading 6 Char"/>
    <w:link w:val="Heading6"/>
    <w:uiPriority w:val="9"/>
    <w:semiHidden/>
    <w:locked/>
    <w:rsid w:val="001C0052"/>
    <w:rPr>
      <w:rFonts w:ascii="Calibri" w:hAnsi="Calibri"/>
      <w:b/>
      <w:sz w:val="22"/>
      <w:lang w:val="en-GB" w:eastAsia="en-US"/>
    </w:rPr>
  </w:style>
  <w:style w:type="character" w:customStyle="1" w:styleId="Heading7Char">
    <w:name w:val="Heading 7 Char"/>
    <w:link w:val="Heading7"/>
    <w:uiPriority w:val="9"/>
    <w:semiHidden/>
    <w:locked/>
    <w:rsid w:val="001C0052"/>
    <w:rPr>
      <w:rFonts w:ascii="Calibri" w:hAnsi="Calibri"/>
      <w:sz w:val="24"/>
      <w:lang w:val="en-GB" w:eastAsia="en-US"/>
    </w:rPr>
  </w:style>
  <w:style w:type="character" w:customStyle="1" w:styleId="Heading8Char">
    <w:name w:val="Heading 8 Char"/>
    <w:link w:val="Heading8"/>
    <w:uiPriority w:val="9"/>
    <w:semiHidden/>
    <w:locked/>
    <w:rsid w:val="001C0052"/>
    <w:rPr>
      <w:rFonts w:ascii="Calibri" w:hAnsi="Calibri"/>
      <w:i/>
      <w:sz w:val="24"/>
      <w:lang w:val="en-GB" w:eastAsia="en-US"/>
    </w:rPr>
  </w:style>
  <w:style w:type="character" w:customStyle="1" w:styleId="Heading9Char">
    <w:name w:val="Heading 9 Char"/>
    <w:link w:val="Heading9"/>
    <w:uiPriority w:val="9"/>
    <w:semiHidden/>
    <w:locked/>
    <w:rsid w:val="001C0052"/>
    <w:rPr>
      <w:rFonts w:ascii="Cambria" w:hAnsi="Cambria"/>
      <w:sz w:val="22"/>
      <w:lang w:val="en-GB" w:eastAsia="en-US"/>
    </w:rPr>
  </w:style>
  <w:style w:type="character" w:styleId="Hyperlink">
    <w:name w:val="Hyperlink"/>
    <w:uiPriority w:val="99"/>
    <w:rsid w:val="001C0052"/>
    <w:rPr>
      <w:rFonts w:ascii="Times New Roman" w:hAnsi="Times New Roman"/>
      <w:color w:val="0000FF"/>
      <w:u w:val="single"/>
    </w:rPr>
  </w:style>
  <w:style w:type="character" w:styleId="FollowedHyperlink">
    <w:name w:val="FollowedHyperlink"/>
    <w:uiPriority w:val="99"/>
    <w:rsid w:val="001C0052"/>
    <w:rPr>
      <w:rFonts w:ascii="Times New Roman" w:hAnsi="Times New Roman"/>
      <w:color w:val="800080"/>
      <w:u w:val="single"/>
    </w:rPr>
  </w:style>
  <w:style w:type="paragraph" w:styleId="NormalIndent">
    <w:name w:val="Normal Indent"/>
    <w:basedOn w:val="Normal"/>
    <w:uiPriority w:val="99"/>
    <w:rsid w:val="001C0052"/>
    <w:pPr>
      <w:ind w:left="1134"/>
      <w:jc w:val="left"/>
    </w:pPr>
  </w:style>
  <w:style w:type="paragraph" w:customStyle="1" w:styleId="Indent">
    <w:name w:val="Indent"/>
    <w:basedOn w:val="NormalIndent"/>
    <w:rsid w:val="001C0052"/>
  </w:style>
  <w:style w:type="paragraph" w:styleId="TOC1">
    <w:name w:val="toc 1"/>
    <w:basedOn w:val="Normal"/>
    <w:uiPriority w:val="39"/>
    <w:semiHidden/>
    <w:rsid w:val="001C0052"/>
    <w:pPr>
      <w:keepNext/>
      <w:tabs>
        <w:tab w:val="right" w:leader="dot" w:pos="9072"/>
      </w:tabs>
      <w:spacing w:before="360"/>
      <w:ind w:left="1134" w:right="567" w:hanging="1134"/>
      <w:jc w:val="left"/>
    </w:pPr>
    <w:rPr>
      <w:b/>
      <w:caps/>
    </w:rPr>
  </w:style>
  <w:style w:type="paragraph" w:styleId="TOC2">
    <w:name w:val="toc 2"/>
    <w:basedOn w:val="TOC1"/>
    <w:uiPriority w:val="39"/>
    <w:semiHidden/>
    <w:rsid w:val="001C0052"/>
    <w:pPr>
      <w:keepNext w:val="0"/>
      <w:spacing w:before="0"/>
    </w:pPr>
    <w:rPr>
      <w:b w:val="0"/>
    </w:rPr>
  </w:style>
  <w:style w:type="paragraph" w:styleId="TOC3">
    <w:name w:val="toc 3"/>
    <w:basedOn w:val="TOC2"/>
    <w:uiPriority w:val="39"/>
    <w:semiHidden/>
    <w:rsid w:val="001C0052"/>
    <w:rPr>
      <w:caps w:val="0"/>
    </w:rPr>
  </w:style>
  <w:style w:type="paragraph" w:styleId="TOC4">
    <w:name w:val="toc 4"/>
    <w:basedOn w:val="TOC3"/>
    <w:uiPriority w:val="39"/>
    <w:semiHidden/>
    <w:rsid w:val="001C0052"/>
  </w:style>
  <w:style w:type="paragraph" w:styleId="TOC5">
    <w:name w:val="toc 5"/>
    <w:basedOn w:val="TOC3"/>
    <w:uiPriority w:val="39"/>
    <w:semiHidden/>
    <w:rsid w:val="001C0052"/>
  </w:style>
  <w:style w:type="paragraph" w:styleId="TOC6">
    <w:name w:val="toc 6"/>
    <w:basedOn w:val="TOC3"/>
    <w:uiPriority w:val="39"/>
    <w:semiHidden/>
    <w:rsid w:val="001C0052"/>
  </w:style>
  <w:style w:type="paragraph" w:styleId="TOC7">
    <w:name w:val="toc 7"/>
    <w:basedOn w:val="TOC3"/>
    <w:uiPriority w:val="39"/>
    <w:semiHidden/>
    <w:rsid w:val="001C0052"/>
  </w:style>
  <w:style w:type="paragraph" w:styleId="TOC8">
    <w:name w:val="toc 8"/>
    <w:basedOn w:val="TOC3"/>
    <w:uiPriority w:val="39"/>
    <w:semiHidden/>
    <w:rsid w:val="001C0052"/>
    <w:pPr>
      <w:spacing w:before="240"/>
      <w:ind w:left="1701" w:hanging="1701"/>
    </w:pPr>
  </w:style>
  <w:style w:type="paragraph" w:styleId="TOC9">
    <w:name w:val="toc 9"/>
    <w:basedOn w:val="TOC8"/>
    <w:uiPriority w:val="39"/>
    <w:semiHidden/>
    <w:rsid w:val="001C0052"/>
  </w:style>
  <w:style w:type="paragraph" w:styleId="FootnoteText">
    <w:name w:val="footnote text"/>
    <w:basedOn w:val="Normal"/>
    <w:next w:val="NormalIndent"/>
    <w:link w:val="FootnoteTextChar"/>
    <w:uiPriority w:val="99"/>
    <w:semiHidden/>
    <w:rsid w:val="001C0052"/>
    <w:pPr>
      <w:keepLines/>
      <w:spacing w:before="0"/>
      <w:ind w:left="567" w:hanging="567"/>
      <w:jc w:val="left"/>
    </w:pPr>
  </w:style>
  <w:style w:type="character" w:customStyle="1" w:styleId="FootnoteTextChar">
    <w:name w:val="Footnote Text Char"/>
    <w:link w:val="FootnoteText"/>
    <w:uiPriority w:val="99"/>
    <w:semiHidden/>
    <w:locked/>
    <w:rsid w:val="001C0052"/>
    <w:rPr>
      <w:lang w:val="en-GB" w:eastAsia="en-US"/>
    </w:rPr>
  </w:style>
  <w:style w:type="paragraph" w:styleId="CommentText">
    <w:name w:val="annotation text"/>
    <w:basedOn w:val="Normal"/>
    <w:link w:val="CommentTextChar"/>
    <w:uiPriority w:val="99"/>
    <w:rsid w:val="001C0052"/>
    <w:rPr>
      <w:sz w:val="20"/>
    </w:rPr>
  </w:style>
  <w:style w:type="character" w:customStyle="1" w:styleId="CommentTextChar">
    <w:name w:val="Comment Text Char"/>
    <w:link w:val="CommentText"/>
    <w:uiPriority w:val="99"/>
    <w:locked/>
    <w:rsid w:val="001C0052"/>
    <w:rPr>
      <w:lang w:val="en-GB" w:eastAsia="en-US"/>
    </w:rPr>
  </w:style>
  <w:style w:type="paragraph" w:styleId="Header">
    <w:name w:val="header"/>
    <w:basedOn w:val="Normal"/>
    <w:link w:val="HeaderChar"/>
    <w:uiPriority w:val="99"/>
    <w:rsid w:val="001C0052"/>
    <w:pPr>
      <w:pBdr>
        <w:bottom w:val="single" w:sz="6" w:space="1" w:color="auto"/>
      </w:pBdr>
      <w:tabs>
        <w:tab w:val="center" w:pos="4536"/>
        <w:tab w:val="right" w:pos="9072"/>
      </w:tabs>
      <w:jc w:val="left"/>
    </w:pPr>
    <w:rPr>
      <w:b/>
      <w:sz w:val="20"/>
    </w:rPr>
  </w:style>
  <w:style w:type="character" w:customStyle="1" w:styleId="HeaderChar">
    <w:name w:val="Header Char"/>
    <w:link w:val="Header"/>
    <w:uiPriority w:val="99"/>
    <w:semiHidden/>
    <w:locked/>
    <w:rsid w:val="001C0052"/>
    <w:rPr>
      <w:sz w:val="24"/>
      <w:lang w:val="en-GB" w:eastAsia="en-US"/>
    </w:rPr>
  </w:style>
  <w:style w:type="paragraph" w:styleId="Footer">
    <w:name w:val="footer"/>
    <w:basedOn w:val="Normal"/>
    <w:link w:val="FooterChar"/>
    <w:uiPriority w:val="99"/>
    <w:rsid w:val="001C0052"/>
    <w:pPr>
      <w:pBdr>
        <w:top w:val="single" w:sz="6" w:space="1" w:color="auto"/>
      </w:pBdr>
      <w:tabs>
        <w:tab w:val="center" w:pos="4536"/>
        <w:tab w:val="right" w:pos="9072"/>
      </w:tabs>
      <w:jc w:val="left"/>
    </w:pPr>
    <w:rPr>
      <w:b/>
      <w:sz w:val="20"/>
    </w:rPr>
  </w:style>
  <w:style w:type="character" w:customStyle="1" w:styleId="FooterChar">
    <w:name w:val="Footer Char"/>
    <w:link w:val="Footer"/>
    <w:uiPriority w:val="99"/>
    <w:semiHidden/>
    <w:locked/>
    <w:rsid w:val="001C0052"/>
    <w:rPr>
      <w:sz w:val="24"/>
      <w:lang w:val="en-GB" w:eastAsia="en-US"/>
    </w:rPr>
  </w:style>
  <w:style w:type="paragraph" w:styleId="EndnoteText">
    <w:name w:val="endnote text"/>
    <w:basedOn w:val="Normal"/>
    <w:link w:val="EndnoteTextChar"/>
    <w:uiPriority w:val="99"/>
    <w:semiHidden/>
    <w:rsid w:val="001C0052"/>
    <w:pPr>
      <w:keepLines/>
      <w:tabs>
        <w:tab w:val="left" w:pos="567"/>
      </w:tabs>
      <w:spacing w:before="240"/>
      <w:ind w:left="567" w:hanging="567"/>
      <w:jc w:val="left"/>
    </w:pPr>
  </w:style>
  <w:style w:type="character" w:customStyle="1" w:styleId="EndnoteTextChar">
    <w:name w:val="Endnote Text Char"/>
    <w:link w:val="EndnoteText"/>
    <w:uiPriority w:val="99"/>
    <w:semiHidden/>
    <w:locked/>
    <w:rsid w:val="001C0052"/>
    <w:rPr>
      <w:sz w:val="24"/>
      <w:lang w:val="en-GB" w:eastAsia="en-US"/>
    </w:rPr>
  </w:style>
  <w:style w:type="paragraph" w:styleId="List">
    <w:name w:val="List"/>
    <w:basedOn w:val="Normal"/>
    <w:uiPriority w:val="99"/>
    <w:rsid w:val="001C0052"/>
    <w:pPr>
      <w:ind w:left="360" w:hanging="360"/>
      <w:contextualSpacing/>
    </w:pPr>
  </w:style>
  <w:style w:type="paragraph" w:styleId="ListBullet">
    <w:name w:val="List Bullet"/>
    <w:basedOn w:val="Normal"/>
    <w:uiPriority w:val="99"/>
    <w:rsid w:val="001C0052"/>
    <w:pPr>
      <w:tabs>
        <w:tab w:val="num" w:pos="567"/>
        <w:tab w:val="num" w:pos="1492"/>
      </w:tabs>
      <w:ind w:left="360" w:hanging="360"/>
    </w:pPr>
  </w:style>
  <w:style w:type="paragraph" w:styleId="ListNumber">
    <w:name w:val="List Number"/>
    <w:basedOn w:val="Normal"/>
    <w:uiPriority w:val="99"/>
    <w:rsid w:val="001C0052"/>
    <w:pPr>
      <w:tabs>
        <w:tab w:val="num" w:pos="567"/>
        <w:tab w:val="num" w:pos="1209"/>
      </w:tabs>
      <w:ind w:left="360" w:hanging="360"/>
    </w:pPr>
  </w:style>
  <w:style w:type="paragraph" w:styleId="ListBullet2">
    <w:name w:val="List Bullet 2"/>
    <w:basedOn w:val="Normal"/>
    <w:uiPriority w:val="99"/>
    <w:rsid w:val="001C0052"/>
    <w:pPr>
      <w:tabs>
        <w:tab w:val="num" w:pos="567"/>
        <w:tab w:val="num" w:pos="643"/>
      </w:tabs>
      <w:ind w:left="643" w:hanging="360"/>
    </w:pPr>
  </w:style>
  <w:style w:type="paragraph" w:styleId="ListBullet3">
    <w:name w:val="List Bullet 3"/>
    <w:basedOn w:val="Normal"/>
    <w:uiPriority w:val="99"/>
    <w:rsid w:val="001C0052"/>
    <w:pPr>
      <w:tabs>
        <w:tab w:val="num" w:pos="567"/>
        <w:tab w:val="num" w:pos="643"/>
        <w:tab w:val="num" w:pos="926"/>
      </w:tabs>
      <w:ind w:left="926" w:hanging="360"/>
    </w:pPr>
  </w:style>
  <w:style w:type="paragraph" w:styleId="ListBullet4">
    <w:name w:val="List Bullet 4"/>
    <w:basedOn w:val="Normal"/>
    <w:uiPriority w:val="99"/>
    <w:rsid w:val="001C0052"/>
    <w:pPr>
      <w:tabs>
        <w:tab w:val="num" w:pos="567"/>
        <w:tab w:val="num" w:pos="926"/>
        <w:tab w:val="num" w:pos="1209"/>
      </w:tabs>
      <w:ind w:left="1209" w:hanging="360"/>
    </w:pPr>
  </w:style>
  <w:style w:type="paragraph" w:styleId="ListBullet5">
    <w:name w:val="List Bullet 5"/>
    <w:basedOn w:val="Normal"/>
    <w:autoRedefine/>
    <w:uiPriority w:val="99"/>
    <w:rsid w:val="001C0052"/>
    <w:pPr>
      <w:tabs>
        <w:tab w:val="num" w:pos="1492"/>
      </w:tabs>
      <w:spacing w:before="0"/>
      <w:ind w:left="1492" w:hanging="360"/>
    </w:pPr>
    <w:rPr>
      <w:lang w:eastAsia="en-GB"/>
    </w:rPr>
  </w:style>
  <w:style w:type="paragraph" w:styleId="ListNumber2">
    <w:name w:val="List Number 2"/>
    <w:basedOn w:val="Normal"/>
    <w:uiPriority w:val="99"/>
    <w:rsid w:val="001C0052"/>
    <w:pPr>
      <w:tabs>
        <w:tab w:val="num" w:pos="567"/>
        <w:tab w:val="num" w:pos="643"/>
      </w:tabs>
      <w:ind w:left="643" w:hanging="360"/>
    </w:pPr>
  </w:style>
  <w:style w:type="paragraph" w:styleId="ListNumber3">
    <w:name w:val="List Number 3"/>
    <w:basedOn w:val="Normal"/>
    <w:uiPriority w:val="99"/>
    <w:rsid w:val="001C0052"/>
    <w:pPr>
      <w:tabs>
        <w:tab w:val="num" w:pos="567"/>
        <w:tab w:val="num" w:pos="643"/>
        <w:tab w:val="num" w:pos="926"/>
      </w:tabs>
      <w:ind w:left="926" w:hanging="360"/>
    </w:pPr>
  </w:style>
  <w:style w:type="paragraph" w:styleId="ListNumber4">
    <w:name w:val="List Number 4"/>
    <w:basedOn w:val="Normal"/>
    <w:uiPriority w:val="99"/>
    <w:rsid w:val="001C0052"/>
    <w:pPr>
      <w:tabs>
        <w:tab w:val="num" w:pos="567"/>
        <w:tab w:val="num" w:pos="926"/>
        <w:tab w:val="num" w:pos="1209"/>
      </w:tabs>
      <w:ind w:left="1209" w:hanging="360"/>
    </w:pPr>
  </w:style>
  <w:style w:type="paragraph" w:styleId="ListNumber5">
    <w:name w:val="List Number 5"/>
    <w:basedOn w:val="Normal"/>
    <w:uiPriority w:val="99"/>
    <w:rsid w:val="001C0052"/>
    <w:pPr>
      <w:tabs>
        <w:tab w:val="num" w:pos="1209"/>
        <w:tab w:val="num" w:pos="1492"/>
      </w:tabs>
      <w:ind w:left="1492" w:hanging="360"/>
    </w:pPr>
  </w:style>
  <w:style w:type="paragraph" w:styleId="Title">
    <w:name w:val="Title"/>
    <w:basedOn w:val="Normal"/>
    <w:link w:val="TitleChar"/>
    <w:uiPriority w:val="10"/>
    <w:qFormat/>
    <w:rsid w:val="001C0052"/>
    <w:pPr>
      <w:spacing w:before="0"/>
      <w:jc w:val="center"/>
    </w:pPr>
    <w:rPr>
      <w:b/>
      <w:sz w:val="28"/>
      <w:szCs w:val="22"/>
      <w:lang w:val="sk-SK"/>
    </w:rPr>
  </w:style>
  <w:style w:type="character" w:customStyle="1" w:styleId="TitleChar">
    <w:name w:val="Title Char"/>
    <w:link w:val="Title"/>
    <w:uiPriority w:val="10"/>
    <w:locked/>
    <w:rsid w:val="001C0052"/>
    <w:rPr>
      <w:rFonts w:ascii="Cambria" w:hAnsi="Cambria"/>
      <w:b/>
      <w:kern w:val="28"/>
      <w:sz w:val="32"/>
      <w:lang w:val="en-GB" w:eastAsia="en-US"/>
    </w:rPr>
  </w:style>
  <w:style w:type="paragraph" w:styleId="BodyText">
    <w:name w:val="Body Text"/>
    <w:basedOn w:val="Normal"/>
    <w:link w:val="BodyTextChar"/>
    <w:uiPriority w:val="99"/>
    <w:rsid w:val="001C0052"/>
    <w:pPr>
      <w:tabs>
        <w:tab w:val="left" w:pos="5387"/>
      </w:tabs>
      <w:spacing w:before="0"/>
    </w:pPr>
    <w:rPr>
      <w:sz w:val="22"/>
    </w:rPr>
  </w:style>
  <w:style w:type="character" w:customStyle="1" w:styleId="BodyTextChar">
    <w:name w:val="Body Text Char"/>
    <w:link w:val="BodyText"/>
    <w:uiPriority w:val="99"/>
    <w:semiHidden/>
    <w:locked/>
    <w:rsid w:val="001C0052"/>
    <w:rPr>
      <w:sz w:val="24"/>
      <w:lang w:val="en-GB" w:eastAsia="en-US"/>
    </w:rPr>
  </w:style>
  <w:style w:type="paragraph" w:styleId="BodyTextIndent">
    <w:name w:val="Body Text Indent"/>
    <w:basedOn w:val="Normal"/>
    <w:link w:val="BodyTextIndentChar"/>
    <w:uiPriority w:val="99"/>
    <w:rsid w:val="001C0052"/>
    <w:pPr>
      <w:spacing w:before="0"/>
      <w:ind w:left="425" w:hanging="425"/>
    </w:pPr>
    <w:rPr>
      <w:sz w:val="22"/>
    </w:rPr>
  </w:style>
  <w:style w:type="character" w:customStyle="1" w:styleId="BodyTextIndentChar">
    <w:name w:val="Body Text Indent Char"/>
    <w:link w:val="BodyTextIndent"/>
    <w:uiPriority w:val="99"/>
    <w:semiHidden/>
    <w:locked/>
    <w:rsid w:val="001C0052"/>
    <w:rPr>
      <w:sz w:val="24"/>
      <w:lang w:val="en-GB" w:eastAsia="en-US"/>
    </w:rPr>
  </w:style>
  <w:style w:type="paragraph" w:styleId="Date">
    <w:name w:val="Date"/>
    <w:basedOn w:val="Normal"/>
    <w:next w:val="Normal"/>
    <w:link w:val="DateChar"/>
    <w:uiPriority w:val="99"/>
    <w:rsid w:val="001C0052"/>
  </w:style>
  <w:style w:type="character" w:customStyle="1" w:styleId="DateChar">
    <w:name w:val="Date Char"/>
    <w:link w:val="Date"/>
    <w:uiPriority w:val="99"/>
    <w:semiHidden/>
    <w:locked/>
    <w:rsid w:val="001C0052"/>
    <w:rPr>
      <w:sz w:val="24"/>
      <w:lang w:val="en-GB" w:eastAsia="en-US"/>
    </w:rPr>
  </w:style>
  <w:style w:type="paragraph" w:styleId="BodyText2">
    <w:name w:val="Body Text 2"/>
    <w:basedOn w:val="Normal"/>
    <w:link w:val="BodyText2Char"/>
    <w:uiPriority w:val="99"/>
    <w:rsid w:val="001C0052"/>
    <w:pPr>
      <w:jc w:val="left"/>
    </w:pPr>
    <w:rPr>
      <w:sz w:val="22"/>
    </w:rPr>
  </w:style>
  <w:style w:type="character" w:customStyle="1" w:styleId="BodyText2Char">
    <w:name w:val="Body Text 2 Char"/>
    <w:link w:val="BodyText2"/>
    <w:uiPriority w:val="99"/>
    <w:semiHidden/>
    <w:locked/>
    <w:rsid w:val="001C0052"/>
    <w:rPr>
      <w:sz w:val="24"/>
      <w:lang w:val="en-GB" w:eastAsia="en-US"/>
    </w:rPr>
  </w:style>
  <w:style w:type="paragraph" w:styleId="BodyText3">
    <w:name w:val="Body Text 3"/>
    <w:basedOn w:val="Normal"/>
    <w:link w:val="BodyText3Char"/>
    <w:uiPriority w:val="99"/>
    <w:rsid w:val="001C0052"/>
    <w:pPr>
      <w:spacing w:before="0"/>
      <w:jc w:val="left"/>
    </w:pPr>
  </w:style>
  <w:style w:type="character" w:customStyle="1" w:styleId="BodyText3Char">
    <w:name w:val="Body Text 3 Char"/>
    <w:link w:val="BodyText3"/>
    <w:uiPriority w:val="99"/>
    <w:semiHidden/>
    <w:locked/>
    <w:rsid w:val="001C0052"/>
    <w:rPr>
      <w:sz w:val="16"/>
      <w:lang w:val="en-GB" w:eastAsia="en-US"/>
    </w:rPr>
  </w:style>
  <w:style w:type="paragraph" w:styleId="BodyTextIndent2">
    <w:name w:val="Body Text Indent 2"/>
    <w:basedOn w:val="Normal"/>
    <w:link w:val="BodyTextIndent2Char"/>
    <w:uiPriority w:val="99"/>
    <w:rsid w:val="001C0052"/>
    <w:pPr>
      <w:spacing w:before="0"/>
      <w:ind w:left="567" w:hanging="567"/>
    </w:pPr>
    <w:rPr>
      <w:sz w:val="22"/>
    </w:rPr>
  </w:style>
  <w:style w:type="character" w:customStyle="1" w:styleId="BodyTextIndent2Char">
    <w:name w:val="Body Text Indent 2 Char"/>
    <w:link w:val="BodyTextIndent2"/>
    <w:uiPriority w:val="99"/>
    <w:semiHidden/>
    <w:locked/>
    <w:rsid w:val="001C0052"/>
    <w:rPr>
      <w:sz w:val="24"/>
      <w:lang w:val="en-GB" w:eastAsia="en-US"/>
    </w:rPr>
  </w:style>
  <w:style w:type="paragraph" w:styleId="BodyTextIndent3">
    <w:name w:val="Body Text Indent 3"/>
    <w:basedOn w:val="Normal"/>
    <w:link w:val="BodyTextIndent3Char"/>
    <w:uiPriority w:val="99"/>
    <w:rsid w:val="001C0052"/>
    <w:pPr>
      <w:tabs>
        <w:tab w:val="left" w:pos="567"/>
      </w:tabs>
      <w:spacing w:before="0"/>
      <w:ind w:left="567"/>
      <w:jc w:val="left"/>
    </w:pPr>
    <w:rPr>
      <w:sz w:val="22"/>
    </w:rPr>
  </w:style>
  <w:style w:type="character" w:customStyle="1" w:styleId="BodyTextIndent3Char">
    <w:name w:val="Body Text Indent 3 Char"/>
    <w:link w:val="BodyTextIndent3"/>
    <w:uiPriority w:val="99"/>
    <w:semiHidden/>
    <w:locked/>
    <w:rsid w:val="001C0052"/>
    <w:rPr>
      <w:sz w:val="16"/>
      <w:lang w:val="en-GB" w:eastAsia="en-US"/>
    </w:rPr>
  </w:style>
  <w:style w:type="paragraph" w:styleId="BlockText">
    <w:name w:val="Block Text"/>
    <w:basedOn w:val="Normal"/>
    <w:uiPriority w:val="99"/>
    <w:rsid w:val="001C0052"/>
    <w:pPr>
      <w:spacing w:before="0"/>
      <w:ind w:left="567" w:right="282" w:hanging="567"/>
      <w:jc w:val="left"/>
    </w:pPr>
    <w:rPr>
      <w:sz w:val="22"/>
    </w:rPr>
  </w:style>
  <w:style w:type="paragraph" w:styleId="PlainText">
    <w:name w:val="Plain Text"/>
    <w:basedOn w:val="Normal"/>
    <w:link w:val="PlainTextChar"/>
    <w:uiPriority w:val="99"/>
    <w:rsid w:val="001C0052"/>
    <w:pPr>
      <w:spacing w:before="0"/>
      <w:jc w:val="left"/>
    </w:pPr>
    <w:rPr>
      <w:rFonts w:ascii="Courier New" w:hAnsi="Courier New" w:cs="Courier New"/>
      <w:sz w:val="20"/>
      <w:lang w:val="sk-SK" w:eastAsia="sk-SK"/>
    </w:rPr>
  </w:style>
  <w:style w:type="character" w:customStyle="1" w:styleId="PlainTextChar">
    <w:name w:val="Plain Text Char"/>
    <w:link w:val="PlainText"/>
    <w:uiPriority w:val="99"/>
    <w:semiHidden/>
    <w:locked/>
    <w:rsid w:val="001C0052"/>
    <w:rPr>
      <w:rFonts w:ascii="Courier New" w:hAnsi="Courier New"/>
      <w:lang w:val="en-GB" w:eastAsia="en-US"/>
    </w:rPr>
  </w:style>
  <w:style w:type="paragraph" w:styleId="CommentSubject">
    <w:name w:val="annotation subject"/>
    <w:basedOn w:val="CommentText"/>
    <w:next w:val="CommentText"/>
    <w:link w:val="CommentSubjectChar"/>
    <w:uiPriority w:val="99"/>
    <w:semiHidden/>
    <w:rsid w:val="001C0052"/>
    <w:rPr>
      <w:b/>
      <w:bCs/>
    </w:rPr>
  </w:style>
  <w:style w:type="character" w:customStyle="1" w:styleId="CommentSubjectChar">
    <w:name w:val="Comment Subject Char"/>
    <w:link w:val="CommentSubject"/>
    <w:uiPriority w:val="99"/>
    <w:semiHidden/>
    <w:locked/>
    <w:rsid w:val="001C0052"/>
    <w:rPr>
      <w:b/>
      <w:lang w:val="en-GB" w:eastAsia="en-US"/>
    </w:rPr>
  </w:style>
  <w:style w:type="paragraph" w:styleId="BalloonText">
    <w:name w:val="Balloon Text"/>
    <w:basedOn w:val="Normal"/>
    <w:link w:val="BalloonTextChar"/>
    <w:uiPriority w:val="99"/>
    <w:semiHidden/>
    <w:rsid w:val="001C0052"/>
    <w:rPr>
      <w:rFonts w:ascii="Tahoma" w:hAnsi="Tahoma" w:cs="Tahoma"/>
      <w:sz w:val="16"/>
      <w:szCs w:val="16"/>
    </w:rPr>
  </w:style>
  <w:style w:type="character" w:customStyle="1" w:styleId="BalloonTextChar">
    <w:name w:val="Balloon Text Char"/>
    <w:link w:val="BalloonText"/>
    <w:uiPriority w:val="99"/>
    <w:semiHidden/>
    <w:locked/>
    <w:rsid w:val="001C0052"/>
    <w:rPr>
      <w:rFonts w:ascii="Tahoma" w:hAnsi="Tahoma"/>
      <w:sz w:val="16"/>
      <w:lang w:val="en-GB" w:eastAsia="en-US"/>
    </w:rPr>
  </w:style>
  <w:style w:type="paragraph" w:customStyle="1" w:styleId="TOC60">
    <w:name w:val="TOC6"/>
    <w:basedOn w:val="TOC3"/>
    <w:rsid w:val="001C0052"/>
  </w:style>
  <w:style w:type="paragraph" w:customStyle="1" w:styleId="NormalIndent2">
    <w:name w:val="Normal Indent 2"/>
    <w:basedOn w:val="Normal"/>
    <w:rsid w:val="001C0052"/>
    <w:pPr>
      <w:ind w:left="1701"/>
      <w:jc w:val="left"/>
    </w:pPr>
  </w:style>
  <w:style w:type="paragraph" w:customStyle="1" w:styleId="Legend">
    <w:name w:val="Legend"/>
    <w:basedOn w:val="Normal"/>
    <w:next w:val="NormalIndent"/>
    <w:rsid w:val="001C0052"/>
    <w:pPr>
      <w:spacing w:before="60" w:after="60"/>
      <w:jc w:val="left"/>
    </w:pPr>
    <w:rPr>
      <w:sz w:val="20"/>
    </w:rPr>
  </w:style>
  <w:style w:type="paragraph" w:customStyle="1" w:styleId="NormalIndent3">
    <w:name w:val="Normal Indent 3"/>
    <w:basedOn w:val="NormalIndent2"/>
    <w:rsid w:val="001C0052"/>
    <w:pPr>
      <w:jc w:val="both"/>
    </w:pPr>
  </w:style>
  <w:style w:type="paragraph" w:customStyle="1" w:styleId="Indent2">
    <w:name w:val="Indent 2"/>
    <w:basedOn w:val="Indent"/>
    <w:rsid w:val="001C0052"/>
    <w:pPr>
      <w:jc w:val="both"/>
    </w:pPr>
  </w:style>
  <w:style w:type="paragraph" w:customStyle="1" w:styleId="Inhaltsverzeichnisberschrift1">
    <w:name w:val="Inhaltsverzeichnisüberschrift1"/>
    <w:basedOn w:val="Heading1"/>
    <w:next w:val="Normal"/>
    <w:rsid w:val="001C0052"/>
    <w:pPr>
      <w:spacing w:after="240"/>
      <w:outlineLvl w:val="9"/>
    </w:pPr>
  </w:style>
  <w:style w:type="paragraph" w:customStyle="1" w:styleId="Considrant">
    <w:name w:val="Considérant"/>
    <w:basedOn w:val="Normal"/>
    <w:rsid w:val="001C0052"/>
    <w:pPr>
      <w:numPr>
        <w:numId w:val="1"/>
      </w:numPr>
      <w:spacing w:after="120"/>
    </w:pPr>
  </w:style>
  <w:style w:type="paragraph" w:customStyle="1" w:styleId="Styl1">
    <w:name w:val="Styl1"/>
    <w:basedOn w:val="Normal"/>
    <w:rsid w:val="001C0052"/>
    <w:pPr>
      <w:widowControl w:val="0"/>
      <w:spacing w:before="240" w:after="120"/>
      <w:jc w:val="left"/>
    </w:pPr>
    <w:rPr>
      <w:rFonts w:ascii="Arial" w:hAnsi="Arial"/>
      <w:b/>
      <w:caps/>
      <w:sz w:val="26"/>
      <w:szCs w:val="22"/>
      <w:lang w:val="sk-SK" w:eastAsia="cs-CZ"/>
    </w:rPr>
  </w:style>
  <w:style w:type="paragraph" w:customStyle="1" w:styleId="MC">
    <w:name w:val="MC"/>
    <w:basedOn w:val="Normal"/>
    <w:rsid w:val="001C0052"/>
    <w:pPr>
      <w:spacing w:before="0" w:after="120"/>
      <w:jc w:val="left"/>
    </w:pPr>
    <w:rPr>
      <w:rFonts w:ascii="Arial" w:hAnsi="Arial"/>
      <w:sz w:val="22"/>
      <w:szCs w:val="24"/>
      <w:lang w:val="en-US"/>
    </w:rPr>
  </w:style>
  <w:style w:type="paragraph" w:customStyle="1" w:styleId="Textbubliny1">
    <w:name w:val="Text bubliny1"/>
    <w:basedOn w:val="Normal"/>
    <w:semiHidden/>
    <w:rsid w:val="001C0052"/>
    <w:rPr>
      <w:rFonts w:ascii="Tahoma" w:hAnsi="Tahoma" w:cs="Tahoma"/>
      <w:sz w:val="16"/>
      <w:szCs w:val="16"/>
    </w:rPr>
  </w:style>
  <w:style w:type="paragraph" w:customStyle="1" w:styleId="Predmetkomentra1">
    <w:name w:val="Predmet komentára1"/>
    <w:basedOn w:val="CommentText"/>
    <w:next w:val="CommentText"/>
    <w:semiHidden/>
    <w:rsid w:val="001C0052"/>
    <w:rPr>
      <w:b/>
      <w:bCs/>
    </w:rPr>
  </w:style>
  <w:style w:type="paragraph" w:customStyle="1" w:styleId="Normalafs1">
    <w:name w:val="Normal_afs1"/>
    <w:basedOn w:val="Normal"/>
    <w:next w:val="Normal"/>
    <w:rsid w:val="001C0052"/>
    <w:pPr>
      <w:tabs>
        <w:tab w:val="left" w:pos="284"/>
        <w:tab w:val="left" w:pos="567"/>
        <w:tab w:val="left" w:pos="851"/>
        <w:tab w:val="left" w:pos="1134"/>
        <w:tab w:val="left" w:pos="1418"/>
        <w:tab w:val="left" w:pos="1701"/>
        <w:tab w:val="left" w:pos="1985"/>
        <w:tab w:val="left" w:pos="2268"/>
        <w:tab w:val="left" w:pos="2552"/>
        <w:tab w:val="left" w:pos="2835"/>
      </w:tabs>
      <w:snapToGrid w:val="0"/>
      <w:spacing w:before="0"/>
    </w:pPr>
    <w:rPr>
      <w:rFonts w:ascii="Arial" w:hAnsi="Arial"/>
      <w:sz w:val="22"/>
    </w:rPr>
  </w:style>
  <w:style w:type="paragraph" w:customStyle="1" w:styleId="BalloonText1">
    <w:name w:val="Balloon Text1"/>
    <w:basedOn w:val="Normal"/>
    <w:semiHidden/>
    <w:rsid w:val="001C0052"/>
    <w:rPr>
      <w:rFonts w:ascii="Tahoma" w:hAnsi="Tahoma" w:cs="Tahoma"/>
      <w:sz w:val="16"/>
      <w:szCs w:val="16"/>
    </w:rPr>
  </w:style>
  <w:style w:type="paragraph" w:customStyle="1" w:styleId="TitleA">
    <w:name w:val="Title A"/>
    <w:basedOn w:val="Normal"/>
    <w:rsid w:val="001C0052"/>
    <w:pPr>
      <w:spacing w:before="0"/>
      <w:jc w:val="center"/>
      <w:outlineLvl w:val="0"/>
    </w:pPr>
    <w:rPr>
      <w:b/>
      <w:caps/>
      <w:sz w:val="22"/>
      <w:szCs w:val="22"/>
      <w:lang w:val="sk-SK"/>
    </w:rPr>
  </w:style>
  <w:style w:type="paragraph" w:customStyle="1" w:styleId="TitleB">
    <w:name w:val="Title B"/>
    <w:basedOn w:val="Normal"/>
    <w:rsid w:val="001C0052"/>
    <w:pPr>
      <w:spacing w:before="0"/>
      <w:ind w:left="567" w:hanging="567"/>
      <w:jc w:val="left"/>
    </w:pPr>
    <w:rPr>
      <w:b/>
      <w:sz w:val="22"/>
      <w:szCs w:val="22"/>
      <w:lang w:val="sk-SK"/>
    </w:rPr>
  </w:style>
  <w:style w:type="paragraph" w:customStyle="1" w:styleId="Sprechblasentext1">
    <w:name w:val="Sprechblasentext1"/>
    <w:basedOn w:val="Normal"/>
    <w:semiHidden/>
    <w:rsid w:val="001C0052"/>
    <w:rPr>
      <w:rFonts w:ascii="Tahoma" w:hAnsi="Tahoma" w:cs="Tahoma"/>
      <w:sz w:val="16"/>
      <w:szCs w:val="16"/>
    </w:rPr>
  </w:style>
  <w:style w:type="paragraph" w:customStyle="1" w:styleId="Style1">
    <w:name w:val="Style1"/>
    <w:basedOn w:val="TitleA"/>
    <w:rsid w:val="001C0052"/>
  </w:style>
  <w:style w:type="paragraph" w:customStyle="1" w:styleId="Style2">
    <w:name w:val="Style2"/>
    <w:basedOn w:val="TitleA"/>
    <w:rsid w:val="001C0052"/>
  </w:style>
  <w:style w:type="paragraph" w:customStyle="1" w:styleId="Style3">
    <w:name w:val="Style3"/>
    <w:basedOn w:val="TitleA"/>
    <w:rsid w:val="001C0052"/>
  </w:style>
  <w:style w:type="paragraph" w:customStyle="1" w:styleId="Style4">
    <w:name w:val="Style4"/>
    <w:basedOn w:val="TitleB"/>
    <w:rsid w:val="001C0052"/>
  </w:style>
  <w:style w:type="paragraph" w:customStyle="1" w:styleId="Style5">
    <w:name w:val="Style5"/>
    <w:basedOn w:val="TitleB"/>
    <w:rsid w:val="001C0052"/>
  </w:style>
  <w:style w:type="paragraph" w:customStyle="1" w:styleId="Kommentarthema1">
    <w:name w:val="Kommentarthema1"/>
    <w:basedOn w:val="CommentText"/>
    <w:next w:val="CommentText"/>
    <w:semiHidden/>
    <w:rsid w:val="001C0052"/>
    <w:rPr>
      <w:b/>
      <w:bCs/>
    </w:rPr>
  </w:style>
  <w:style w:type="paragraph" w:customStyle="1" w:styleId="Formatvorlage1">
    <w:name w:val="Formatvorlage1"/>
    <w:basedOn w:val="Normal"/>
    <w:rsid w:val="001C0052"/>
    <w:pPr>
      <w:spacing w:before="0"/>
      <w:jc w:val="left"/>
    </w:pPr>
    <w:rPr>
      <w:rFonts w:ascii="Arial" w:hAnsi="Arial"/>
      <w:sz w:val="22"/>
      <w:lang w:eastAsia="de-DE"/>
    </w:rPr>
  </w:style>
  <w:style w:type="paragraph" w:customStyle="1" w:styleId="Institutionquisigne">
    <w:name w:val="Institution qui signe"/>
    <w:basedOn w:val="Normal"/>
    <w:next w:val="Personnequisigne"/>
    <w:rsid w:val="001C0052"/>
    <w:pPr>
      <w:keepNext/>
      <w:tabs>
        <w:tab w:val="left" w:pos="4253"/>
      </w:tabs>
      <w:spacing w:before="720"/>
    </w:pPr>
    <w:rPr>
      <w:i/>
    </w:rPr>
  </w:style>
  <w:style w:type="paragraph" w:customStyle="1" w:styleId="Personnequisigne">
    <w:name w:val="Personne qui signe"/>
    <w:basedOn w:val="Normal"/>
    <w:next w:val="Institutionquisigne"/>
    <w:rsid w:val="001C0052"/>
    <w:pPr>
      <w:tabs>
        <w:tab w:val="left" w:pos="4253"/>
      </w:tabs>
      <w:spacing w:before="0"/>
      <w:jc w:val="left"/>
    </w:pPr>
    <w:rPr>
      <w:i/>
    </w:rPr>
  </w:style>
  <w:style w:type="paragraph" w:customStyle="1" w:styleId="Fait">
    <w:name w:val="Fait à"/>
    <w:basedOn w:val="Normal"/>
    <w:next w:val="Institutionquisigne"/>
    <w:rsid w:val="001C0052"/>
    <w:pPr>
      <w:keepNext/>
    </w:pPr>
  </w:style>
  <w:style w:type="paragraph" w:customStyle="1" w:styleId="Rfrenceinstitutionelle">
    <w:name w:val="Référence institutionelle"/>
    <w:basedOn w:val="Normal"/>
    <w:next w:val="Normal"/>
    <w:rsid w:val="001C0052"/>
    <w:pPr>
      <w:spacing w:before="0" w:after="240"/>
      <w:ind w:left="5103"/>
      <w:jc w:val="left"/>
    </w:pPr>
  </w:style>
  <w:style w:type="paragraph" w:customStyle="1" w:styleId="Emission">
    <w:name w:val="Emission"/>
    <w:basedOn w:val="Normal"/>
    <w:next w:val="Rfrenceinstitutionelle"/>
    <w:rsid w:val="001C0052"/>
    <w:pPr>
      <w:spacing w:before="0"/>
      <w:ind w:left="5103"/>
      <w:jc w:val="left"/>
    </w:pPr>
  </w:style>
  <w:style w:type="paragraph" w:customStyle="1" w:styleId="Sous-titreobjet">
    <w:name w:val="Sous-titre objet"/>
    <w:basedOn w:val="Titreobjet"/>
    <w:rsid w:val="001C0052"/>
    <w:pPr>
      <w:spacing w:before="0" w:after="0"/>
    </w:pPr>
  </w:style>
  <w:style w:type="paragraph" w:customStyle="1" w:styleId="Titreobjet">
    <w:name w:val="Titre objet"/>
    <w:basedOn w:val="Normal"/>
    <w:next w:val="Sous-titreobjet"/>
    <w:rsid w:val="001C0052"/>
    <w:pPr>
      <w:spacing w:before="360" w:after="360"/>
      <w:jc w:val="center"/>
    </w:pPr>
    <w:rPr>
      <w:b/>
    </w:rPr>
  </w:style>
  <w:style w:type="paragraph" w:customStyle="1" w:styleId="Datedadoption">
    <w:name w:val="Date d'adoption"/>
    <w:basedOn w:val="Normal"/>
    <w:next w:val="Titreobjet"/>
    <w:rsid w:val="001C0052"/>
    <w:pPr>
      <w:spacing w:before="360"/>
      <w:jc w:val="center"/>
    </w:pPr>
    <w:rPr>
      <w:b/>
    </w:rPr>
  </w:style>
  <w:style w:type="paragraph" w:customStyle="1" w:styleId="Typedudocument">
    <w:name w:val="Type du document"/>
    <w:basedOn w:val="Normal"/>
    <w:next w:val="Datedadoption"/>
    <w:rsid w:val="001C0052"/>
    <w:pPr>
      <w:spacing w:before="360"/>
      <w:jc w:val="center"/>
    </w:pPr>
    <w:rPr>
      <w:b/>
    </w:rPr>
  </w:style>
  <w:style w:type="paragraph" w:customStyle="1" w:styleId="Titrearticle">
    <w:name w:val="Titre article"/>
    <w:basedOn w:val="Normal"/>
    <w:next w:val="Normal"/>
    <w:rsid w:val="001C0052"/>
    <w:pPr>
      <w:keepNext/>
      <w:spacing w:before="360" w:after="120"/>
      <w:jc w:val="center"/>
    </w:pPr>
    <w:rPr>
      <w:i/>
    </w:rPr>
  </w:style>
  <w:style w:type="paragraph" w:customStyle="1" w:styleId="Formuledadoption">
    <w:name w:val="Formule d'adoption"/>
    <w:basedOn w:val="Normal"/>
    <w:next w:val="Titrearticle"/>
    <w:rsid w:val="001C0052"/>
    <w:pPr>
      <w:keepNext/>
      <w:spacing w:after="120"/>
    </w:pPr>
  </w:style>
  <w:style w:type="paragraph" w:customStyle="1" w:styleId="Institutionquiagit">
    <w:name w:val="Institution qui agit"/>
    <w:basedOn w:val="Normal"/>
    <w:next w:val="Normal"/>
    <w:rsid w:val="001C0052"/>
    <w:pPr>
      <w:keepNext/>
      <w:spacing w:before="600" w:after="120"/>
    </w:pPr>
  </w:style>
  <w:style w:type="paragraph" w:customStyle="1" w:styleId="Langue">
    <w:name w:val="Langue"/>
    <w:basedOn w:val="Normal"/>
    <w:next w:val="Normal"/>
    <w:rsid w:val="001C0052"/>
    <w:pPr>
      <w:spacing w:before="0" w:after="600"/>
      <w:jc w:val="center"/>
    </w:pPr>
    <w:rPr>
      <w:b/>
      <w:caps/>
    </w:rPr>
  </w:style>
  <w:style w:type="paragraph" w:customStyle="1" w:styleId="Nomdelinstitution">
    <w:name w:val="Nom de l'institution"/>
    <w:basedOn w:val="Normal"/>
    <w:next w:val="Emission"/>
    <w:rsid w:val="001C0052"/>
    <w:pPr>
      <w:spacing w:before="0"/>
      <w:jc w:val="left"/>
    </w:pPr>
    <w:rPr>
      <w:rFonts w:ascii="Arial" w:hAnsi="Arial"/>
    </w:rPr>
  </w:style>
  <w:style w:type="paragraph" w:customStyle="1" w:styleId="Langueoriginale">
    <w:name w:val="Langue originale"/>
    <w:basedOn w:val="Normal"/>
    <w:next w:val="Normal"/>
    <w:rsid w:val="001C0052"/>
    <w:pPr>
      <w:spacing w:before="360" w:after="120"/>
      <w:jc w:val="center"/>
    </w:pPr>
    <w:rPr>
      <w:caps/>
    </w:rPr>
  </w:style>
  <w:style w:type="paragraph" w:customStyle="1" w:styleId="MemoHeaderStyle">
    <w:name w:val="MemoHeaderStyle"/>
    <w:basedOn w:val="Normal"/>
    <w:next w:val="Normal"/>
    <w:rsid w:val="001C0052"/>
    <w:pPr>
      <w:spacing w:before="0" w:line="120" w:lineRule="atLeast"/>
      <w:ind w:left="1418"/>
    </w:pPr>
    <w:rPr>
      <w:rFonts w:ascii="Arial" w:hAnsi="Arial"/>
      <w:b/>
      <w:smallCaps/>
      <w:sz w:val="22"/>
    </w:rPr>
  </w:style>
  <w:style w:type="paragraph" w:customStyle="1" w:styleId="CommentSubject1">
    <w:name w:val="Comment Subject1"/>
    <w:basedOn w:val="CommentText"/>
    <w:next w:val="CommentText"/>
    <w:rsid w:val="001C0052"/>
    <w:rPr>
      <w:b/>
      <w:bCs/>
    </w:rPr>
  </w:style>
  <w:style w:type="paragraph" w:customStyle="1" w:styleId="Titlefortables">
    <w:name w:val="Title for tables"/>
    <w:basedOn w:val="Heading8"/>
    <w:rsid w:val="001C0052"/>
  </w:style>
  <w:style w:type="paragraph" w:customStyle="1" w:styleId="Textbubliny2">
    <w:name w:val="Text bubliny2"/>
    <w:basedOn w:val="Normal"/>
    <w:semiHidden/>
    <w:rsid w:val="001C0052"/>
    <w:rPr>
      <w:rFonts w:ascii="Tahoma" w:hAnsi="Tahoma"/>
      <w:sz w:val="16"/>
      <w:szCs w:val="16"/>
    </w:rPr>
  </w:style>
  <w:style w:type="paragraph" w:customStyle="1" w:styleId="Predmetkomentra2">
    <w:name w:val="Predmet komentára2"/>
    <w:basedOn w:val="CommentText"/>
    <w:next w:val="CommentText"/>
    <w:semiHidden/>
    <w:rsid w:val="001C0052"/>
    <w:rPr>
      <w:b/>
      <w:bCs/>
    </w:rPr>
  </w:style>
  <w:style w:type="paragraph" w:customStyle="1" w:styleId="Default">
    <w:name w:val="Default"/>
    <w:rsid w:val="001C0052"/>
    <w:pPr>
      <w:autoSpaceDE w:val="0"/>
      <w:autoSpaceDN w:val="0"/>
      <w:adjustRightInd w:val="0"/>
    </w:pPr>
    <w:rPr>
      <w:color w:val="000000"/>
      <w:sz w:val="24"/>
      <w:szCs w:val="24"/>
      <w:lang w:val="en-US" w:eastAsia="en-US"/>
    </w:rPr>
  </w:style>
  <w:style w:type="character" w:styleId="FootnoteReference">
    <w:name w:val="footnote reference"/>
    <w:uiPriority w:val="99"/>
    <w:semiHidden/>
    <w:rsid w:val="001C0052"/>
    <w:rPr>
      <w:rFonts w:ascii="Times New Roman" w:hAnsi="Times New Roman"/>
      <w:i/>
      <w:position w:val="0"/>
      <w:sz w:val="44"/>
      <w:vertAlign w:val="baseline"/>
    </w:rPr>
  </w:style>
  <w:style w:type="character" w:styleId="CommentReference">
    <w:name w:val="annotation reference"/>
    <w:uiPriority w:val="99"/>
    <w:rsid w:val="001C0052"/>
    <w:rPr>
      <w:rFonts w:ascii="Times New Roman" w:hAnsi="Times New Roman"/>
      <w:sz w:val="16"/>
    </w:rPr>
  </w:style>
  <w:style w:type="character" w:styleId="PageNumber">
    <w:name w:val="page number"/>
    <w:uiPriority w:val="99"/>
    <w:rsid w:val="001C0052"/>
    <w:rPr>
      <w:rFonts w:ascii="Times New Roman" w:hAnsi="Times New Roman"/>
    </w:rPr>
  </w:style>
  <w:style w:type="character" w:styleId="EndnoteReference">
    <w:name w:val="endnote reference"/>
    <w:uiPriority w:val="99"/>
    <w:semiHidden/>
    <w:rsid w:val="001C0052"/>
    <w:rPr>
      <w:rFonts w:ascii="Times New Roman" w:hAnsi="Times New Roman"/>
      <w:i/>
      <w:kern w:val="0"/>
      <w:position w:val="0"/>
      <w:sz w:val="20"/>
      <w:vertAlign w:val="superscript"/>
    </w:rPr>
  </w:style>
  <w:style w:type="paragraph" w:customStyle="1" w:styleId="Gonal-fTitle1">
    <w:name w:val="Gonal-f Title 1"/>
    <w:basedOn w:val="Normal"/>
    <w:next w:val="Normal"/>
    <w:rsid w:val="001C0052"/>
    <w:pPr>
      <w:widowControl w:val="0"/>
      <w:adjustRightInd w:val="0"/>
      <w:spacing w:before="400" w:after="400" w:line="360" w:lineRule="atLeast"/>
      <w:jc w:val="left"/>
    </w:pPr>
    <w:rPr>
      <w:b/>
      <w:bCs/>
      <w:color w:val="9B243E"/>
      <w:sz w:val="22"/>
      <w:szCs w:val="22"/>
    </w:rPr>
  </w:style>
  <w:style w:type="paragraph" w:customStyle="1" w:styleId="Gonal-fTitle2">
    <w:name w:val="Gonal-f Title 2"/>
    <w:basedOn w:val="Normal"/>
    <w:next w:val="Normal"/>
    <w:rsid w:val="001C0052"/>
    <w:pPr>
      <w:widowControl w:val="0"/>
      <w:pBdr>
        <w:bottom w:val="single" w:sz="4" w:space="1" w:color="9B243E"/>
      </w:pBdr>
      <w:adjustRightInd w:val="0"/>
      <w:spacing w:before="400" w:after="200" w:line="360" w:lineRule="atLeast"/>
      <w:jc w:val="left"/>
    </w:pPr>
    <w:rPr>
      <w:b/>
      <w:bCs/>
      <w:color w:val="9B243E"/>
      <w:sz w:val="22"/>
      <w:szCs w:val="22"/>
      <w:u w:color="800000"/>
    </w:rPr>
  </w:style>
  <w:style w:type="paragraph" w:customStyle="1" w:styleId="Gonal-fPlainText1">
    <w:name w:val="Gonal-f Plain Text 1"/>
    <w:basedOn w:val="Normal"/>
    <w:rsid w:val="001C0052"/>
    <w:pPr>
      <w:widowControl w:val="0"/>
      <w:adjustRightInd w:val="0"/>
      <w:spacing w:after="120" w:line="360" w:lineRule="atLeast"/>
      <w:jc w:val="left"/>
    </w:pPr>
    <w:rPr>
      <w:sz w:val="22"/>
      <w:szCs w:val="22"/>
    </w:rPr>
  </w:style>
  <w:style w:type="paragraph" w:customStyle="1" w:styleId="Gonal-fWarning">
    <w:name w:val="Gonal-f Warning"/>
    <w:basedOn w:val="Gonal-fPlainText1"/>
    <w:rsid w:val="001C0052"/>
    <w:pPr>
      <w:pBdr>
        <w:top w:val="single" w:sz="4" w:space="1" w:color="9B243E"/>
        <w:left w:val="single" w:sz="4" w:space="4" w:color="9B243E"/>
        <w:bottom w:val="single" w:sz="4" w:space="1" w:color="9B243E"/>
        <w:right w:val="single" w:sz="4" w:space="4" w:color="9B243E"/>
      </w:pBdr>
      <w:shd w:val="clear" w:color="auto" w:fill="FFE7E7"/>
    </w:pPr>
    <w:rPr>
      <w:i/>
      <w:iCs/>
    </w:rPr>
  </w:style>
  <w:style w:type="paragraph" w:customStyle="1" w:styleId="Gonal-fWarningTitle">
    <w:name w:val="Gonal-f Warning Title"/>
    <w:basedOn w:val="Gonal-fWarning"/>
    <w:rsid w:val="001C0052"/>
    <w:rPr>
      <w:b/>
      <w:bCs/>
      <w:i w:val="0"/>
      <w:iCs w:val="0"/>
      <w:u w:val="single"/>
    </w:rPr>
  </w:style>
  <w:style w:type="paragraph" w:customStyle="1" w:styleId="Revision1">
    <w:name w:val="Revision1"/>
    <w:hidden/>
    <w:uiPriority w:val="99"/>
    <w:semiHidden/>
    <w:rsid w:val="001C0052"/>
    <w:rPr>
      <w:sz w:val="24"/>
      <w:lang w:eastAsia="en-US"/>
    </w:rPr>
  </w:style>
  <w:style w:type="paragraph" w:customStyle="1" w:styleId="BodytextAgency">
    <w:name w:val="Body text (Agency)"/>
    <w:basedOn w:val="Normal"/>
    <w:link w:val="BodytextAgencyChar"/>
    <w:rsid w:val="001C0052"/>
    <w:pPr>
      <w:spacing w:before="0" w:after="140" w:line="280" w:lineRule="atLeast"/>
      <w:jc w:val="left"/>
    </w:pPr>
    <w:rPr>
      <w:rFonts w:ascii="Verdana" w:hAnsi="Verdana"/>
      <w:sz w:val="18"/>
      <w:szCs w:val="18"/>
      <w:lang w:eastAsia="en-GB"/>
    </w:rPr>
  </w:style>
  <w:style w:type="character" w:customStyle="1" w:styleId="BodytextAgencyChar">
    <w:name w:val="Body text (Agency) Char"/>
    <w:link w:val="BodytextAgency"/>
    <w:locked/>
    <w:rsid w:val="001C0052"/>
    <w:rPr>
      <w:rFonts w:ascii="Verdana" w:hAnsi="Verdana"/>
      <w:sz w:val="18"/>
      <w:lang w:val="en-GB" w:eastAsia="en-GB"/>
    </w:rPr>
  </w:style>
  <w:style w:type="character" w:customStyle="1" w:styleId="CharChar25">
    <w:name w:val="Char Char25"/>
    <w:locked/>
    <w:rsid w:val="001C0052"/>
    <w:rPr>
      <w:lang w:val="en-GB"/>
    </w:rPr>
  </w:style>
  <w:style w:type="paragraph" w:styleId="Revision">
    <w:name w:val="Revision"/>
    <w:hidden/>
    <w:uiPriority w:val="99"/>
    <w:semiHidden/>
    <w:rsid w:val="001C0052"/>
    <w:rPr>
      <w:sz w:val="24"/>
      <w:lang w:eastAsia="en-US"/>
    </w:rPr>
  </w:style>
  <w:style w:type="paragraph" w:customStyle="1" w:styleId="Heading1left">
    <w:name w:val="Heading 1 left"/>
    <w:basedOn w:val="TitleB"/>
    <w:qFormat/>
    <w:rsid w:val="001C0052"/>
  </w:style>
  <w:style w:type="paragraph" w:customStyle="1" w:styleId="Normalsvenska">
    <w:name w:val="Normal svenska"/>
    <w:basedOn w:val="Normal"/>
    <w:next w:val="Normal"/>
    <w:rsid w:val="00511D67"/>
    <w:pPr>
      <w:spacing w:before="0"/>
      <w:jc w:val="left"/>
    </w:pPr>
    <w:rPr>
      <w:lang w:val="sv-SE"/>
    </w:rPr>
  </w:style>
  <w:style w:type="paragraph" w:styleId="ListParagraph">
    <w:name w:val="List Paragraph"/>
    <w:basedOn w:val="Normal"/>
    <w:uiPriority w:val="34"/>
    <w:qFormat/>
    <w:rsid w:val="00912D9A"/>
    <w:pPr>
      <w:widowControl w:val="0"/>
      <w:adjustRightInd w:val="0"/>
      <w:spacing w:line="360" w:lineRule="atLeast"/>
      <w:ind w:left="720"/>
    </w:pPr>
  </w:style>
  <w:style w:type="character" w:customStyle="1" w:styleId="tlid-translation">
    <w:name w:val="tlid-translation"/>
    <w:rsid w:val="008E4F88"/>
  </w:style>
  <w:style w:type="paragraph" w:styleId="Index7">
    <w:name w:val="index 7"/>
    <w:basedOn w:val="Normal"/>
    <w:next w:val="Normal"/>
    <w:autoRedefine/>
    <w:uiPriority w:val="99"/>
    <w:rsid w:val="002751A3"/>
    <w:pPr>
      <w:widowControl w:val="0"/>
      <w:adjustRightInd w:val="0"/>
      <w:spacing w:line="360" w:lineRule="atLeast"/>
      <w:ind w:left="1680" w:hanging="240"/>
    </w:pPr>
  </w:style>
  <w:style w:type="table" w:styleId="TableGrid">
    <w:name w:val="Table Grid"/>
    <w:basedOn w:val="TableNormal"/>
    <w:uiPriority w:val="59"/>
    <w:rsid w:val="008551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4iawc">
    <w:name w:val="q4iawc"/>
    <w:basedOn w:val="DefaultParagraphFont"/>
    <w:rsid w:val="00CF289B"/>
  </w:style>
  <w:style w:type="character" w:styleId="UnresolvedMention">
    <w:name w:val="Unresolved Mention"/>
    <w:basedOn w:val="DefaultParagraphFont"/>
    <w:uiPriority w:val="99"/>
    <w:semiHidden/>
    <w:unhideWhenUsed/>
    <w:rsid w:val="00E115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118445">
      <w:marLeft w:val="0"/>
      <w:marRight w:val="0"/>
      <w:marTop w:val="0"/>
      <w:marBottom w:val="0"/>
      <w:divBdr>
        <w:top w:val="none" w:sz="0" w:space="0" w:color="auto"/>
        <w:left w:val="none" w:sz="0" w:space="0" w:color="auto"/>
        <w:bottom w:val="none" w:sz="0" w:space="0" w:color="auto"/>
        <w:right w:val="none" w:sz="0" w:space="0" w:color="auto"/>
      </w:divBdr>
    </w:div>
    <w:div w:id="821118446">
      <w:marLeft w:val="0"/>
      <w:marRight w:val="0"/>
      <w:marTop w:val="0"/>
      <w:marBottom w:val="0"/>
      <w:divBdr>
        <w:top w:val="none" w:sz="0" w:space="0" w:color="auto"/>
        <w:left w:val="none" w:sz="0" w:space="0" w:color="auto"/>
        <w:bottom w:val="none" w:sz="0" w:space="0" w:color="auto"/>
        <w:right w:val="none" w:sz="0" w:space="0" w:color="auto"/>
      </w:divBdr>
    </w:div>
    <w:div w:id="821118447">
      <w:marLeft w:val="0"/>
      <w:marRight w:val="0"/>
      <w:marTop w:val="0"/>
      <w:marBottom w:val="0"/>
      <w:divBdr>
        <w:top w:val="none" w:sz="0" w:space="0" w:color="auto"/>
        <w:left w:val="none" w:sz="0" w:space="0" w:color="auto"/>
        <w:bottom w:val="none" w:sz="0" w:space="0" w:color="auto"/>
        <w:right w:val="none" w:sz="0" w:space="0" w:color="auto"/>
      </w:divBdr>
    </w:div>
    <w:div w:id="8211184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www.ema.europa.eu/docs/en_GB/document_library/Template_or_form/2013/03/WC500139752.doc" TargetMode="External"/><Relationship Id="rId42" Type="http://schemas.openxmlformats.org/officeDocument/2006/relationships/image" Target="media/image12.png"/><Relationship Id="rId47" Type="http://schemas.openxmlformats.org/officeDocument/2006/relationships/image" Target="media/image17.png"/><Relationship Id="rId63" Type="http://schemas.microsoft.com/office/2007/relationships/hdphoto" Target="media/hdphoto8.wdp"/><Relationship Id="rId68" Type="http://schemas.openxmlformats.org/officeDocument/2006/relationships/image" Target="media/image30.png"/><Relationship Id="rId84" Type="http://schemas.openxmlformats.org/officeDocument/2006/relationships/hyperlink" Target="https://www.ema.europa.eu/" TargetMode="External"/><Relationship Id="rId89" Type="http://schemas.openxmlformats.org/officeDocument/2006/relationships/hyperlink" Target="https://www.ema.europa.eu/" TargetMode="External"/><Relationship Id="rId16" Type="http://schemas.openxmlformats.org/officeDocument/2006/relationships/hyperlink" Target="https://www.ema.europa.eu/documents/template-form/qrd-appendix-v-adverse-drug-reaction-reporting-details_en.docx" TargetMode="External"/><Relationship Id="rId11" Type="http://schemas.openxmlformats.org/officeDocument/2006/relationships/hyperlink" Target="https://www.ema.europa.eu/" TargetMode="External"/><Relationship Id="rId32" Type="http://schemas.openxmlformats.org/officeDocument/2006/relationships/hyperlink" Target="http://www.ema.europa.eu/docs/en_GB/document_library/Template_or_form/2013/03/WC500139752.doc" TargetMode="External"/><Relationship Id="rId37" Type="http://schemas.openxmlformats.org/officeDocument/2006/relationships/image" Target="media/image8.emf"/><Relationship Id="rId53" Type="http://schemas.openxmlformats.org/officeDocument/2006/relationships/image" Target="media/image20.png"/><Relationship Id="rId58" Type="http://schemas.openxmlformats.org/officeDocument/2006/relationships/image" Target="media/image23.png"/><Relationship Id="rId74" Type="http://schemas.openxmlformats.org/officeDocument/2006/relationships/image" Target="media/image33.emf"/><Relationship Id="rId79" Type="http://schemas.openxmlformats.org/officeDocument/2006/relationships/hyperlink" Target="https://www.ema.europa.eu/" TargetMode="External"/><Relationship Id="rId5" Type="http://schemas.openxmlformats.org/officeDocument/2006/relationships/webSettings" Target="webSettings.xml"/><Relationship Id="rId90" Type="http://schemas.openxmlformats.org/officeDocument/2006/relationships/image" Target="media/image38.png"/><Relationship Id="rId95" Type="http://schemas.microsoft.com/office/2011/relationships/people" Target="people.xml"/><Relationship Id="rId22" Type="http://schemas.openxmlformats.org/officeDocument/2006/relationships/hyperlink" Target="https://www.ema.europa.eu/documents/template-form/qrd-appendix-v-adverse-drug-reaction-reporting-details_en.docx" TargetMode="External"/><Relationship Id="rId27" Type="http://schemas.openxmlformats.org/officeDocument/2006/relationships/image" Target="media/image4.png"/><Relationship Id="rId43" Type="http://schemas.openxmlformats.org/officeDocument/2006/relationships/image" Target="media/image13.png"/><Relationship Id="rId48" Type="http://schemas.microsoft.com/office/2007/relationships/hdphoto" Target="media/hdphoto2.wdp"/><Relationship Id="rId64" Type="http://schemas.openxmlformats.org/officeDocument/2006/relationships/image" Target="media/image27.emf"/><Relationship Id="rId69" Type="http://schemas.microsoft.com/office/2007/relationships/hdphoto" Target="media/hdphoto10.wdp"/><Relationship Id="rId80" Type="http://schemas.openxmlformats.org/officeDocument/2006/relationships/image" Target="media/image36.png"/><Relationship Id="rId85" Type="http://schemas.openxmlformats.org/officeDocument/2006/relationships/image" Target="media/image37.png"/><Relationship Id="rId3"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25" Type="http://schemas.openxmlformats.org/officeDocument/2006/relationships/image" Target="media/image2.png"/><Relationship Id="rId33" Type="http://schemas.openxmlformats.org/officeDocument/2006/relationships/hyperlink" Target="https://www.ema.europa.eu/documents/template-form/qrd-appendix-v-adverse-drug-reaction-reporting-details_en.docx" TargetMode="External"/><Relationship Id="rId38" Type="http://schemas.openxmlformats.org/officeDocument/2006/relationships/image" Target="media/image9.png"/><Relationship Id="rId46" Type="http://schemas.openxmlformats.org/officeDocument/2006/relationships/image" Target="media/image16.emf"/><Relationship Id="rId59" Type="http://schemas.microsoft.com/office/2007/relationships/hdphoto" Target="media/hdphoto7.wdp"/><Relationship Id="rId67" Type="http://schemas.microsoft.com/office/2007/relationships/hdphoto" Target="media/hdphoto9.wdp"/><Relationship Id="rId20" Type="http://schemas.openxmlformats.org/officeDocument/2006/relationships/hyperlink" Target="https://www.ema.europa.eu/" TargetMode="External"/><Relationship Id="rId41" Type="http://schemas.microsoft.com/office/2007/relationships/hdphoto" Target="media/hdphoto1.wdp"/><Relationship Id="rId54" Type="http://schemas.microsoft.com/office/2007/relationships/hdphoto" Target="media/hdphoto5.wdp"/><Relationship Id="rId62" Type="http://schemas.openxmlformats.org/officeDocument/2006/relationships/image" Target="media/image26.png"/><Relationship Id="rId70" Type="http://schemas.openxmlformats.org/officeDocument/2006/relationships/image" Target="media/image31.png"/><Relationship Id="rId75" Type="http://schemas.openxmlformats.org/officeDocument/2006/relationships/image" Target="media/image34.emf"/><Relationship Id="rId83" Type="http://schemas.openxmlformats.org/officeDocument/2006/relationships/hyperlink" Target="https://www.ema.europa.eu/documents/template-form/qrd-appendix-v-adverse-drug-reaction-reporting-details_en.docx" TargetMode="External"/><Relationship Id="rId88" Type="http://schemas.openxmlformats.org/officeDocument/2006/relationships/hyperlink" Target="https://www.ema.europa.eu/documents/template-form/qrd-appendix-v-adverse-drug-reaction-reporting-details_en.docx" TargetMode="External"/><Relationship Id="rId91" Type="http://schemas.microsoft.com/office/2007/relationships/hdphoto" Target="media/hdphoto15.wdp"/><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hyperlink" Target="https://www.ema.europa.eu/" TargetMode="External"/><Relationship Id="rId28" Type="http://schemas.openxmlformats.org/officeDocument/2006/relationships/hyperlink" Target="http://www.ema.europa.eu/docs/en_GB/document_library/Template_or_form/2013/03/WC500139752.doc" TargetMode="External"/><Relationship Id="rId36" Type="http://schemas.openxmlformats.org/officeDocument/2006/relationships/image" Target="media/image7.emf"/><Relationship Id="rId49" Type="http://schemas.openxmlformats.org/officeDocument/2006/relationships/image" Target="media/image18.png"/><Relationship Id="rId57" Type="http://schemas.openxmlformats.org/officeDocument/2006/relationships/image" Target="media/image22.emf"/><Relationship Id="rId10" Type="http://schemas.openxmlformats.org/officeDocument/2006/relationships/hyperlink" Target="https://www.ema.europa.eu/documents/template-form/qrd-appendix-v-adverse-drug-reaction-reporting-details_en.docx" TargetMode="External"/><Relationship Id="rId31" Type="http://schemas.openxmlformats.org/officeDocument/2006/relationships/image" Target="media/image5.png"/><Relationship Id="rId44" Type="http://schemas.openxmlformats.org/officeDocument/2006/relationships/image" Target="media/image14.png"/><Relationship Id="rId52" Type="http://schemas.microsoft.com/office/2007/relationships/hdphoto" Target="media/hdphoto4.wdp"/><Relationship Id="rId60" Type="http://schemas.openxmlformats.org/officeDocument/2006/relationships/image" Target="media/image24.emf"/><Relationship Id="rId65" Type="http://schemas.openxmlformats.org/officeDocument/2006/relationships/image" Target="media/image28.emf"/><Relationship Id="rId73" Type="http://schemas.microsoft.com/office/2007/relationships/hdphoto" Target="media/hdphoto12.wdp"/><Relationship Id="rId78" Type="http://schemas.openxmlformats.org/officeDocument/2006/relationships/hyperlink" Target="https://www.ema.europa.eu/documents/template-form/qrd-appendix-v-adverse-drug-reaction-reporting-details_en.docx" TargetMode="External"/><Relationship Id="rId81" Type="http://schemas.microsoft.com/office/2007/relationships/hdphoto" Target="media/hdphoto13.wdp"/><Relationship Id="rId86" Type="http://schemas.microsoft.com/office/2007/relationships/hdphoto" Target="media/hdphoto14.wdp"/><Relationship Id="rId94" Type="http://schemas.openxmlformats.org/officeDocument/2006/relationships/fontTable" Target="fontTable.xml"/><Relationship Id="rId9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s://www.ema.europa.eu/documents/template-form/qrd-appendix-v-adverse-drug-reaction-reporting-details_en.docx" TargetMode="External"/><Relationship Id="rId18" Type="http://schemas.openxmlformats.org/officeDocument/2006/relationships/hyperlink" Target="http://www.ema.europa.eu/docs/en_GB/document_library/Template_or_form/2013/03/WC500139752.doc" TargetMode="External"/><Relationship Id="rId39" Type="http://schemas.openxmlformats.org/officeDocument/2006/relationships/image" Target="media/image10.png"/><Relationship Id="rId34" Type="http://schemas.openxmlformats.org/officeDocument/2006/relationships/hyperlink" Target="https://www.ema.europa.eu/" TargetMode="External"/><Relationship Id="rId50" Type="http://schemas.microsoft.com/office/2007/relationships/hdphoto" Target="media/hdphoto3.wdp"/><Relationship Id="rId55" Type="http://schemas.openxmlformats.org/officeDocument/2006/relationships/image" Target="media/image21.png"/><Relationship Id="rId76" Type="http://schemas.openxmlformats.org/officeDocument/2006/relationships/image" Target="media/image35.emf"/><Relationship Id="rId97" Type="http://schemas.openxmlformats.org/officeDocument/2006/relationships/customXml" Target="../customXml/item2.xml"/><Relationship Id="rId7" Type="http://schemas.openxmlformats.org/officeDocument/2006/relationships/endnotes" Target="endnotes.xml"/><Relationship Id="rId71" Type="http://schemas.microsoft.com/office/2007/relationships/hdphoto" Target="media/hdphoto11.wdp"/><Relationship Id="rId92"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yperlink" Target="https://www.ema.europa.eu/documents/template-form/qrd-appendix-v-adverse-drug-reaction-reporting-details_en.docx" TargetMode="External"/><Relationship Id="rId24" Type="http://schemas.openxmlformats.org/officeDocument/2006/relationships/image" Target="media/image1.png"/><Relationship Id="rId40" Type="http://schemas.openxmlformats.org/officeDocument/2006/relationships/image" Target="media/image11.png"/><Relationship Id="rId45" Type="http://schemas.openxmlformats.org/officeDocument/2006/relationships/image" Target="media/image15.emf"/><Relationship Id="rId66" Type="http://schemas.openxmlformats.org/officeDocument/2006/relationships/image" Target="media/image29.png"/><Relationship Id="rId87" Type="http://schemas.openxmlformats.org/officeDocument/2006/relationships/hyperlink" Target="http://www.ema.europa.eu/docs/en_GB/document_library/Template_or_form/2013/03/WC500139752.doc" TargetMode="External"/><Relationship Id="rId61" Type="http://schemas.openxmlformats.org/officeDocument/2006/relationships/image" Target="media/image25.emf"/><Relationship Id="rId82" Type="http://schemas.openxmlformats.org/officeDocument/2006/relationships/hyperlink" Target="http://www.ema.europa.eu/docs/en_GB/document_library/Template_or_form/2013/03/WC500139752.doc" TargetMode="External"/><Relationship Id="rId19" Type="http://schemas.openxmlformats.org/officeDocument/2006/relationships/hyperlink" Target="https://www.ema.europa.eu/documents/template-form/qrd-appendix-v-adverse-drug-reaction-reporting-details_en.docx" TargetMode="External"/><Relationship Id="rId14" Type="http://schemas.openxmlformats.org/officeDocument/2006/relationships/hyperlink" Target="https://www.ema.europa.eu/" TargetMode="External"/><Relationship Id="rId30" Type="http://schemas.openxmlformats.org/officeDocument/2006/relationships/hyperlink" Target="https://www.ema.europa.eu/" TargetMode="External"/><Relationship Id="rId35" Type="http://schemas.openxmlformats.org/officeDocument/2006/relationships/image" Target="media/image6.emf"/><Relationship Id="rId56" Type="http://schemas.microsoft.com/office/2007/relationships/hdphoto" Target="media/hdphoto6.wdp"/><Relationship Id="rId77" Type="http://schemas.openxmlformats.org/officeDocument/2006/relationships/hyperlink" Target="http://www.ema.europa.eu/docs/en_GB/document_library/Template_or_form/2013/03/WC500139752.doc" TargetMode="External"/><Relationship Id="rId100" Type="http://schemas.openxmlformats.org/officeDocument/2006/relationships/customXml" Target="../customXml/item5.xml"/><Relationship Id="rId8" Type="http://schemas.openxmlformats.org/officeDocument/2006/relationships/hyperlink" Target="https://www.ema.europa.eu/en/medicines/human/EPAR/GONAL-f" TargetMode="External"/><Relationship Id="rId51" Type="http://schemas.openxmlformats.org/officeDocument/2006/relationships/image" Target="media/image19.png"/><Relationship Id="rId72" Type="http://schemas.openxmlformats.org/officeDocument/2006/relationships/image" Target="media/image32.png"/><Relationship Id="rId93" Type="http://schemas.openxmlformats.org/officeDocument/2006/relationships/footer" Target="footer1.xml"/><Relationship Id="rId98" Type="http://schemas.openxmlformats.org/officeDocument/2006/relationships/customXml" Target="../customXml/item3.xml"/></Relationships>
</file>

<file path=word/_rels/settings.xml.rels><Relationships xmlns="http://schemas.openxmlformats.org/package/2006/relationships"><Relationship Id="rId1" Target="file:///C:\Data\CoreX\CoreX-cloud\Clients\Merck\PROJECTS\GONAL\0064_II-141_Aug2018_update_X145_Jul19\TRANS\LANG\7_docx%20+%20IFU%20check\2_IFU-check\BIBLE6.DOT" TargetMode="External" Type="http://schemas.openxmlformats.org/officeDocument/2006/relationships/attachedTemplat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RespondedBy xmlns="62874b74-7561-4a92-a6e7-f8370cb4455a">
      <UserInfo>
        <DisplayName/>
        <AccountId xsi:nil="true"/>
        <AccountType/>
      </UserInfo>
    </_ApprovalRespondedBy>
    <_ApprovalStatus xmlns="62874b74-7561-4a92-a6e7-f8370cb4455a">0</_ApprovalStatus>
    <_dlc_DocId xmlns="a034c160-bfb7-45f5-8632-2eb7e0508071">EMADOC-1700519818-3521778</_dlc_DocId>
    <_dlc_DocIdUrl xmlns="a034c160-bfb7-45f5-8632-2eb7e0508071">
      <Url>https://euema.sharepoint.com/sites/CRM/_layouts/15/DocIdRedir.aspx?ID=EMADOC-1700519818-3521778</Url>
      <Description>EMADOC-1700519818-3521778</Description>
    </_dlc_DocIdUrl>
  </documentManagement>
</p:properties>
</file>

<file path=customXml/itemProps1.xml><?xml version="1.0" encoding="utf-8"?>
<ds:datastoreItem xmlns:ds="http://schemas.openxmlformats.org/officeDocument/2006/customXml" ds:itemID="{5428BE66-5789-4A1E-B16B-EE2D7F133479}">
  <ds:schemaRefs>
    <ds:schemaRef ds:uri="http://schemas.openxmlformats.org/officeDocument/2006/bibliography"/>
  </ds:schemaRefs>
</ds:datastoreItem>
</file>

<file path=customXml/itemProps2.xml><?xml version="1.0" encoding="utf-8"?>
<ds:datastoreItem xmlns:ds="http://schemas.openxmlformats.org/officeDocument/2006/customXml" ds:itemID="{CE01A177-B3F4-489B-ADDC-5DFA25790B19}"/>
</file>

<file path=customXml/itemProps3.xml><?xml version="1.0" encoding="utf-8"?>
<ds:datastoreItem xmlns:ds="http://schemas.openxmlformats.org/officeDocument/2006/customXml" ds:itemID="{58BC0DBB-1285-41B3-BA31-C4DCCFE918E7}"/>
</file>

<file path=customXml/itemProps4.xml><?xml version="1.0" encoding="utf-8"?>
<ds:datastoreItem xmlns:ds="http://schemas.openxmlformats.org/officeDocument/2006/customXml" ds:itemID="{758351C1-B6F2-4BF6-977C-EDC6033D708F}"/>
</file>

<file path=customXml/itemProps5.xml><?xml version="1.0" encoding="utf-8"?>
<ds:datastoreItem xmlns:ds="http://schemas.openxmlformats.org/officeDocument/2006/customXml" ds:itemID="{E83608E2-F18E-4022-9A5F-4257E30099B9}"/>
</file>

<file path=docProps/app.xml><?xml version="1.0" encoding="utf-8"?>
<Properties xmlns="http://schemas.openxmlformats.org/officeDocument/2006/extended-properties" xmlns:vt="http://schemas.openxmlformats.org/officeDocument/2006/docPropsVTypes">
  <Template>veeva_word_template</Template>
  <TotalTime>0</TotalTime>
  <Pages>221</Pages>
  <Words>60044</Words>
  <Characters>355466</Characters>
  <Application>Microsoft Office Word</Application>
  <DocSecurity>0</DocSecurity>
  <Lines>12695</Lines>
  <Paragraphs>5935</Paragraphs>
  <ScaleCrop>false</ScaleCrop>
  <HeadingPairs>
    <vt:vector baseType="variant" size="6">
      <vt:variant>
        <vt:lpstr>Title</vt:lpstr>
      </vt:variant>
      <vt:variant>
        <vt:i4>1</vt:i4>
      </vt:variant>
      <vt:variant>
        <vt:lpstr>Názov</vt:lpstr>
      </vt:variant>
      <vt:variant>
        <vt:i4>1</vt:i4>
      </vt:variant>
      <vt:variant>
        <vt:lpstr>Titel</vt:lpstr>
      </vt:variant>
      <vt:variant>
        <vt:i4>1</vt:i4>
      </vt:variant>
    </vt:vector>
  </HeadingPairs>
  <TitlesOfParts>
    <vt:vector baseType="lpstr" size="3">
      <vt:lpstr>Gonal-f: EPAR – Product information – tracked changes</vt:lpstr>
      <vt:lpstr>GONAL-f, INN-follitropin alfa</vt:lpstr>
      <vt:lpstr>GONAL-f, INN-follitropin alfa</vt:lpstr>
    </vt:vector>
  </TitlesOfParts>
  <Company/>
  <LinksUpToDate>false</LinksUpToDate>
  <CharactersWithSpaces>409575</CharactersWithSpaces>
  <SharedDoc>false</SharedDoc>
  <HyperlinkBase> </HyperlinkBase>
  <HLinks>
    <vt:vector baseType="variant" size="48">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Gonal-f: EPAR – Product information – tracked changes</dc:title>
  <dc:subject>EPAR</dc:subject>
  <dc:creator>CHMP</dc:creator>
  <cp:keywords>GONAL-f, INN-follitropin alfa</cp:keywords>
  <cp:lastModifiedBy>admin2</cp:lastModifiedBy>
  <cp:revision>8</cp:revision>
  <cp:lastPrinted>2023-08-22T11:57:00Z</cp:lastPrinted>
  <dcterms:created xsi:type="dcterms:W3CDTF">2024-10-23T12:28:00Z</dcterms:created>
  <dcterms:modified xsi:type="dcterms:W3CDTF">2026-07-30T09:06:00Z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EADocClassificationText">
    <vt:lpwstr/>
  </property>
  <property fmtid="{D5CDD505-2E9C-101B-9397-08002B2CF9AE}" pid="3" name="EMEADocClassificationCode">
    <vt:lpwstr/>
  </property>
  <property fmtid="{D5CDD505-2E9C-101B-9397-08002B2CF9AE}" pid="4" name="EMEADocClassificationHidden">
    <vt:lpwstr>N</vt:lpwstr>
  </property>
  <property fmtid="{D5CDD505-2E9C-101B-9397-08002B2CF9AE}" pid="5" name="EMEADocTypeCode">
    <vt:lpwstr>plit</vt:lpwstr>
  </property>
  <property fmtid="{D5CDD505-2E9C-101B-9397-08002B2CF9AE}" pid="6" name="EMEADocRefFull">
    <vt:lpwstr>EMEA/12297/04/sk</vt:lpwstr>
  </property>
  <property fmtid="{D5CDD505-2E9C-101B-9397-08002B2CF9AE}" pid="7" name="EMEADocRefPart0">
    <vt:lpwstr>EMEA</vt:lpwstr>
  </property>
  <property fmtid="{D5CDD505-2E9C-101B-9397-08002B2CF9AE}" pid="8" name="EMEADocRefPart1">
    <vt:lpwstr/>
  </property>
  <property fmtid="{D5CDD505-2E9C-101B-9397-08002B2CF9AE}" pid="9" name="EMEADocRefPart2">
    <vt:lpwstr/>
  </property>
  <property fmtid="{D5CDD505-2E9C-101B-9397-08002B2CF9AE}" pid="10" name="EMEADocRefPart3">
    <vt:lpwstr/>
  </property>
  <property fmtid="{D5CDD505-2E9C-101B-9397-08002B2CF9AE}" pid="11" name="EMEADocRefNum">
    <vt:lpwstr>12297</vt:lpwstr>
  </property>
  <property fmtid="{D5CDD505-2E9C-101B-9397-08002B2CF9AE}" pid="12" name="EMEADocRefYear">
    <vt:lpwstr>04</vt:lpwstr>
  </property>
  <property fmtid="{D5CDD505-2E9C-101B-9397-08002B2CF9AE}" pid="13" name="EMEADocRefRoot">
    <vt:lpwstr>EMEA/12297/04</vt:lpwstr>
  </property>
  <property fmtid="{D5CDD505-2E9C-101B-9397-08002B2CF9AE}" pid="14" name="EMEADocVersion">
    <vt:lpwstr/>
  </property>
  <property fmtid="{D5CDD505-2E9C-101B-9397-08002B2CF9AE}" pid="15" name="EMEADocLanguage">
    <vt:lpwstr>sk</vt:lpwstr>
  </property>
  <property fmtid="{D5CDD505-2E9C-101B-9397-08002B2CF9AE}" pid="16" name="EMEADocRefPartFreeText">
    <vt:lpwstr/>
  </property>
  <property fmtid="{D5CDD505-2E9C-101B-9397-08002B2CF9AE}" pid="17" name="EMEADocStatus">
    <vt:lpwstr/>
  </property>
  <property fmtid="{D5CDD505-2E9C-101B-9397-08002B2CF9AE}" pid="18" name="EMEADocDateDay">
    <vt:lpwstr>30</vt:lpwstr>
  </property>
  <property fmtid="{D5CDD505-2E9C-101B-9397-08002B2CF9AE}" pid="19" name="EMEADocDateMonth">
    <vt:lpwstr>April</vt:lpwstr>
  </property>
  <property fmtid="{D5CDD505-2E9C-101B-9397-08002B2CF9AE}" pid="20" name="EMEADocDateYear">
    <vt:lpwstr>2004</vt:lpwstr>
  </property>
  <property fmtid="{D5CDD505-2E9C-101B-9397-08002B2CF9AE}" pid="21" name="EMEADocDate">
    <vt:lpwstr>20040430</vt:lpwstr>
  </property>
  <property fmtid="{D5CDD505-2E9C-101B-9397-08002B2CF9AE}" pid="22" name="EMEADocTitle">
    <vt:lpwstr>Gonal-F Update April 04</vt:lpwstr>
  </property>
  <property fmtid="{D5CDD505-2E9C-101B-9397-08002B2CF9AE}" pid="23" name="EMEADocExtCatTitle">
    <vt:lpwstr>The Title will not be included in the External Catalogue.</vt:lpwstr>
  </property>
  <property fmtid="{D5CDD505-2E9C-101B-9397-08002B2CF9AE}" pid="24" name="DM_Status">
    <vt:lpwstr/>
  </property>
  <property fmtid="{D5CDD505-2E9C-101B-9397-08002B2CF9AE}" pid="25" name="DM_Authors">
    <vt:lpwstr/>
  </property>
  <property fmtid="{D5CDD505-2E9C-101B-9397-08002B2CF9AE}" pid="26" name="DM_Keywords">
    <vt:lpwstr/>
  </property>
  <property fmtid="{D5CDD505-2E9C-101B-9397-08002B2CF9AE}" pid="27" name="DM_Subject">
    <vt:lpwstr>General-EMEA/156892/2005</vt:lpwstr>
  </property>
  <property fmtid="{D5CDD505-2E9C-101B-9397-08002B2CF9AE}" pid="28" name="DM_Title">
    <vt:lpwstr/>
  </property>
  <property fmtid="{D5CDD505-2E9C-101B-9397-08002B2CF9AE}" pid="29" name="DM_Language">
    <vt:lpwstr/>
  </property>
  <property fmtid="{D5CDD505-2E9C-101B-9397-08002B2CF9AE}" pid="30" name="DM_Name">
    <vt:lpwstr>SK Gonal-f RE</vt:lpwstr>
  </property>
  <property fmtid="{D5CDD505-2E9C-101B-9397-08002B2CF9AE}" pid="31" name="DM_Owner">
    <vt:lpwstr>Buch Monica</vt:lpwstr>
  </property>
  <property fmtid="{D5CDD505-2E9C-101B-9397-08002B2CF9AE}" pid="32" name="DM_Creation_Date">
    <vt:lpwstr>10/05/2005 10:30:50</vt:lpwstr>
  </property>
  <property fmtid="{D5CDD505-2E9C-101B-9397-08002B2CF9AE}" pid="33" name="DM_Creator_Name">
    <vt:lpwstr>Buch Monica</vt:lpwstr>
  </property>
  <property fmtid="{D5CDD505-2E9C-101B-9397-08002B2CF9AE}" pid="34" name="DM_Modifer_Name">
    <vt:lpwstr>Buch Monica</vt:lpwstr>
  </property>
  <property fmtid="{D5CDD505-2E9C-101B-9397-08002B2CF9AE}" pid="35" name="DM_Modified_Date">
    <vt:lpwstr>10/05/2005 10:31:00</vt:lpwstr>
  </property>
  <property fmtid="{D5CDD505-2E9C-101B-9397-08002B2CF9AE}" pid="36" name="DM_Type">
    <vt:lpwstr>emea_document</vt:lpwstr>
  </property>
  <property fmtid="{D5CDD505-2E9C-101B-9397-08002B2CF9AE}" pid="37" name="DM_Version">
    <vt:lpwstr>0.1, CURRENT</vt:lpwstr>
  </property>
  <property fmtid="{D5CDD505-2E9C-101B-9397-08002B2CF9AE}" pid="38" name="DM_emea_doc_ref_id">
    <vt:lpwstr>EMEA/156892/2005</vt:lpwstr>
  </property>
  <property fmtid="{D5CDD505-2E9C-101B-9397-08002B2CF9AE}" pid="39" name="DM_emea_cc">
    <vt:lpwstr/>
  </property>
  <property fmtid="{D5CDD505-2E9C-101B-9397-08002B2CF9AE}" pid="40" name="DM_emea_message_subject">
    <vt:lpwstr/>
  </property>
  <property fmtid="{D5CDD505-2E9C-101B-9397-08002B2CF9AE}" pid="41" name="DM_emea_doc_number">
    <vt:lpwstr>156892</vt:lpwstr>
  </property>
  <property fmtid="{D5CDD505-2E9C-101B-9397-08002B2CF9AE}" pid="42" name="DM_emea_received_date">
    <vt:lpwstr>nulldate</vt:lpwstr>
  </property>
  <property fmtid="{D5CDD505-2E9C-101B-9397-08002B2CF9AE}" pid="43" name="DM_emea_resp_body">
    <vt:lpwstr/>
  </property>
  <property fmtid="{D5CDD505-2E9C-101B-9397-08002B2CF9AE}" pid="44" name="DM_emea_revision_label">
    <vt:lpwstr/>
  </property>
  <property fmtid="{D5CDD505-2E9C-101B-9397-08002B2CF9AE}" pid="45" name="DM_emea_to">
    <vt:lpwstr/>
  </property>
  <property fmtid="{D5CDD505-2E9C-101B-9397-08002B2CF9AE}" pid="46" name="DM_emea_bcc">
    <vt:lpwstr/>
  </property>
  <property fmtid="{D5CDD505-2E9C-101B-9397-08002B2CF9AE}" pid="47" name="DM_emea_doc_category">
    <vt:lpwstr>General</vt:lpwstr>
  </property>
  <property fmtid="{D5CDD505-2E9C-101B-9397-08002B2CF9AE}" pid="48" name="DM_emea_from">
    <vt:lpwstr/>
  </property>
  <property fmtid="{D5CDD505-2E9C-101B-9397-08002B2CF9AE}" pid="49" name="DM_emea_internal_label">
    <vt:lpwstr>EMEA</vt:lpwstr>
  </property>
  <property fmtid="{D5CDD505-2E9C-101B-9397-08002B2CF9AE}" pid="50" name="DM_emea_legal_date">
    <vt:lpwstr>nulldate</vt:lpwstr>
  </property>
  <property fmtid="{D5CDD505-2E9C-101B-9397-08002B2CF9AE}" pid="51" name="DM_emea_year">
    <vt:lpwstr>2005</vt:lpwstr>
  </property>
  <property fmtid="{D5CDD505-2E9C-101B-9397-08002B2CF9AE}" pid="52" name="DM_emea_sent_date">
    <vt:lpwstr>nulldate</vt:lpwstr>
  </property>
  <property fmtid="{D5CDD505-2E9C-101B-9397-08002B2CF9AE}" pid="53" name="DM_emea_doc_lang">
    <vt:lpwstr/>
  </property>
  <property fmtid="{D5CDD505-2E9C-101B-9397-08002B2CF9AE}" pid="54" name="_NewReviewCycle">
    <vt:lpwstr/>
  </property>
  <property fmtid="{D5CDD505-2E9C-101B-9397-08002B2CF9AE}" pid="55" name="ContentTypeId">
    <vt:lpwstr>0x0101000DA6AD19014FF648A49316945EE786F90200176DED4FF78CD74995F64A0F46B59E48</vt:lpwstr>
  </property>
  <property fmtid="{D5CDD505-2E9C-101B-9397-08002B2CF9AE}" pid="56" name="_dlc_DocIdItemGuid">
    <vt:lpwstr>1edfc377-adfe-45cf-852c-c43f9b06fd40</vt:lpwstr>
  </property>
</Properties>
</file>